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5DBC9A" w14:textId="2E18ACB1" w:rsidR="00884132" w:rsidRPr="00884132" w:rsidRDefault="00B11C4A" w:rsidP="00884132">
      <w:pPr>
        <w:jc w:val="center"/>
        <w:rPr>
          <w:ins w:id="0" w:author="Lily King" w:date="2026-05-27T12:57:00Z"/>
          <w:rFonts w:ascii="Avenir Next LT Pro" w:hAnsi="Avenir Next LT Pro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7C4F4E8" wp14:editId="4D39665C">
            <wp:simplePos x="0" y="0"/>
            <wp:positionH relativeFrom="column">
              <wp:posOffset>2137410</wp:posOffset>
            </wp:positionH>
            <wp:positionV relativeFrom="paragraph">
              <wp:posOffset>-659130</wp:posOffset>
            </wp:positionV>
            <wp:extent cx="1657985" cy="1162050"/>
            <wp:effectExtent l="0" t="0" r="0" b="0"/>
            <wp:wrapNone/>
            <wp:docPr id="2" name="Picture 1" descr="A diamond shaped logo with buildings and mountains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 diamond shaped logo with buildings and mountains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985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0192E8B" w14:textId="77777777" w:rsidR="00884132" w:rsidRPr="00884132" w:rsidRDefault="00884132" w:rsidP="00884132">
      <w:pPr>
        <w:jc w:val="center"/>
        <w:rPr>
          <w:ins w:id="1" w:author="Lily King" w:date="2026-05-27T12:57:00Z"/>
          <w:rFonts w:ascii="Avenir Next LT Pro" w:hAnsi="Avenir Next LT Pro"/>
          <w:b/>
          <w:bCs/>
        </w:rPr>
      </w:pPr>
    </w:p>
    <w:p w14:paraId="711B7916" w14:textId="77777777" w:rsidR="00884132" w:rsidRPr="00884132" w:rsidRDefault="00884132" w:rsidP="00884132">
      <w:pPr>
        <w:jc w:val="center"/>
        <w:rPr>
          <w:ins w:id="2" w:author="Lily King" w:date="2026-05-27T12:57:00Z"/>
          <w:rFonts w:ascii="Avenir Next LT Pro" w:hAnsi="Avenir Next LT Pro"/>
          <w:b/>
          <w:bCs/>
        </w:rPr>
      </w:pPr>
    </w:p>
    <w:p w14:paraId="46014517" w14:textId="77777777" w:rsidR="00884132" w:rsidRPr="00884132" w:rsidRDefault="00884132" w:rsidP="00884132">
      <w:pPr>
        <w:pStyle w:val="NoSpacing"/>
        <w:jc w:val="center"/>
        <w:rPr>
          <w:ins w:id="3" w:author="Lily King" w:date="2026-05-27T12:57:00Z"/>
          <w:rFonts w:ascii="Avenir Next LT Pro" w:hAnsi="Avenir Next LT Pro"/>
          <w:b/>
          <w:bCs/>
          <w:sz w:val="24"/>
          <w:szCs w:val="24"/>
        </w:rPr>
      </w:pPr>
      <w:ins w:id="4" w:author="Lily King" w:date="2026-05-27T12:57:00Z">
        <w:r w:rsidRPr="00884132">
          <w:rPr>
            <w:rFonts w:ascii="Avenir Next LT Pro" w:hAnsi="Avenir Next LT Pro"/>
            <w:b/>
            <w:bCs/>
            <w:sz w:val="24"/>
            <w:szCs w:val="24"/>
          </w:rPr>
          <w:t>STOWE ELECTRIC DEPARTMENT</w:t>
        </w:r>
      </w:ins>
    </w:p>
    <w:p w14:paraId="39C46630" w14:textId="77777777" w:rsidR="00884132" w:rsidRPr="00884132" w:rsidRDefault="00884132" w:rsidP="00884132">
      <w:pPr>
        <w:pStyle w:val="NoSpacing"/>
        <w:jc w:val="center"/>
        <w:rPr>
          <w:ins w:id="5" w:author="Lily King" w:date="2026-05-27T12:57:00Z"/>
          <w:rFonts w:ascii="Avenir Next LT Pro" w:hAnsi="Avenir Next LT Pro"/>
          <w:sz w:val="24"/>
          <w:szCs w:val="24"/>
        </w:rPr>
      </w:pPr>
      <w:ins w:id="6" w:author="Lily King" w:date="2026-05-27T12:57:00Z">
        <w:r w:rsidRPr="00884132">
          <w:rPr>
            <w:rFonts w:ascii="Avenir Next LT Pro" w:hAnsi="Avenir Next LT Pro"/>
            <w:sz w:val="24"/>
            <w:szCs w:val="24"/>
          </w:rPr>
          <w:t>PO BOX 190 | 435 MOSCOW ROAD</w:t>
        </w:r>
      </w:ins>
    </w:p>
    <w:p w14:paraId="3E910951" w14:textId="77777777" w:rsidR="00884132" w:rsidRPr="00884132" w:rsidRDefault="00884132">
      <w:pPr>
        <w:pStyle w:val="NoSpacing"/>
        <w:ind w:right="60"/>
        <w:jc w:val="center"/>
        <w:rPr>
          <w:ins w:id="7" w:author="Lily King" w:date="2026-05-27T12:57:00Z"/>
          <w:rFonts w:ascii="Avenir Next LT Pro" w:hAnsi="Avenir Next LT Pro"/>
          <w:sz w:val="24"/>
          <w:szCs w:val="24"/>
        </w:rPr>
        <w:pPrChange w:id="8" w:author="Lily King" w:date="2026-05-27T13:11:00Z">
          <w:pPr>
            <w:pStyle w:val="NoSpacing"/>
            <w:ind w:right="396"/>
            <w:jc w:val="center"/>
          </w:pPr>
        </w:pPrChange>
      </w:pPr>
      <w:ins w:id="9" w:author="Lily King" w:date="2026-05-27T12:57:00Z">
        <w:r w:rsidRPr="00884132">
          <w:rPr>
            <w:rFonts w:ascii="Avenir Next LT Pro" w:hAnsi="Avenir Next LT Pro"/>
            <w:sz w:val="24"/>
            <w:szCs w:val="24"/>
          </w:rPr>
          <w:t>STOWE, VT 05672</w:t>
        </w:r>
      </w:ins>
    </w:p>
    <w:p w14:paraId="5D1F4603" w14:textId="4C2866CA" w:rsidR="00884132" w:rsidRPr="00884132" w:rsidRDefault="00B11C4A" w:rsidP="00884132">
      <w:pPr>
        <w:ind w:right="396"/>
        <w:rPr>
          <w:ins w:id="10" w:author="Lily King" w:date="2026-05-27T12:57:00Z"/>
          <w:rFonts w:ascii="Avenir Next LT Pro" w:hAnsi="Avenir Next LT Pro"/>
          <w:sz w:val="24"/>
          <w:szCs w:val="24"/>
        </w:rPr>
      </w:pPr>
      <w:ins w:id="11" w:author="Lily King" w:date="2026-05-27T12:57:00Z">
        <w:r w:rsidRPr="00884132">
          <w:rPr>
            <w:rFonts w:ascii="Avenir Next LT Pro" w:hAnsi="Avenir Next LT Pro"/>
            <w:noProof/>
            <w:sz w:val="24"/>
            <w:szCs w:val="24"/>
          </w:rPr>
          <w:drawing>
            <wp:inline distT="0" distB="0" distL="0" distR="0" wp14:anchorId="69F43515" wp14:editId="7554AAC6">
              <wp:extent cx="5905500" cy="7620"/>
              <wp:effectExtent l="0" t="0" r="0" b="0"/>
              <wp:docPr id="1" name="Picture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4"/>
                      <pic:cNvPicPr>
                        <a:picLocks noChangeAspect="1" noChangeArrowheads="1"/>
                      </pic:cNvPicPr>
                    </pic:nvPicPr>
                    <pic:blipFill>
                      <a:blip r:embed="rId7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905500" cy="76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ins>
    </w:p>
    <w:p w14:paraId="13CDB5E9" w14:textId="77777777" w:rsidR="00884132" w:rsidRPr="00884132" w:rsidRDefault="00884132" w:rsidP="00884132">
      <w:pPr>
        <w:rPr>
          <w:ins w:id="12" w:author="Lily King" w:date="2026-05-27T12:57:00Z"/>
          <w:rFonts w:ascii="Avenir Next LT Pro" w:hAnsi="Avenir Next LT Pro"/>
          <w:sz w:val="24"/>
          <w:szCs w:val="24"/>
        </w:rPr>
      </w:pPr>
      <w:ins w:id="13" w:author="Lily King" w:date="2026-05-27T12:57:00Z">
        <w:r w:rsidRPr="00884132">
          <w:rPr>
            <w:rFonts w:ascii="Avenir Next LT Pro" w:hAnsi="Avenir Next LT Pro"/>
            <w:sz w:val="24"/>
            <w:szCs w:val="24"/>
          </w:rPr>
          <w:t xml:space="preserve"> </w:t>
        </w:r>
      </w:ins>
    </w:p>
    <w:p w14:paraId="55C876CC" w14:textId="77777777" w:rsidR="00884132" w:rsidRPr="00884132" w:rsidRDefault="00884132">
      <w:pPr>
        <w:pStyle w:val="Heading1"/>
        <w:kinsoku w:val="0"/>
        <w:overflowPunct w:val="0"/>
        <w:spacing w:before="0"/>
        <w:ind w:left="0" w:right="60"/>
        <w:jc w:val="center"/>
        <w:rPr>
          <w:ins w:id="14" w:author="Lily King" w:date="2026-05-27T12:57:00Z"/>
          <w:rFonts w:ascii="Avenir Next LT Pro" w:hAnsi="Avenir Next LT Pro"/>
          <w:u w:val="none"/>
          <w:rPrChange w:id="15" w:author="Lily King" w:date="2026-05-27T12:57:00Z">
            <w:rPr>
              <w:ins w:id="16" w:author="Lily King" w:date="2026-05-27T12:57:00Z"/>
              <w:u w:val="none"/>
            </w:rPr>
          </w:rPrChange>
        </w:rPr>
        <w:pPrChange w:id="17" w:author="Lily King" w:date="2026-05-27T12:57:00Z">
          <w:pPr>
            <w:pStyle w:val="Heading1"/>
            <w:kinsoku w:val="0"/>
            <w:overflowPunct w:val="0"/>
            <w:ind w:left="2200" w:right="2066" w:firstLine="969"/>
          </w:pPr>
        </w:pPrChange>
      </w:pPr>
      <w:ins w:id="18" w:author="Lily King" w:date="2026-05-27T12:57:00Z">
        <w:r w:rsidRPr="007005EA">
          <w:rPr>
            <w:rFonts w:ascii="Avenir Next LT Pro" w:hAnsi="Avenir Next LT Pro"/>
            <w:u w:val="none"/>
            <w:rPrChange w:id="19" w:author="Lily King" w:date="2026-05-27T12:57:00Z">
              <w:rPr/>
            </w:rPrChange>
          </w:rPr>
          <w:t>TOWN OF</w:t>
        </w:r>
        <w:r w:rsidRPr="00BC3AC1">
          <w:rPr>
            <w:rFonts w:ascii="Avenir Next LT Pro" w:hAnsi="Avenir Next LT Pro"/>
            <w:u w:val="none"/>
            <w:rPrChange w:id="20" w:author="Lily King" w:date="2026-05-27T12:57:00Z">
              <w:rPr/>
            </w:rPrChange>
          </w:rPr>
          <w:t xml:space="preserve"> </w:t>
        </w:r>
      </w:ins>
      <w:r w:rsidR="00EF1FE6" w:rsidRPr="00884132">
        <w:rPr>
          <w:rFonts w:ascii="Avenir Next LT Pro" w:hAnsi="Avenir Next LT Pro"/>
          <w:u w:val="none"/>
          <w:rPrChange w:id="21" w:author="Lily King" w:date="2026-05-27T12:57:00Z">
            <w:rPr>
              <w:u w:val="none"/>
            </w:rPr>
          </w:rPrChange>
        </w:rPr>
        <w:t>STOWE ELECTRIC DEPARTMENT</w:t>
      </w:r>
    </w:p>
    <w:p w14:paraId="06825112" w14:textId="77777777" w:rsidR="00884132" w:rsidRDefault="00EF1FE6" w:rsidP="005F4DB5">
      <w:pPr>
        <w:pStyle w:val="Heading1"/>
        <w:kinsoku w:val="0"/>
        <w:overflowPunct w:val="0"/>
        <w:spacing w:before="0"/>
        <w:ind w:left="0" w:right="60"/>
        <w:jc w:val="center"/>
        <w:rPr>
          <w:ins w:id="22" w:author="Lily King" w:date="2026-05-27T12:58:00Z"/>
          <w:rFonts w:ascii="Avenir Next LT Pro" w:hAnsi="Avenir Next LT Pro"/>
          <w:u w:val="none"/>
        </w:rPr>
      </w:pPr>
      <w:r w:rsidRPr="00884132">
        <w:rPr>
          <w:rFonts w:ascii="Avenir Next LT Pro" w:hAnsi="Avenir Next LT Pro"/>
          <w:u w:val="none"/>
          <w:rPrChange w:id="23" w:author="Lily King" w:date="2026-05-27T12:58:00Z">
            <w:rPr>
              <w:u w:val="thick" w:color="000000"/>
            </w:rPr>
          </w:rPrChange>
        </w:rPr>
        <w:t xml:space="preserve">ELECTRIC VEHICLE CHARGING STATION </w:t>
      </w:r>
      <w:ins w:id="24" w:author="Lily King" w:date="2026-05-27T12:58:00Z">
        <w:r w:rsidR="00884132">
          <w:rPr>
            <w:rFonts w:ascii="Avenir Next LT Pro" w:hAnsi="Avenir Next LT Pro"/>
            <w:u w:val="none"/>
          </w:rPr>
          <w:t>SERVICE RATE SCHEDULE</w:t>
        </w:r>
      </w:ins>
    </w:p>
    <w:p w14:paraId="506CD4AA" w14:textId="77777777" w:rsidR="00EF1FE6" w:rsidRPr="00884132" w:rsidRDefault="00884132">
      <w:pPr>
        <w:pStyle w:val="Heading1"/>
        <w:kinsoku w:val="0"/>
        <w:overflowPunct w:val="0"/>
        <w:spacing w:before="0"/>
        <w:ind w:left="0" w:right="60"/>
        <w:jc w:val="center"/>
        <w:rPr>
          <w:rFonts w:ascii="Avenir Next LT Pro" w:hAnsi="Avenir Next LT Pro"/>
          <w:u w:val="none"/>
          <w:rPrChange w:id="25" w:author="Lily King" w:date="2026-05-27T12:58:00Z">
            <w:rPr>
              <w:u w:val="none"/>
            </w:rPr>
          </w:rPrChange>
        </w:rPr>
        <w:pPrChange w:id="26" w:author="Lily King" w:date="2026-05-27T12:57:00Z">
          <w:pPr>
            <w:pStyle w:val="Heading1"/>
            <w:kinsoku w:val="0"/>
            <w:overflowPunct w:val="0"/>
            <w:spacing w:before="0"/>
            <w:ind w:left="2200" w:right="2066" w:firstLine="969"/>
          </w:pPr>
        </w:pPrChange>
      </w:pPr>
      <w:ins w:id="27" w:author="Lily King" w:date="2026-05-27T12:58:00Z">
        <w:r>
          <w:rPr>
            <w:rFonts w:ascii="Avenir Next LT Pro" w:hAnsi="Avenir Next LT Pro"/>
            <w:u w:val="none"/>
          </w:rPr>
          <w:t xml:space="preserve">SED </w:t>
        </w:r>
      </w:ins>
      <w:r w:rsidR="00EF1FE6" w:rsidRPr="00884132">
        <w:rPr>
          <w:rFonts w:ascii="Avenir Next LT Pro" w:hAnsi="Avenir Next LT Pro"/>
          <w:u w:val="none"/>
          <w:rPrChange w:id="28" w:author="Lily King" w:date="2026-05-27T12:58:00Z">
            <w:rPr>
              <w:u w:val="thick" w:color="000000"/>
            </w:rPr>
          </w:rPrChange>
        </w:rPr>
        <w:t>RATE 35</w:t>
      </w:r>
    </w:p>
    <w:p w14:paraId="7A274F47" w14:textId="77777777" w:rsidR="00EF1FE6" w:rsidRPr="00884132" w:rsidRDefault="00EF1FE6" w:rsidP="003A3530">
      <w:pPr>
        <w:pStyle w:val="BodyText"/>
        <w:kinsoku w:val="0"/>
        <w:overflowPunct w:val="0"/>
        <w:rPr>
          <w:rFonts w:ascii="Avenir Next LT Pro" w:hAnsi="Avenir Next LT Pro"/>
          <w:rPrChange w:id="29" w:author="Lily King" w:date="2026-05-27T12:57:00Z">
            <w:rPr/>
          </w:rPrChange>
        </w:rPr>
      </w:pPr>
    </w:p>
    <w:p w14:paraId="5119489C" w14:textId="77777777" w:rsidR="00EF1FE6" w:rsidRPr="00884132" w:rsidRDefault="00EF1FE6" w:rsidP="003A3530">
      <w:pPr>
        <w:pStyle w:val="BodyText"/>
        <w:kinsoku w:val="0"/>
        <w:overflowPunct w:val="0"/>
        <w:ind w:left="112"/>
        <w:rPr>
          <w:rFonts w:ascii="Avenir Next LT Pro" w:hAnsi="Avenir Next LT Pro"/>
          <w:b/>
          <w:bCs/>
          <w:rPrChange w:id="30" w:author="Lily King" w:date="2026-05-27T12:57:00Z">
            <w:rPr>
              <w:b/>
              <w:bCs/>
            </w:rPr>
          </w:rPrChange>
        </w:rPr>
      </w:pPr>
      <w:r w:rsidRPr="00884132">
        <w:rPr>
          <w:rFonts w:ascii="Avenir Next LT Pro" w:hAnsi="Avenir Next LT Pro"/>
          <w:b/>
          <w:bCs/>
          <w:u w:val="thick" w:color="000000"/>
          <w:rPrChange w:id="31" w:author="Lily King" w:date="2026-05-27T12:57:00Z">
            <w:rPr>
              <w:b/>
              <w:bCs/>
              <w:u w:val="thick" w:color="000000"/>
            </w:rPr>
          </w:rPrChange>
        </w:rPr>
        <w:t>AVAILABILITY:</w:t>
      </w:r>
    </w:p>
    <w:p w14:paraId="52035F37" w14:textId="77777777" w:rsidR="00EF1FE6" w:rsidRPr="00884132" w:rsidRDefault="00EF1FE6" w:rsidP="003A3530">
      <w:pPr>
        <w:pStyle w:val="BodyText"/>
        <w:kinsoku w:val="0"/>
        <w:overflowPunct w:val="0"/>
        <w:rPr>
          <w:rFonts w:ascii="Avenir Next LT Pro" w:hAnsi="Avenir Next LT Pro"/>
          <w:b/>
          <w:bCs/>
          <w:rPrChange w:id="32" w:author="Lily King" w:date="2026-05-27T12:57:00Z">
            <w:rPr>
              <w:b/>
              <w:bCs/>
            </w:rPr>
          </w:rPrChange>
        </w:rPr>
      </w:pPr>
    </w:p>
    <w:p w14:paraId="666892F3" w14:textId="77777777" w:rsidR="00EF1FE6" w:rsidRPr="00884132" w:rsidRDefault="00EF1FE6" w:rsidP="00DF2709">
      <w:pPr>
        <w:pStyle w:val="BodyText"/>
        <w:kinsoku w:val="0"/>
        <w:overflowPunct w:val="0"/>
        <w:ind w:right="865"/>
        <w:rPr>
          <w:rFonts w:ascii="Avenir Next LT Pro" w:hAnsi="Avenir Next LT Pro"/>
          <w:rPrChange w:id="33" w:author="Lily King" w:date="2026-05-27T12:57:00Z">
            <w:rPr/>
          </w:rPrChange>
        </w:rPr>
      </w:pPr>
      <w:r w:rsidRPr="00884132">
        <w:rPr>
          <w:rFonts w:ascii="Avenir Next LT Pro" w:hAnsi="Avenir Next LT Pro"/>
          <w:rPrChange w:id="34" w:author="Lily King" w:date="2026-05-27T12:57:00Z">
            <w:rPr/>
          </w:rPrChange>
        </w:rPr>
        <w:t>For use at electric vehicle charging stations for public use which are owned and maintained by Stowe Electric Department (SED).</w:t>
      </w:r>
    </w:p>
    <w:p w14:paraId="54DA698A" w14:textId="77777777" w:rsidR="00EF1FE6" w:rsidRPr="00884132" w:rsidRDefault="00EF1FE6" w:rsidP="003A3530">
      <w:pPr>
        <w:pStyle w:val="BodyText"/>
        <w:kinsoku w:val="0"/>
        <w:overflowPunct w:val="0"/>
        <w:rPr>
          <w:rFonts w:ascii="Avenir Next LT Pro" w:hAnsi="Avenir Next LT Pro"/>
          <w:rPrChange w:id="35" w:author="Lily King" w:date="2026-05-27T12:57:00Z">
            <w:rPr/>
          </w:rPrChange>
        </w:rPr>
      </w:pPr>
    </w:p>
    <w:p w14:paraId="5A0FB73C" w14:textId="77777777" w:rsidR="00EF1FE6" w:rsidRPr="00884132" w:rsidRDefault="00EF1FE6" w:rsidP="003A3530">
      <w:pPr>
        <w:pStyle w:val="Heading1"/>
        <w:kinsoku w:val="0"/>
        <w:overflowPunct w:val="0"/>
        <w:spacing w:before="0"/>
        <w:rPr>
          <w:rFonts w:ascii="Avenir Next LT Pro" w:hAnsi="Avenir Next LT Pro"/>
          <w:u w:val="none"/>
          <w:rPrChange w:id="36" w:author="Lily King" w:date="2026-05-27T12:57:00Z">
            <w:rPr>
              <w:u w:val="none"/>
            </w:rPr>
          </w:rPrChange>
        </w:rPr>
      </w:pPr>
      <w:r w:rsidRPr="00884132">
        <w:rPr>
          <w:rFonts w:ascii="Avenir Next LT Pro" w:hAnsi="Avenir Next LT Pro"/>
          <w:u w:val="thick" w:color="000000"/>
          <w:rPrChange w:id="37" w:author="Lily King" w:date="2026-05-27T12:57:00Z">
            <w:rPr>
              <w:u w:val="thick" w:color="000000"/>
            </w:rPr>
          </w:rPrChange>
        </w:rPr>
        <w:t>TERMS:</w:t>
      </w:r>
    </w:p>
    <w:p w14:paraId="27F56C6A" w14:textId="77777777" w:rsidR="00EF1FE6" w:rsidRPr="00884132" w:rsidRDefault="00EF1FE6" w:rsidP="003A3530">
      <w:pPr>
        <w:pStyle w:val="BodyText"/>
        <w:kinsoku w:val="0"/>
        <w:overflowPunct w:val="0"/>
        <w:rPr>
          <w:rFonts w:ascii="Avenir Next LT Pro" w:hAnsi="Avenir Next LT Pro"/>
          <w:rPrChange w:id="38" w:author="Lily King" w:date="2026-05-27T12:57:00Z">
            <w:rPr/>
          </w:rPrChange>
        </w:rPr>
      </w:pPr>
    </w:p>
    <w:p w14:paraId="0D4CDC67" w14:textId="77777777" w:rsidR="00EF1FE6" w:rsidRPr="00884132" w:rsidRDefault="00EF1FE6" w:rsidP="00DF2709">
      <w:pPr>
        <w:pStyle w:val="BodyText"/>
        <w:kinsoku w:val="0"/>
        <w:overflowPunct w:val="0"/>
        <w:ind w:right="105"/>
        <w:rPr>
          <w:rFonts w:ascii="Avenir Next LT Pro" w:hAnsi="Avenir Next LT Pro"/>
          <w:rPrChange w:id="39" w:author="Lily King" w:date="2026-05-27T12:57:00Z">
            <w:rPr/>
          </w:rPrChange>
        </w:rPr>
      </w:pPr>
      <w:r w:rsidRPr="00884132">
        <w:rPr>
          <w:rFonts w:ascii="Avenir Next LT Pro" w:hAnsi="Avenir Next LT Pro"/>
          <w:rPrChange w:id="40" w:author="Lily King" w:date="2026-05-27T12:57:00Z">
            <w:rPr/>
          </w:rPrChange>
        </w:rPr>
        <w:t>Payment for services will be required by approved credit card or a prepaid service card accepted by the network service vendor selected by SED for payment processing on its charging stations.</w:t>
      </w:r>
    </w:p>
    <w:p w14:paraId="58B0103E" w14:textId="77777777" w:rsidR="00EF1FE6" w:rsidRPr="00884132" w:rsidRDefault="00EF1FE6" w:rsidP="003A3530">
      <w:pPr>
        <w:pStyle w:val="BodyText"/>
        <w:kinsoku w:val="0"/>
        <w:overflowPunct w:val="0"/>
        <w:rPr>
          <w:rFonts w:ascii="Avenir Next LT Pro" w:hAnsi="Avenir Next LT Pro"/>
          <w:rPrChange w:id="41" w:author="Lily King" w:date="2026-05-27T12:57:00Z">
            <w:rPr/>
          </w:rPrChange>
        </w:rPr>
      </w:pPr>
    </w:p>
    <w:p w14:paraId="756BF688" w14:textId="77777777" w:rsidR="00EF1FE6" w:rsidRPr="00884132" w:rsidRDefault="00EF1FE6" w:rsidP="003A3530">
      <w:pPr>
        <w:pStyle w:val="Heading1"/>
        <w:kinsoku w:val="0"/>
        <w:overflowPunct w:val="0"/>
        <w:spacing w:before="0"/>
        <w:rPr>
          <w:rFonts w:ascii="Avenir Next LT Pro" w:hAnsi="Avenir Next LT Pro"/>
          <w:u w:val="none"/>
          <w:rPrChange w:id="42" w:author="Lily King" w:date="2026-05-27T12:57:00Z">
            <w:rPr>
              <w:u w:val="none"/>
            </w:rPr>
          </w:rPrChange>
        </w:rPr>
      </w:pPr>
      <w:r w:rsidRPr="00884132">
        <w:rPr>
          <w:rFonts w:ascii="Avenir Next LT Pro" w:hAnsi="Avenir Next LT Pro"/>
          <w:u w:val="thick" w:color="000000"/>
          <w:rPrChange w:id="43" w:author="Lily King" w:date="2026-05-27T12:57:00Z">
            <w:rPr>
              <w:u w:val="thick" w:color="000000"/>
            </w:rPr>
          </w:rPrChange>
        </w:rPr>
        <w:t>RATES:</w:t>
      </w:r>
    </w:p>
    <w:p w14:paraId="49DDC1B5" w14:textId="77777777" w:rsidR="00EF1FE6" w:rsidRPr="00884132" w:rsidRDefault="00EF1FE6" w:rsidP="003A3530">
      <w:pPr>
        <w:pStyle w:val="BodyText"/>
        <w:kinsoku w:val="0"/>
        <w:overflowPunct w:val="0"/>
        <w:rPr>
          <w:rFonts w:ascii="Avenir Next LT Pro" w:hAnsi="Avenir Next LT Pro"/>
          <w:rPrChange w:id="44" w:author="Lily King" w:date="2026-05-27T12:57:00Z">
            <w:rPr/>
          </w:rPrChange>
        </w:rPr>
      </w:pPr>
    </w:p>
    <w:p w14:paraId="5B5D11CC" w14:textId="447562F6" w:rsidR="00737AE7" w:rsidRPr="00884132" w:rsidRDefault="00DA38F0" w:rsidP="003A3530">
      <w:pPr>
        <w:pStyle w:val="BodyText"/>
        <w:kinsoku w:val="0"/>
        <w:overflowPunct w:val="0"/>
        <w:ind w:right="60"/>
        <w:rPr>
          <w:rFonts w:ascii="Avenir Next LT Pro" w:hAnsi="Avenir Next LT Pro"/>
          <w:rPrChange w:id="45" w:author="Lily King" w:date="2026-05-27T12:57:00Z">
            <w:rPr/>
          </w:rPrChange>
        </w:rPr>
      </w:pPr>
      <w:r w:rsidRPr="00884132">
        <w:rPr>
          <w:rFonts w:ascii="Avenir Next LT Pro" w:hAnsi="Avenir Next LT Pro"/>
          <w:rPrChange w:id="46" w:author="Lily King" w:date="2026-05-27T12:57:00Z">
            <w:rPr/>
          </w:rPrChange>
        </w:rPr>
        <w:t>Energy charge = $0.2</w:t>
      </w:r>
      <w:del w:id="47" w:author="Lily King" w:date="2026-05-27T12:58:00Z">
        <w:r w:rsidRPr="00884132" w:rsidDel="00884132">
          <w:rPr>
            <w:rFonts w:ascii="Avenir Next LT Pro" w:hAnsi="Avenir Next LT Pro"/>
            <w:rPrChange w:id="48" w:author="Lily King" w:date="2026-05-27T12:57:00Z">
              <w:rPr/>
            </w:rPrChange>
          </w:rPr>
          <w:delText>0</w:delText>
        </w:r>
        <w:r w:rsidR="00E5109C" w:rsidRPr="00884132" w:rsidDel="00884132">
          <w:rPr>
            <w:rFonts w:ascii="Avenir Next LT Pro" w:hAnsi="Avenir Next LT Pro"/>
            <w:rPrChange w:id="49" w:author="Lily King" w:date="2026-05-27T12:57:00Z">
              <w:rPr/>
            </w:rPrChange>
          </w:rPr>
          <w:delText>10</w:delText>
        </w:r>
      </w:del>
      <w:ins w:id="50" w:author="Tammy Hammond" w:date="2026-06-05T09:46:00Z" w16du:dateUtc="2026-06-05T13:46:00Z">
        <w:r w:rsidR="006C6CB5">
          <w:rPr>
            <w:rFonts w:ascii="Avenir Next LT Pro" w:hAnsi="Avenir Next LT Pro"/>
          </w:rPr>
          <w:t>303</w:t>
        </w:r>
      </w:ins>
      <w:r w:rsidRPr="00884132">
        <w:rPr>
          <w:rFonts w:ascii="Avenir Next LT Pro" w:hAnsi="Avenir Next LT Pro"/>
          <w:rPrChange w:id="51" w:author="Lily King" w:date="2026-05-27T12:57:00Z">
            <w:rPr/>
          </w:rPrChange>
        </w:rPr>
        <w:t xml:space="preserve"> per kWh for all kWh consumed.</w:t>
      </w:r>
      <w:r w:rsidR="00EF1FE6" w:rsidRPr="00884132">
        <w:rPr>
          <w:rFonts w:ascii="Avenir Next LT Pro" w:hAnsi="Avenir Next LT Pro"/>
          <w:rPrChange w:id="52" w:author="Lily King" w:date="2026-05-27T12:57:00Z">
            <w:rPr/>
          </w:rPrChange>
        </w:rPr>
        <w:t xml:space="preserve"> </w:t>
      </w:r>
    </w:p>
    <w:p w14:paraId="1C809F2C" w14:textId="77777777" w:rsidR="003A3530" w:rsidRPr="00884132" w:rsidRDefault="003A3530" w:rsidP="003A3530">
      <w:pPr>
        <w:pStyle w:val="BodyText"/>
        <w:kinsoku w:val="0"/>
        <w:overflowPunct w:val="0"/>
        <w:ind w:right="60"/>
        <w:rPr>
          <w:rFonts w:ascii="Avenir Next LT Pro" w:hAnsi="Avenir Next LT Pro"/>
          <w:rPrChange w:id="53" w:author="Lily King" w:date="2026-05-27T12:57:00Z">
            <w:rPr/>
          </w:rPrChange>
        </w:rPr>
      </w:pPr>
    </w:p>
    <w:p w14:paraId="0D670938" w14:textId="5E4743AB" w:rsidR="00737AE7" w:rsidRPr="00DF2709" w:rsidRDefault="00EF1FE6" w:rsidP="003A3530">
      <w:pPr>
        <w:pStyle w:val="BodyText"/>
        <w:kinsoku w:val="0"/>
        <w:overflowPunct w:val="0"/>
        <w:ind w:right="60"/>
        <w:rPr>
          <w:rFonts w:ascii="Avenir Next LT Pro" w:hAnsi="Avenir Next LT Pro"/>
          <w:u w:val="single"/>
          <w:rPrChange w:id="54" w:author="Lily King" w:date="2026-05-27T12:57:00Z">
            <w:rPr/>
          </w:rPrChange>
        </w:rPr>
      </w:pPr>
      <w:r w:rsidRPr="00DF2709">
        <w:rPr>
          <w:rFonts w:ascii="Avenir Next LT Pro" w:hAnsi="Avenir Next LT Pro"/>
          <w:u w:val="single"/>
          <w:rPrChange w:id="55" w:author="Lily King" w:date="2026-05-27T12:57:00Z">
            <w:rPr/>
          </w:rPrChange>
        </w:rPr>
        <w:t>Session Length Fee</w:t>
      </w:r>
      <w:r w:rsidR="00737AE7" w:rsidRPr="00DF2709">
        <w:rPr>
          <w:rFonts w:ascii="Avenir Next LT Pro" w:hAnsi="Avenir Next LT Pro"/>
          <w:u w:val="single"/>
          <w:rPrChange w:id="56" w:author="Lily King" w:date="2026-05-27T12:57:00Z">
            <w:rPr/>
          </w:rPrChange>
        </w:rPr>
        <w:t>:</w:t>
      </w:r>
    </w:p>
    <w:p w14:paraId="44D95F98" w14:textId="77777777" w:rsidR="001A3B88" w:rsidRPr="00884132" w:rsidRDefault="001A3B88" w:rsidP="003A3530">
      <w:pPr>
        <w:pStyle w:val="BodyText"/>
        <w:kinsoku w:val="0"/>
        <w:overflowPunct w:val="0"/>
        <w:ind w:right="60"/>
        <w:rPr>
          <w:rFonts w:ascii="Avenir Next LT Pro" w:hAnsi="Avenir Next LT Pro"/>
          <w:rPrChange w:id="57" w:author="Lily King" w:date="2026-05-27T12:57:00Z">
            <w:rPr/>
          </w:rPrChange>
        </w:rPr>
      </w:pPr>
    </w:p>
    <w:p w14:paraId="6235112D" w14:textId="77777777" w:rsidR="00737AE7" w:rsidRPr="00884132" w:rsidRDefault="003A3530" w:rsidP="00852492">
      <w:pPr>
        <w:pStyle w:val="BodyText"/>
        <w:kinsoku w:val="0"/>
        <w:overflowPunct w:val="0"/>
        <w:ind w:right="60"/>
        <w:jc w:val="both"/>
        <w:rPr>
          <w:rFonts w:ascii="Avenir Next LT Pro" w:hAnsi="Avenir Next LT Pro"/>
          <w:rPrChange w:id="58" w:author="Lily King" w:date="2026-05-27T12:57:00Z">
            <w:rPr/>
          </w:rPrChange>
        </w:rPr>
      </w:pPr>
      <w:r w:rsidRPr="00884132">
        <w:rPr>
          <w:rFonts w:ascii="Avenir Next LT Pro" w:hAnsi="Avenir Next LT Pro"/>
          <w:i/>
          <w:iCs/>
          <w:u w:val="single"/>
          <w:rPrChange w:id="59" w:author="Lily King" w:date="2026-05-27T12:57:00Z">
            <w:rPr>
              <w:i/>
              <w:iCs/>
              <w:u w:val="single"/>
            </w:rPr>
          </w:rPrChange>
        </w:rPr>
        <w:t>Level 2</w:t>
      </w:r>
      <w:r w:rsidRPr="00884132">
        <w:rPr>
          <w:rFonts w:ascii="Avenir Next LT Pro" w:hAnsi="Avenir Next LT Pro"/>
          <w:rPrChange w:id="60" w:author="Lily King" w:date="2026-05-27T12:57:00Z">
            <w:rPr/>
          </w:rPrChange>
        </w:rPr>
        <w:t xml:space="preserve">: </w:t>
      </w:r>
      <w:r w:rsidR="00DA38F0" w:rsidRPr="00884132">
        <w:rPr>
          <w:rFonts w:ascii="Avenir Next LT Pro" w:hAnsi="Avenir Next LT Pro"/>
          <w:color w:val="000000"/>
          <w:rPrChange w:id="61" w:author="Lily King" w:date="2026-05-27T12:57:00Z">
            <w:rPr>
              <w:color w:val="000000"/>
            </w:rPr>
          </w:rPrChange>
        </w:rPr>
        <w:t xml:space="preserve">$1 per session initiation fee and </w:t>
      </w:r>
      <w:r w:rsidRPr="00884132">
        <w:rPr>
          <w:rFonts w:ascii="Avenir Next LT Pro" w:hAnsi="Avenir Next LT Pro"/>
          <w:rPrChange w:id="62" w:author="Lily King" w:date="2026-05-27T12:57:00Z">
            <w:rPr/>
          </w:rPrChange>
        </w:rPr>
        <w:t>f</w:t>
      </w:r>
      <w:r w:rsidR="00737AE7" w:rsidRPr="00884132">
        <w:rPr>
          <w:rFonts w:ascii="Avenir Next LT Pro" w:hAnsi="Avenir Next LT Pro"/>
          <w:rPrChange w:id="63" w:author="Lily King" w:date="2026-05-27T12:57:00Z">
            <w:rPr/>
          </w:rPrChange>
        </w:rPr>
        <w:t>or each Level 2 station starting after 4-hours of continuous charging</w:t>
      </w:r>
      <w:r w:rsidRPr="00884132">
        <w:rPr>
          <w:rFonts w:ascii="Avenir Next LT Pro" w:hAnsi="Avenir Next LT Pro"/>
          <w:rPrChange w:id="64" w:author="Lily King" w:date="2026-05-27T12:57:00Z">
            <w:rPr/>
          </w:rPrChange>
        </w:rPr>
        <w:t>,</w:t>
      </w:r>
      <w:r w:rsidR="00737AE7" w:rsidRPr="00884132">
        <w:rPr>
          <w:rFonts w:ascii="Avenir Next LT Pro" w:hAnsi="Avenir Next LT Pro"/>
          <w:rPrChange w:id="65" w:author="Lily King" w:date="2026-05-27T12:57:00Z">
            <w:rPr/>
          </w:rPrChange>
        </w:rPr>
        <w:t xml:space="preserve"> SED will assess </w:t>
      </w:r>
      <w:proofErr w:type="gramStart"/>
      <w:r w:rsidR="00737AE7" w:rsidRPr="00884132">
        <w:rPr>
          <w:rFonts w:ascii="Avenir Next LT Pro" w:hAnsi="Avenir Next LT Pro"/>
          <w:rPrChange w:id="66" w:author="Lily King" w:date="2026-05-27T12:57:00Z">
            <w:rPr/>
          </w:rPrChange>
        </w:rPr>
        <w:t>a $</w:t>
      </w:r>
      <w:proofErr w:type="gramEnd"/>
      <w:r w:rsidR="00737AE7" w:rsidRPr="00884132">
        <w:rPr>
          <w:rFonts w:ascii="Avenir Next LT Pro" w:hAnsi="Avenir Next LT Pro"/>
          <w:rPrChange w:id="67" w:author="Lily King" w:date="2026-05-27T12:57:00Z">
            <w:rPr/>
          </w:rPrChange>
        </w:rPr>
        <w:t xml:space="preserve">1 per hour or portion of an hour </w:t>
      </w:r>
      <w:r w:rsidRPr="00884132">
        <w:rPr>
          <w:rFonts w:ascii="Avenir Next LT Pro" w:hAnsi="Avenir Next LT Pro"/>
          <w:rPrChange w:id="68" w:author="Lily King" w:date="2026-05-27T12:57:00Z">
            <w:rPr/>
          </w:rPrChange>
        </w:rPr>
        <w:t xml:space="preserve">fee </w:t>
      </w:r>
      <w:r w:rsidR="00737AE7" w:rsidRPr="00884132">
        <w:rPr>
          <w:rFonts w:ascii="Avenir Next LT Pro" w:hAnsi="Avenir Next LT Pro"/>
          <w:rPrChange w:id="69" w:author="Lily King" w:date="2026-05-27T12:57:00Z">
            <w:rPr/>
          </w:rPrChange>
        </w:rPr>
        <w:t xml:space="preserve">for </w:t>
      </w:r>
      <w:r w:rsidRPr="00884132">
        <w:rPr>
          <w:rFonts w:ascii="Avenir Next LT Pro" w:hAnsi="Avenir Next LT Pro"/>
          <w:rPrChange w:id="70" w:author="Lily King" w:date="2026-05-27T12:57:00Z">
            <w:rPr/>
          </w:rPrChange>
        </w:rPr>
        <w:t xml:space="preserve">all charging </w:t>
      </w:r>
      <w:r w:rsidR="00737AE7" w:rsidRPr="00884132">
        <w:rPr>
          <w:rFonts w:ascii="Avenir Next LT Pro" w:hAnsi="Avenir Next LT Pro"/>
          <w:rPrChange w:id="71" w:author="Lily King" w:date="2026-05-27T12:57:00Z">
            <w:rPr/>
          </w:rPrChange>
        </w:rPr>
        <w:t>s</w:t>
      </w:r>
      <w:r w:rsidRPr="00884132">
        <w:rPr>
          <w:rFonts w:ascii="Avenir Next LT Pro" w:hAnsi="Avenir Next LT Pro"/>
          <w:rPrChange w:id="72" w:author="Lily King" w:date="2026-05-27T12:57:00Z">
            <w:rPr/>
          </w:rPrChange>
        </w:rPr>
        <w:t>essions</w:t>
      </w:r>
      <w:r w:rsidR="00737AE7" w:rsidRPr="00884132">
        <w:rPr>
          <w:rFonts w:ascii="Avenir Next LT Pro" w:hAnsi="Avenir Next LT Pro"/>
          <w:rPrChange w:id="73" w:author="Lily King" w:date="2026-05-27T12:57:00Z">
            <w:rPr/>
          </w:rPrChange>
        </w:rPr>
        <w:t>. Exempted are those Level 2 stations designated for overnight parking.</w:t>
      </w:r>
    </w:p>
    <w:p w14:paraId="28E0C5B7" w14:textId="77777777" w:rsidR="003A3530" w:rsidRPr="00884132" w:rsidRDefault="003A3530" w:rsidP="003A3530">
      <w:pPr>
        <w:pStyle w:val="BodyText"/>
        <w:kinsoku w:val="0"/>
        <w:overflowPunct w:val="0"/>
        <w:ind w:right="60"/>
        <w:rPr>
          <w:rFonts w:ascii="Avenir Next LT Pro" w:hAnsi="Avenir Next LT Pro"/>
          <w:rPrChange w:id="74" w:author="Lily King" w:date="2026-05-27T12:57:00Z">
            <w:rPr/>
          </w:rPrChange>
        </w:rPr>
      </w:pPr>
    </w:p>
    <w:p w14:paraId="520DB334" w14:textId="77777777" w:rsidR="00EF1FE6" w:rsidRPr="00884132" w:rsidRDefault="00737AE7" w:rsidP="00852492">
      <w:pPr>
        <w:pStyle w:val="BodyText"/>
        <w:kinsoku w:val="0"/>
        <w:overflowPunct w:val="0"/>
        <w:ind w:right="60"/>
        <w:jc w:val="both"/>
        <w:rPr>
          <w:rFonts w:ascii="Avenir Next LT Pro" w:hAnsi="Avenir Next LT Pro"/>
          <w:rPrChange w:id="75" w:author="Lily King" w:date="2026-05-27T12:57:00Z">
            <w:rPr/>
          </w:rPrChange>
        </w:rPr>
      </w:pPr>
      <w:r w:rsidRPr="00884132">
        <w:rPr>
          <w:rFonts w:ascii="Avenir Next LT Pro" w:hAnsi="Avenir Next LT Pro"/>
          <w:i/>
          <w:iCs/>
          <w:u w:val="single"/>
          <w:rPrChange w:id="76" w:author="Lily King" w:date="2026-05-27T12:57:00Z">
            <w:rPr>
              <w:i/>
              <w:iCs/>
              <w:u w:val="single"/>
            </w:rPr>
          </w:rPrChange>
        </w:rPr>
        <w:t>Level 3</w:t>
      </w:r>
      <w:r w:rsidR="003A3530" w:rsidRPr="00884132">
        <w:rPr>
          <w:rFonts w:ascii="Avenir Next LT Pro" w:hAnsi="Avenir Next LT Pro"/>
          <w:rPrChange w:id="77" w:author="Lily King" w:date="2026-05-27T12:57:00Z">
            <w:rPr/>
          </w:rPrChange>
        </w:rPr>
        <w:t xml:space="preserve">: </w:t>
      </w:r>
      <w:r w:rsidR="00DA38F0" w:rsidRPr="00884132">
        <w:rPr>
          <w:rFonts w:ascii="Avenir Next LT Pro" w:hAnsi="Avenir Next LT Pro"/>
          <w:color w:val="000000"/>
          <w:rPrChange w:id="78" w:author="Lily King" w:date="2026-05-27T12:57:00Z">
            <w:rPr>
              <w:color w:val="000000"/>
            </w:rPr>
          </w:rPrChange>
        </w:rPr>
        <w:t xml:space="preserve">$2 per session initiation fee and </w:t>
      </w:r>
      <w:r w:rsidR="003A3530" w:rsidRPr="00884132">
        <w:rPr>
          <w:rFonts w:ascii="Avenir Next LT Pro" w:hAnsi="Avenir Next LT Pro"/>
          <w:rPrChange w:id="79" w:author="Lily King" w:date="2026-05-27T12:57:00Z">
            <w:rPr/>
          </w:rPrChange>
        </w:rPr>
        <w:t>for each Level 3</w:t>
      </w:r>
      <w:r w:rsidRPr="00884132">
        <w:rPr>
          <w:rFonts w:ascii="Avenir Next LT Pro" w:hAnsi="Avenir Next LT Pro"/>
          <w:rPrChange w:id="80" w:author="Lily King" w:date="2026-05-27T12:57:00Z">
            <w:rPr/>
          </w:rPrChange>
        </w:rPr>
        <w:t xml:space="preserve"> station starting after 1-hour of continuous charging, SED will assess a $2 per hour or portion </w:t>
      </w:r>
      <w:r w:rsidR="003A3530" w:rsidRPr="00884132">
        <w:rPr>
          <w:rFonts w:ascii="Avenir Next LT Pro" w:hAnsi="Avenir Next LT Pro"/>
          <w:rPrChange w:id="81" w:author="Lily King" w:date="2026-05-27T12:57:00Z">
            <w:rPr/>
          </w:rPrChange>
        </w:rPr>
        <w:t>for an hour fee for all charging sessions.</w:t>
      </w:r>
      <w:r w:rsidRPr="00884132">
        <w:rPr>
          <w:rFonts w:ascii="Avenir Next LT Pro" w:hAnsi="Avenir Next LT Pro"/>
          <w:rPrChange w:id="82" w:author="Lily King" w:date="2026-05-27T12:57:00Z">
            <w:rPr/>
          </w:rPrChange>
        </w:rPr>
        <w:t xml:space="preserve"> </w:t>
      </w:r>
      <w:r w:rsidR="003A3530" w:rsidRPr="00884132">
        <w:rPr>
          <w:rFonts w:ascii="Avenir Next LT Pro" w:hAnsi="Avenir Next LT Pro"/>
          <w:rPrChange w:id="83" w:author="Lily King" w:date="2026-05-27T12:57:00Z">
            <w:rPr/>
          </w:rPrChange>
        </w:rPr>
        <w:t xml:space="preserve">Exempted are those Level 3 stations designated for overnight parking. </w:t>
      </w:r>
    </w:p>
    <w:p w14:paraId="72A0B4CB" w14:textId="77777777" w:rsidR="003A3530" w:rsidRPr="00884132" w:rsidRDefault="003A3530" w:rsidP="003A3530">
      <w:pPr>
        <w:pStyle w:val="BodyText"/>
        <w:kinsoku w:val="0"/>
        <w:overflowPunct w:val="0"/>
        <w:rPr>
          <w:rFonts w:ascii="Avenir Next LT Pro" w:hAnsi="Avenir Next LT Pro"/>
          <w:rPrChange w:id="84" w:author="Lily King" w:date="2026-05-27T12:57:00Z">
            <w:rPr/>
          </w:rPrChange>
        </w:rPr>
      </w:pPr>
    </w:p>
    <w:p w14:paraId="1A44C6F6" w14:textId="77777777" w:rsidR="003A3530" w:rsidRPr="00884132" w:rsidRDefault="003A3530" w:rsidP="003A3530">
      <w:pPr>
        <w:pStyle w:val="BodyText"/>
        <w:kinsoku w:val="0"/>
        <w:overflowPunct w:val="0"/>
        <w:rPr>
          <w:rFonts w:ascii="Avenir Next LT Pro" w:hAnsi="Avenir Next LT Pro"/>
          <w:b/>
          <w:bCs/>
          <w:u w:val="single"/>
          <w:rPrChange w:id="85" w:author="Lily King" w:date="2026-05-27T12:57:00Z">
            <w:rPr>
              <w:b/>
              <w:bCs/>
              <w:u w:val="single"/>
            </w:rPr>
          </w:rPrChange>
        </w:rPr>
      </w:pPr>
      <w:r w:rsidRPr="00884132">
        <w:rPr>
          <w:rFonts w:ascii="Avenir Next LT Pro" w:hAnsi="Avenir Next LT Pro"/>
          <w:b/>
          <w:bCs/>
          <w:u w:val="single"/>
          <w:rPrChange w:id="86" w:author="Lily King" w:date="2026-05-27T12:57:00Z">
            <w:rPr>
              <w:b/>
              <w:bCs/>
              <w:u w:val="single"/>
            </w:rPr>
          </w:rPrChange>
        </w:rPr>
        <w:t>EFFECTIVE:</w:t>
      </w:r>
    </w:p>
    <w:p w14:paraId="5B917E8B" w14:textId="77777777" w:rsidR="00EF1FE6" w:rsidRPr="00884132" w:rsidRDefault="003A3530" w:rsidP="003A3530">
      <w:pPr>
        <w:pStyle w:val="BodyText"/>
        <w:kinsoku w:val="0"/>
        <w:overflowPunct w:val="0"/>
        <w:rPr>
          <w:rFonts w:ascii="Avenir Next LT Pro" w:hAnsi="Avenir Next LT Pro"/>
          <w:strike/>
          <w:color w:val="FF0000"/>
          <w:rPrChange w:id="87" w:author="Lily King" w:date="2026-05-27T12:57:00Z">
            <w:rPr>
              <w:strike/>
              <w:color w:val="FF0000"/>
            </w:rPr>
          </w:rPrChange>
        </w:rPr>
      </w:pPr>
      <w:r w:rsidRPr="00BB2882">
        <w:rPr>
          <w:rFonts w:ascii="Avenir Next LT Pro" w:hAnsi="Avenir Next LT Pro"/>
        </w:rPr>
        <w:tab/>
      </w:r>
    </w:p>
    <w:p w14:paraId="77B076A8" w14:textId="7655588C" w:rsidR="003A3530" w:rsidRPr="00884132" w:rsidRDefault="003A3530" w:rsidP="003A3530">
      <w:pPr>
        <w:pStyle w:val="BodyText"/>
        <w:kinsoku w:val="0"/>
        <w:overflowPunct w:val="0"/>
        <w:rPr>
          <w:rFonts w:ascii="Avenir Next LT Pro" w:hAnsi="Avenir Next LT Pro"/>
          <w:color w:val="000000" w:themeColor="text1"/>
          <w:rPrChange w:id="88" w:author="Lily King" w:date="2026-05-27T12:57:00Z">
            <w:rPr>
              <w:color w:val="000000" w:themeColor="text1"/>
            </w:rPr>
          </w:rPrChange>
        </w:rPr>
      </w:pPr>
      <w:r w:rsidRPr="00884132">
        <w:rPr>
          <w:rFonts w:ascii="Avenir Next LT Pro" w:hAnsi="Avenir Next LT Pro"/>
          <w:color w:val="000000" w:themeColor="text1"/>
          <w:rPrChange w:id="89" w:author="Lily King" w:date="2026-05-27T12:57:00Z">
            <w:rPr>
              <w:color w:val="000000" w:themeColor="text1"/>
            </w:rPr>
          </w:rPrChange>
        </w:rPr>
        <w:t xml:space="preserve">For charging station use on and after </w:t>
      </w:r>
      <w:ins w:id="90" w:author="Lily King" w:date="2026-05-27T12:59:00Z">
        <w:r w:rsidR="00884132">
          <w:rPr>
            <w:rFonts w:ascii="Avenir Next LT Pro" w:hAnsi="Avenir Next LT Pro"/>
            <w:color w:val="000000" w:themeColor="text1"/>
          </w:rPr>
          <w:t>August 1, 2026</w:t>
        </w:r>
      </w:ins>
      <w:del w:id="91" w:author="Lily King" w:date="2026-05-27T12:59:00Z">
        <w:r w:rsidR="00DD596F" w:rsidRPr="00884132" w:rsidDel="00884132">
          <w:rPr>
            <w:rFonts w:ascii="Avenir Next LT Pro" w:hAnsi="Avenir Next LT Pro"/>
            <w:color w:val="000000" w:themeColor="text1"/>
            <w:rPrChange w:id="92" w:author="Lily King" w:date="2026-05-27T12:57:00Z">
              <w:rPr>
                <w:color w:val="000000" w:themeColor="text1"/>
              </w:rPr>
            </w:rPrChange>
          </w:rPr>
          <w:delText xml:space="preserve">September </w:delText>
        </w:r>
        <w:r w:rsidR="00E97520" w:rsidRPr="00884132" w:rsidDel="00884132">
          <w:rPr>
            <w:rFonts w:ascii="Avenir Next LT Pro" w:hAnsi="Avenir Next LT Pro"/>
            <w:color w:val="000000" w:themeColor="text1"/>
            <w:rPrChange w:id="93" w:author="Lily King" w:date="2026-05-27T12:57:00Z">
              <w:rPr>
                <w:color w:val="000000" w:themeColor="text1"/>
              </w:rPr>
            </w:rPrChange>
          </w:rPr>
          <w:delText>8</w:delText>
        </w:r>
        <w:r w:rsidRPr="00884132" w:rsidDel="00884132">
          <w:rPr>
            <w:rFonts w:ascii="Avenir Next LT Pro" w:hAnsi="Avenir Next LT Pro"/>
            <w:color w:val="000000" w:themeColor="text1"/>
            <w:rPrChange w:id="94" w:author="Lily King" w:date="2026-05-27T12:57:00Z">
              <w:rPr>
                <w:color w:val="000000" w:themeColor="text1"/>
              </w:rPr>
            </w:rPrChange>
          </w:rPr>
          <w:delText>, 2023.</w:delText>
        </w:r>
      </w:del>
    </w:p>
    <w:sectPr w:rsidR="003A3530" w:rsidRPr="00884132">
      <w:type w:val="continuous"/>
      <w:pgSz w:w="12240" w:h="15840"/>
      <w:pgMar w:top="1710" w:right="1080" w:bottom="280" w:left="1020" w:header="720" w:footer="720" w:gutter="0"/>
      <w:cols w:space="720"/>
      <w:noEndnote/>
      <w:sectPrChange w:id="95" w:author="Lily King" w:date="2026-05-27T13:11:00Z">
        <w:sectPr w:rsidR="003A3530" w:rsidRPr="00884132">
          <w:pgMar w:top="1060" w:right="1440" w:bottom="1440" w:left="1440" w:header="720" w:footer="720" w:gutter="0"/>
        </w:sectPr>
      </w:sectPrChange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F6489B" w14:textId="77777777" w:rsidR="00A70554" w:rsidRDefault="00A70554" w:rsidP="00884132">
      <w:r>
        <w:separator/>
      </w:r>
    </w:p>
  </w:endnote>
  <w:endnote w:type="continuationSeparator" w:id="0">
    <w:p w14:paraId="280AEB32" w14:textId="77777777" w:rsidR="00A70554" w:rsidRDefault="00A70554" w:rsidP="00884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3CE35" w14:textId="77777777" w:rsidR="00A70554" w:rsidRDefault="00A70554" w:rsidP="00884132">
      <w:r>
        <w:separator/>
      </w:r>
    </w:p>
  </w:footnote>
  <w:footnote w:type="continuationSeparator" w:id="0">
    <w:p w14:paraId="1F545E6E" w14:textId="77777777" w:rsidR="00A70554" w:rsidRDefault="00A70554" w:rsidP="00884132"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Lily King">
    <w15:presenceInfo w15:providerId="AD" w15:userId="S::lking@stoweelectric.com::2fed98a1-d778-40b7-bd38-dbb3c852a0bc"/>
  </w15:person>
  <w15:person w15:author="Tammy Hammond">
    <w15:presenceInfo w15:providerId="AD" w15:userId="S::thammond@stoweelectric.com::eb4fadba-7c6a-46c3-a574-2098dfb99f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revisionView w:formatting="0"/>
  <w:trackRevision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7AE7"/>
    <w:rsid w:val="0002741E"/>
    <w:rsid w:val="00180B37"/>
    <w:rsid w:val="001A3B88"/>
    <w:rsid w:val="001B6F53"/>
    <w:rsid w:val="001D33B1"/>
    <w:rsid w:val="00220EF2"/>
    <w:rsid w:val="00224E23"/>
    <w:rsid w:val="00332908"/>
    <w:rsid w:val="003452BB"/>
    <w:rsid w:val="003A3530"/>
    <w:rsid w:val="004324D3"/>
    <w:rsid w:val="00534F49"/>
    <w:rsid w:val="00583883"/>
    <w:rsid w:val="005C1B68"/>
    <w:rsid w:val="005F4DB5"/>
    <w:rsid w:val="006C6CB5"/>
    <w:rsid w:val="006D78ED"/>
    <w:rsid w:val="006F08BB"/>
    <w:rsid w:val="007005EA"/>
    <w:rsid w:val="00737AE7"/>
    <w:rsid w:val="00830C4D"/>
    <w:rsid w:val="00852492"/>
    <w:rsid w:val="00884132"/>
    <w:rsid w:val="008B1E55"/>
    <w:rsid w:val="009B4BF2"/>
    <w:rsid w:val="00A00206"/>
    <w:rsid w:val="00A6424E"/>
    <w:rsid w:val="00A70554"/>
    <w:rsid w:val="00B11C4A"/>
    <w:rsid w:val="00BB2882"/>
    <w:rsid w:val="00BB5293"/>
    <w:rsid w:val="00BC3AC1"/>
    <w:rsid w:val="00D80801"/>
    <w:rsid w:val="00DA38F0"/>
    <w:rsid w:val="00DD596F"/>
    <w:rsid w:val="00DF2709"/>
    <w:rsid w:val="00E5109C"/>
    <w:rsid w:val="00E63B52"/>
    <w:rsid w:val="00E97520"/>
    <w:rsid w:val="00ED7832"/>
    <w:rsid w:val="00EF1FE6"/>
    <w:rsid w:val="00F66E1B"/>
    <w:rsid w:val="00FA36E3"/>
    <w:rsid w:val="00FB4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A1C041F"/>
  <w14:defaultImageDpi w14:val="0"/>
  <w15:docId w15:val="{9A4398F9-DABF-4755-AD61-6FDA96AB3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styleId="Heading1">
    <w:name w:val="heading 1"/>
    <w:basedOn w:val="Normal"/>
    <w:next w:val="Normal"/>
    <w:link w:val="Heading1Char"/>
    <w:uiPriority w:val="1"/>
    <w:qFormat/>
    <w:pPr>
      <w:spacing w:before="73"/>
      <w:ind w:left="112"/>
      <w:outlineLvl w:val="0"/>
    </w:pPr>
    <w:rPr>
      <w:b/>
      <w:bCs/>
      <w:sz w:val="24"/>
      <w:szCs w:val="24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BodyText">
    <w:name w:val="Body Text"/>
    <w:basedOn w:val="Normal"/>
    <w:link w:val="BodyTextChar"/>
    <w:uiPriority w:val="1"/>
    <w:qFormat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ascii="Arial" w:hAnsi="Arial" w:cs="Arial"/>
    </w:rPr>
  </w:style>
  <w:style w:type="paragraph" w:styleId="ListParagraph">
    <w:name w:val="List Paragraph"/>
    <w:basedOn w:val="Normal"/>
    <w:uiPriority w:val="1"/>
    <w:qFormat/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Pr>
      <w:rFonts w:ascii="Times New Roman" w:hAnsi="Times New Roman" w:cs="Times New Roman"/>
      <w:sz w:val="24"/>
      <w:szCs w:val="24"/>
    </w:rPr>
  </w:style>
  <w:style w:type="paragraph" w:styleId="Revision">
    <w:name w:val="Revision"/>
    <w:hidden/>
    <w:uiPriority w:val="99"/>
    <w:semiHidden/>
    <w:rsid w:val="00DA38F0"/>
    <w:pPr>
      <w:spacing w:after="0" w:line="240" w:lineRule="auto"/>
    </w:pPr>
    <w:rPr>
      <w:rFonts w:ascii="Arial" w:hAnsi="Arial" w:cs="Arial"/>
    </w:rPr>
  </w:style>
  <w:style w:type="paragraph" w:styleId="Header">
    <w:name w:val="header"/>
    <w:basedOn w:val="Normal"/>
    <w:link w:val="HeaderChar"/>
    <w:uiPriority w:val="99"/>
    <w:unhideWhenUsed/>
    <w:rsid w:val="0088413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4132"/>
    <w:rPr>
      <w:rFonts w:ascii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88413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4132"/>
    <w:rPr>
      <w:rFonts w:ascii="Arial" w:hAnsi="Arial" w:cs="Arial"/>
    </w:rPr>
  </w:style>
  <w:style w:type="paragraph" w:styleId="NoSpacing">
    <w:name w:val="No Spacing"/>
    <w:uiPriority w:val="1"/>
    <w:qFormat/>
    <w:rsid w:val="00884132"/>
    <w:pPr>
      <w:spacing w:after="0" w:line="240" w:lineRule="auto"/>
    </w:pPr>
    <w:rPr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205</Words>
  <Characters>1033</Characters>
  <Application>Microsoft Office Word</Application>
  <DocSecurity>0</DocSecurity>
  <Lines>43</Lines>
  <Paragraphs>20</Paragraphs>
  <ScaleCrop>false</ScaleCrop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Stowe Electric Dept</dc:creator>
  <cp:keywords/>
  <dc:description/>
  <cp:lastModifiedBy>Lily King</cp:lastModifiedBy>
  <cp:revision>10</cp:revision>
  <dcterms:created xsi:type="dcterms:W3CDTF">2026-05-27T17:14:00Z</dcterms:created>
  <dcterms:modified xsi:type="dcterms:W3CDTF">2026-06-05T15:53:00Z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Acrobat PDFMaker 22 for Word</vt:lpwstr>
  </property>
</Properties>
</file>