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C0333" w14:textId="77777777" w:rsidR="00E578C3" w:rsidRPr="00E578C3" w:rsidRDefault="00E578C3" w:rsidP="00E578C3">
      <w:pPr>
        <w:ind w:firstLine="720"/>
        <w:jc w:val="center"/>
        <w:rPr>
          <w:ins w:id="0" w:author="Lily King" w:date="2026-05-27T12:51:00Z" w16du:dateUtc="2026-05-27T16:51:00Z"/>
          <w:rFonts w:ascii="Avenir Next LT Pro" w:hAnsi="Avenir Next LT Pro"/>
          <w:b/>
          <w:bCs/>
          <w:szCs w:val="24"/>
        </w:rPr>
      </w:pPr>
      <w:ins w:id="1" w:author="Lily King" w:date="2026-05-27T12:51:00Z" w16du:dateUtc="2026-05-27T16:51:00Z">
        <w:r w:rsidRPr="00E578C3">
          <w:rPr>
            <w:rFonts w:ascii="Avenir Next LT Pro" w:hAnsi="Avenir Next LT Pro"/>
            <w:b/>
            <w:bCs/>
            <w:szCs w:val="24"/>
          </w:rPr>
          <w:t>TOWN OF STOWE ELECTRIC DEPARTMENT</w:t>
        </w:r>
      </w:ins>
    </w:p>
    <w:p w14:paraId="09D38230" w14:textId="33F8F566" w:rsidR="00E578C3" w:rsidRPr="00E578C3" w:rsidRDefault="00E578C3" w:rsidP="00E578C3">
      <w:pPr>
        <w:ind w:firstLine="720"/>
        <w:jc w:val="center"/>
        <w:rPr>
          <w:ins w:id="2" w:author="Lily King" w:date="2026-05-27T12:51:00Z" w16du:dateUtc="2026-05-27T16:51:00Z"/>
          <w:rFonts w:ascii="Avenir Next LT Pro" w:hAnsi="Avenir Next LT Pro"/>
          <w:b/>
          <w:bCs/>
          <w:szCs w:val="24"/>
        </w:rPr>
      </w:pPr>
      <w:ins w:id="3" w:author="Lily King" w:date="2026-05-27T12:51:00Z" w16du:dateUtc="2026-05-27T16:51:00Z">
        <w:r w:rsidRPr="00E578C3">
          <w:rPr>
            <w:rFonts w:ascii="Avenir Next LT Pro" w:hAnsi="Avenir Next LT Pro"/>
            <w:b/>
            <w:bCs/>
            <w:szCs w:val="24"/>
          </w:rPr>
          <w:t xml:space="preserve">STREET </w:t>
        </w:r>
      </w:ins>
      <w:ins w:id="4" w:author="Lily King" w:date="2026-05-27T12:52:00Z" w16du:dateUtc="2026-05-27T16:52:00Z">
        <w:r w:rsidRPr="00E578C3">
          <w:rPr>
            <w:rFonts w:ascii="Avenir Next LT Pro" w:hAnsi="Avenir Next LT Pro"/>
            <w:b/>
            <w:bCs/>
            <w:szCs w:val="24"/>
          </w:rPr>
          <w:t xml:space="preserve">LIGHTING LED </w:t>
        </w:r>
      </w:ins>
      <w:ins w:id="5" w:author="Lily King" w:date="2026-05-27T12:51:00Z" w16du:dateUtc="2026-05-27T16:51:00Z">
        <w:r w:rsidRPr="00E578C3">
          <w:rPr>
            <w:rFonts w:ascii="Avenir Next LT Pro" w:hAnsi="Avenir Next LT Pro"/>
            <w:b/>
            <w:bCs/>
            <w:szCs w:val="24"/>
          </w:rPr>
          <w:t xml:space="preserve">SERVICE RATE SCHEDULE </w:t>
        </w:r>
      </w:ins>
    </w:p>
    <w:p w14:paraId="123629EE" w14:textId="33C95CBA" w:rsidR="00E578C3" w:rsidRPr="00E578C3" w:rsidRDefault="00E578C3" w:rsidP="00E578C3">
      <w:pPr>
        <w:ind w:firstLine="720"/>
        <w:jc w:val="center"/>
        <w:rPr>
          <w:ins w:id="6" w:author="Lily King" w:date="2026-05-27T12:51:00Z" w16du:dateUtc="2026-05-27T16:51:00Z"/>
          <w:rFonts w:ascii="Avenir Next LT Pro" w:hAnsi="Avenir Next LT Pro"/>
          <w:szCs w:val="24"/>
        </w:rPr>
      </w:pPr>
      <w:ins w:id="7" w:author="Lily King" w:date="2026-05-27T12:51:00Z" w16du:dateUtc="2026-05-27T16:51:00Z">
        <w:r w:rsidRPr="00E578C3">
          <w:rPr>
            <w:rFonts w:ascii="Avenir Next LT Pro" w:hAnsi="Avenir Next LT Pro"/>
            <w:b/>
            <w:bCs/>
            <w:szCs w:val="24"/>
          </w:rPr>
          <w:t>SED RATE 3</w:t>
        </w:r>
      </w:ins>
      <w:ins w:id="8" w:author="Lily King" w:date="2026-05-27T12:52:00Z" w16du:dateUtc="2026-05-27T16:52:00Z">
        <w:r w:rsidRPr="00E578C3">
          <w:rPr>
            <w:rFonts w:ascii="Avenir Next LT Pro" w:hAnsi="Avenir Next LT Pro"/>
            <w:b/>
            <w:bCs/>
            <w:szCs w:val="24"/>
          </w:rPr>
          <w:t>1</w:t>
        </w:r>
      </w:ins>
      <w:ins w:id="9" w:author="Lily King" w:date="2026-05-27T12:51:00Z" w16du:dateUtc="2026-05-27T16:51:00Z">
        <w:r w:rsidRPr="00E578C3">
          <w:rPr>
            <w:rFonts w:ascii="Avenir Next LT Pro" w:hAnsi="Avenir Next LT Pro"/>
            <w:szCs w:val="24"/>
          </w:rPr>
          <w:t xml:space="preserve"> </w:t>
        </w:r>
      </w:ins>
    </w:p>
    <w:p w14:paraId="2B87FC8B" w14:textId="4828305D" w:rsidR="00FE4CF3" w:rsidRPr="00E578C3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0" w:author="Lily King" w:date="2026-05-27T12:52:00Z" w16du:dateUtc="2026-05-27T16:52:00Z">
            <w:rPr>
              <w:rFonts w:ascii="Arial" w:hAnsi="Arial"/>
              <w:b/>
              <w:spacing w:val="-3"/>
            </w:rPr>
          </w:rPrChange>
        </w:rPr>
      </w:pPr>
    </w:p>
    <w:p w14:paraId="1AF03D2F" w14:textId="77777777" w:rsidR="00FE4CF3" w:rsidRPr="00E578C3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1" w:author="Lily King" w:date="2026-05-27T12:52:00Z" w16du:dateUtc="2026-05-27T16:52:00Z">
            <w:rPr>
              <w:rFonts w:ascii="Arial" w:hAnsi="Arial"/>
              <w:spacing w:val="-3"/>
            </w:rPr>
          </w:rPrChange>
        </w:rPr>
      </w:pPr>
    </w:p>
    <w:p w14:paraId="0D680201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rPrChange w:id="12" w:author="Lily King" w:date="2026-05-27T12:52:00Z" w16du:dateUtc="2026-05-27T16:52:00Z">
            <w:rPr>
              <w:rFonts w:ascii="Arial" w:hAnsi="Arial" w:cs="Arial"/>
            </w:rPr>
          </w:rPrChange>
        </w:rPr>
      </w:pPr>
      <w:r w:rsidRPr="00E578C3">
        <w:rPr>
          <w:rFonts w:ascii="Avenir Next LT Pro" w:hAnsi="Avenir Next LT Pro" w:cs="Arial"/>
          <w:b/>
          <w:spacing w:val="-3"/>
          <w:u w:val="single"/>
          <w:rPrChange w:id="13" w:author="Lily King" w:date="2026-05-27T12:52:00Z" w16du:dateUtc="2026-05-27T16:52:00Z">
            <w:rPr>
              <w:rFonts w:ascii="Arial" w:hAnsi="Arial" w:cs="Arial"/>
              <w:b/>
              <w:spacing w:val="-3"/>
              <w:u w:val="single"/>
            </w:rPr>
          </w:rPrChange>
        </w:rPr>
        <w:t>AVAILABILITY:</w:t>
      </w:r>
    </w:p>
    <w:p w14:paraId="6A21903D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rPrChange w:id="14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</w:pPr>
    </w:p>
    <w:p w14:paraId="24A776FD" w14:textId="0594F878" w:rsidR="00387C2C" w:rsidRPr="00E578C3" w:rsidRDefault="00387C2C">
      <w:pPr>
        <w:pStyle w:val="Standard"/>
        <w:tabs>
          <w:tab w:val="left" w:pos="-720"/>
          <w:tab w:val="left" w:pos="0"/>
          <w:tab w:val="left" w:pos="8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624"/>
          <w:tab w:val="left" w:pos="7200"/>
          <w:tab w:val="left" w:pos="7920"/>
          <w:tab w:val="decimal" w:pos="8496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Avenir Next LT Pro" w:hAnsi="Avenir Next LT Pro" w:cs="Arial"/>
          <w:rPrChange w:id="15" w:author="Lily King" w:date="2026-05-27T12:52:00Z" w16du:dateUtc="2026-05-27T16:52:00Z">
            <w:rPr>
              <w:rFonts w:ascii="Arial" w:hAnsi="Arial" w:cs="Arial"/>
            </w:rPr>
          </w:rPrChange>
        </w:rPr>
        <w:pPrChange w:id="16" w:author="Lily King" w:date="2026-05-28T12:29:00Z" w16du:dateUtc="2026-05-28T16:29:00Z">
          <w:pPr>
            <w:pStyle w:val="Standard"/>
            <w:tabs>
              <w:tab w:val="left" w:pos="-720"/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decimal" w:pos="6624"/>
              <w:tab w:val="left" w:pos="7200"/>
              <w:tab w:val="left" w:pos="7920"/>
              <w:tab w:val="decimal" w:pos="8496"/>
              <w:tab w:val="left" w:pos="8640"/>
              <w:tab w:val="left" w:pos="9360"/>
              <w:tab w:val="left" w:pos="10080"/>
              <w:tab w:val="left" w:pos="10800"/>
              <w:tab w:val="left" w:pos="11520"/>
            </w:tabs>
            <w:ind w:left="720" w:hanging="720"/>
            <w:jc w:val="both"/>
          </w:pPr>
        </w:pPrChange>
      </w:pPr>
      <w:del w:id="17" w:author="Lily King" w:date="2026-05-28T12:29:00Z" w16du:dateUtc="2026-05-28T16:29:00Z">
        <w:r w:rsidRPr="00E578C3" w:rsidDel="0016709C">
          <w:rPr>
            <w:rFonts w:ascii="Avenir Next LT Pro" w:hAnsi="Avenir Next LT Pro" w:cs="Arial"/>
            <w:spacing w:val="-3"/>
            <w:rPrChange w:id="18" w:author="Lily King" w:date="2026-05-27T12:52:00Z" w16du:dateUtc="2026-05-27T16:52:00Z">
              <w:rPr>
                <w:rFonts w:ascii="Arial" w:hAnsi="Arial" w:cs="Arial"/>
                <w:spacing w:val="-3"/>
              </w:rPr>
            </w:rPrChange>
          </w:rPr>
          <w:tab/>
        </w:r>
      </w:del>
      <w:r w:rsidRPr="00E578C3">
        <w:rPr>
          <w:rFonts w:ascii="Avenir Next LT Pro" w:hAnsi="Avenir Next LT Pro" w:cs="Arial"/>
          <w:spacing w:val="-3"/>
          <w:rPrChange w:id="19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 xml:space="preserve">Within the service territory of the Stowe Electric </w:t>
      </w:r>
      <w:proofErr w:type="gramStart"/>
      <w:r w:rsidRPr="00E578C3">
        <w:rPr>
          <w:rFonts w:ascii="Avenir Next LT Pro" w:hAnsi="Avenir Next LT Pro" w:cs="Arial"/>
          <w:spacing w:val="-3"/>
          <w:rPrChange w:id="20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 xml:space="preserve">Department </w:t>
      </w:r>
      <w:r w:rsidR="00623482" w:rsidRPr="00E578C3">
        <w:rPr>
          <w:rFonts w:ascii="Avenir Next LT Pro" w:hAnsi="Avenir Next LT Pro" w:cs="Arial"/>
          <w:spacing w:val="-3"/>
          <w:rPrChange w:id="21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>(‘</w:t>
      </w:r>
      <w:proofErr w:type="gramEnd"/>
      <w:r w:rsidR="00623482" w:rsidRPr="00E578C3">
        <w:rPr>
          <w:rFonts w:ascii="Avenir Next LT Pro" w:hAnsi="Avenir Next LT Pro" w:cs="Arial"/>
          <w:spacing w:val="-3"/>
          <w:rPrChange w:id="22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 xml:space="preserve">SED’) </w:t>
      </w:r>
      <w:r w:rsidRPr="00E578C3">
        <w:rPr>
          <w:rFonts w:ascii="Avenir Next LT Pro" w:hAnsi="Avenir Next LT Pro" w:cs="Arial"/>
          <w:spacing w:val="-3"/>
          <w:rPrChange w:id="23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>f</w:t>
      </w:r>
      <w:r w:rsidR="00983075" w:rsidRPr="00E578C3">
        <w:rPr>
          <w:rFonts w:ascii="Avenir Next LT Pro" w:hAnsi="Avenir Next LT Pro" w:cs="Arial"/>
          <w:spacing w:val="-3"/>
          <w:rPrChange w:id="24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 xml:space="preserve">or the purpose of </w:t>
      </w:r>
      <w:r w:rsidR="00623482" w:rsidRPr="00E578C3">
        <w:rPr>
          <w:rFonts w:ascii="Avenir Next LT Pro" w:hAnsi="Avenir Next LT Pro" w:cs="Arial"/>
          <w:spacing w:val="-3"/>
          <w:rPrChange w:id="25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 xml:space="preserve">SED owned, </w:t>
      </w:r>
      <w:r w:rsidR="00983075" w:rsidRPr="00E578C3">
        <w:rPr>
          <w:rFonts w:ascii="Avenir Next LT Pro" w:hAnsi="Avenir Next LT Pro" w:cs="Arial"/>
          <w:spacing w:val="-3"/>
          <w:rPrChange w:id="26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 xml:space="preserve">and </w:t>
      </w:r>
      <w:r w:rsidR="00673281" w:rsidRPr="00E578C3">
        <w:rPr>
          <w:rFonts w:ascii="Avenir Next LT Pro" w:hAnsi="Avenir Next LT Pro" w:cs="Arial"/>
          <w:spacing w:val="-3"/>
          <w:rPrChange w:id="27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 xml:space="preserve">customer owned </w:t>
      </w:r>
      <w:r w:rsidR="00983075" w:rsidRPr="00E578C3">
        <w:rPr>
          <w:rFonts w:ascii="Avenir Next LT Pro" w:hAnsi="Avenir Next LT Pro" w:cs="Arial"/>
          <w:spacing w:val="-3"/>
          <w:rPrChange w:id="28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>street</w:t>
      </w:r>
      <w:r w:rsidRPr="00E578C3">
        <w:rPr>
          <w:rFonts w:ascii="Avenir Next LT Pro" w:hAnsi="Avenir Next LT Pro" w:cs="Arial"/>
          <w:spacing w:val="-3"/>
          <w:rPrChange w:id="29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 xml:space="preserve"> lighting utilizing LED fixtures.</w:t>
      </w:r>
    </w:p>
    <w:p w14:paraId="743B0D10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rPrChange w:id="30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</w:pPr>
    </w:p>
    <w:p w14:paraId="18712084" w14:textId="77777777" w:rsidR="00387C2C" w:rsidRPr="00E578C3" w:rsidRDefault="00387C2C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b/>
          <w:bCs/>
          <w:rPrChange w:id="31" w:author="Lily King" w:date="2026-05-27T12:52:00Z" w16du:dateUtc="2026-05-27T16:52:00Z">
            <w:rPr>
              <w:rFonts w:ascii="Arial" w:hAnsi="Arial" w:cs="Arial"/>
              <w:b/>
              <w:bCs/>
            </w:rPr>
          </w:rPrChange>
        </w:rPr>
      </w:pPr>
      <w:r w:rsidRPr="00E578C3">
        <w:rPr>
          <w:rFonts w:ascii="Avenir Next LT Pro" w:hAnsi="Avenir Next LT Pro" w:cs="Arial"/>
          <w:b/>
          <w:bCs/>
          <w:spacing w:val="-3"/>
          <w:u w:val="single"/>
          <w:rPrChange w:id="32" w:author="Lily King" w:date="2026-05-27T12:52:00Z" w16du:dateUtc="2026-05-27T16:52:00Z">
            <w:rPr>
              <w:rFonts w:ascii="Arial" w:hAnsi="Arial" w:cs="Arial"/>
              <w:b/>
              <w:bCs/>
              <w:spacing w:val="-3"/>
              <w:u w:val="single"/>
            </w:rPr>
          </w:rPrChange>
        </w:rPr>
        <w:t>TERMS</w:t>
      </w:r>
      <w:r w:rsidRPr="00E578C3">
        <w:rPr>
          <w:rFonts w:ascii="Avenir Next LT Pro" w:hAnsi="Avenir Next LT Pro" w:cs="Arial"/>
          <w:b/>
          <w:bCs/>
          <w:spacing w:val="-3"/>
          <w:rPrChange w:id="33" w:author="Lily King" w:date="2026-05-27T12:52:00Z" w16du:dateUtc="2026-05-27T16:52:00Z">
            <w:rPr>
              <w:rFonts w:ascii="Arial" w:hAnsi="Arial" w:cs="Arial"/>
              <w:b/>
              <w:bCs/>
              <w:spacing w:val="-3"/>
            </w:rPr>
          </w:rPrChange>
        </w:rPr>
        <w:t>:</w:t>
      </w:r>
    </w:p>
    <w:p w14:paraId="46F92B9D" w14:textId="77777777" w:rsidR="00955637" w:rsidRPr="00E578C3" w:rsidRDefault="00955637" w:rsidP="00666BFC">
      <w:pPr>
        <w:pStyle w:val="Default"/>
        <w:jc w:val="both"/>
        <w:rPr>
          <w:rFonts w:ascii="Avenir Next LT Pro" w:hAnsi="Avenir Next LT Pro"/>
          <w:rPrChange w:id="34" w:author="Lily King" w:date="2026-05-27T12:52:00Z" w16du:dateUtc="2026-05-27T16:52:00Z">
            <w:rPr/>
          </w:rPrChange>
        </w:rPr>
      </w:pPr>
    </w:p>
    <w:p w14:paraId="202850DA" w14:textId="3F0CD921" w:rsidR="00CF7DB0" w:rsidRPr="00E578C3" w:rsidRDefault="00955637">
      <w:pPr>
        <w:pStyle w:val="Default"/>
        <w:jc w:val="both"/>
        <w:rPr>
          <w:rFonts w:ascii="Avenir Next LT Pro" w:hAnsi="Avenir Next LT Pro"/>
          <w:rPrChange w:id="35" w:author="Lily King" w:date="2026-05-27T12:52:00Z" w16du:dateUtc="2026-05-27T16:52:00Z">
            <w:rPr/>
          </w:rPrChange>
        </w:rPr>
        <w:pPrChange w:id="36" w:author="Lily King" w:date="2026-05-28T12:29:00Z" w16du:dateUtc="2026-05-28T16:29:00Z">
          <w:pPr>
            <w:pStyle w:val="Default"/>
            <w:ind w:left="720"/>
            <w:jc w:val="both"/>
          </w:pPr>
        </w:pPrChange>
      </w:pPr>
      <w:r w:rsidRPr="00E578C3">
        <w:rPr>
          <w:rFonts w:ascii="Avenir Next LT Pro" w:hAnsi="Avenir Next LT Pro"/>
          <w:rPrChange w:id="37" w:author="Lily King" w:date="2026-05-27T12:52:00Z" w16du:dateUtc="2026-05-27T16:52:00Z">
            <w:rPr/>
          </w:rPrChange>
        </w:rPr>
        <w:t xml:space="preserve">Service will be provided </w:t>
      </w:r>
      <w:r w:rsidR="00387C2C" w:rsidRPr="00E578C3">
        <w:rPr>
          <w:rFonts w:ascii="Avenir Next LT Pro" w:hAnsi="Avenir Next LT Pro"/>
          <w:rPrChange w:id="38" w:author="Lily King" w:date="2026-05-27T12:52:00Z" w16du:dateUtc="2026-05-27T16:52:00Z">
            <w:rPr/>
          </w:rPrChange>
        </w:rPr>
        <w:t xml:space="preserve">to </w:t>
      </w:r>
      <w:r w:rsidR="00AF3732" w:rsidRPr="00E578C3">
        <w:rPr>
          <w:rFonts w:ascii="Avenir Next LT Pro" w:hAnsi="Avenir Next LT Pro"/>
          <w:rPrChange w:id="39" w:author="Lily King" w:date="2026-05-27T12:52:00Z" w16du:dateUtc="2026-05-27T16:52:00Z">
            <w:rPr/>
          </w:rPrChange>
        </w:rPr>
        <w:t>SED</w:t>
      </w:r>
      <w:r w:rsidR="00387C2C" w:rsidRPr="00E578C3">
        <w:rPr>
          <w:rFonts w:ascii="Avenir Next LT Pro" w:hAnsi="Avenir Next LT Pro"/>
          <w:rPrChange w:id="40" w:author="Lily King" w:date="2026-05-27T12:52:00Z" w16du:dateUtc="2026-05-27T16:52:00Z">
            <w:rPr/>
          </w:rPrChange>
        </w:rPr>
        <w:t>-owned and customer-owned LED street lighting fixtures</w:t>
      </w:r>
      <w:r w:rsidR="00D1121B" w:rsidRPr="00E578C3">
        <w:rPr>
          <w:rFonts w:ascii="Avenir Next LT Pro" w:hAnsi="Avenir Next LT Pro"/>
          <w:rPrChange w:id="41" w:author="Lily King" w:date="2026-05-27T12:52:00Z" w16du:dateUtc="2026-05-27T16:52:00Z">
            <w:rPr/>
          </w:rPrChange>
        </w:rPr>
        <w:t xml:space="preserve"> under this tariff. Any customer-owned street lighting installed on or before 1/31/2023 will continue to be billed as such. </w:t>
      </w:r>
      <w:r w:rsidR="00CF7DB0" w:rsidRPr="00E578C3">
        <w:rPr>
          <w:rFonts w:ascii="Avenir Next LT Pro" w:hAnsi="Avenir Next LT Pro"/>
          <w:rPrChange w:id="42" w:author="Lily King" w:date="2026-05-27T12:52:00Z" w16du:dateUtc="2026-05-27T16:52:00Z">
            <w:rPr/>
          </w:rPrChange>
        </w:rPr>
        <w:t xml:space="preserve">Any customer-owned decorative lighting shall be metered and maintained by the customer. </w:t>
      </w:r>
      <w:r w:rsidR="00CF7DB0" w:rsidRPr="00E578C3">
        <w:rPr>
          <w:rFonts w:ascii="Avenir Next LT Pro" w:hAnsi="Avenir Next LT Pro"/>
          <w:color w:val="323232"/>
          <w:rPrChange w:id="43" w:author="Lily King" w:date="2026-05-27T12:52:00Z" w16du:dateUtc="2026-05-27T16:52:00Z">
            <w:rPr>
              <w:color w:val="323232"/>
            </w:rPr>
          </w:rPrChange>
        </w:rPr>
        <w:t xml:space="preserve">Sodium-vapor or mercury-vapor type lights installed prior to 01/31/2023 can remain on SED Rate 30 until light failure, light replacement, or a request to switch to LEDs, and that point these lights will be replaced with LED lighting. </w:t>
      </w:r>
    </w:p>
    <w:p w14:paraId="38A39EEF" w14:textId="77777777" w:rsidR="00CF7DB0" w:rsidRPr="00E578C3" w:rsidRDefault="00CF7DB0" w:rsidP="00D1121B">
      <w:pPr>
        <w:pStyle w:val="Default"/>
        <w:ind w:left="720"/>
        <w:jc w:val="both"/>
        <w:rPr>
          <w:rFonts w:ascii="Avenir Next LT Pro" w:hAnsi="Avenir Next LT Pro"/>
          <w:rPrChange w:id="44" w:author="Lily King" w:date="2026-05-27T12:52:00Z" w16du:dateUtc="2026-05-27T16:52:00Z">
            <w:rPr/>
          </w:rPrChange>
        </w:rPr>
      </w:pPr>
    </w:p>
    <w:p w14:paraId="2126A4A0" w14:textId="03A68D1B" w:rsidR="00387C2C" w:rsidRPr="00E578C3" w:rsidRDefault="00D1121B">
      <w:pPr>
        <w:pStyle w:val="Default"/>
        <w:jc w:val="both"/>
        <w:rPr>
          <w:rFonts w:ascii="Avenir Next LT Pro" w:hAnsi="Avenir Next LT Pro"/>
          <w:rPrChange w:id="45" w:author="Lily King" w:date="2026-05-27T12:52:00Z" w16du:dateUtc="2026-05-27T16:52:00Z">
            <w:rPr/>
          </w:rPrChange>
        </w:rPr>
        <w:pPrChange w:id="46" w:author="Lily King" w:date="2026-05-28T12:29:00Z" w16du:dateUtc="2026-05-28T16:29:00Z">
          <w:pPr>
            <w:pStyle w:val="Default"/>
            <w:ind w:left="720"/>
            <w:jc w:val="both"/>
          </w:pPr>
        </w:pPrChange>
      </w:pPr>
      <w:r w:rsidRPr="00E578C3">
        <w:rPr>
          <w:rFonts w:ascii="Avenir Next LT Pro" w:hAnsi="Avenir Next LT Pro"/>
          <w:rPrChange w:id="47" w:author="Lily King" w:date="2026-05-27T12:52:00Z" w16du:dateUtc="2026-05-27T16:52:00Z">
            <w:rPr/>
          </w:rPrChange>
        </w:rPr>
        <w:t>Any street lighting that is not a metered portion of a load served by a different tariff and</w:t>
      </w:r>
      <w:r w:rsidR="00623482" w:rsidRPr="00E578C3">
        <w:rPr>
          <w:rFonts w:ascii="Avenir Next LT Pro" w:hAnsi="Avenir Next LT Pro"/>
          <w:rPrChange w:id="48" w:author="Lily King" w:date="2026-05-27T12:52:00Z" w16du:dateUtc="2026-05-27T16:52:00Z">
            <w:rPr/>
          </w:rPrChange>
        </w:rPr>
        <w:t xml:space="preserve"> attached to </w:t>
      </w:r>
      <w:r w:rsidRPr="00E578C3">
        <w:rPr>
          <w:rFonts w:ascii="Avenir Next LT Pro" w:hAnsi="Avenir Next LT Pro"/>
          <w:rPrChange w:id="49" w:author="Lily King" w:date="2026-05-27T12:52:00Z" w16du:dateUtc="2026-05-27T16:52:00Z">
            <w:rPr/>
          </w:rPrChange>
        </w:rPr>
        <w:t xml:space="preserve">SED </w:t>
      </w:r>
      <w:r w:rsidR="00623482" w:rsidRPr="00E578C3">
        <w:rPr>
          <w:rFonts w:ascii="Avenir Next LT Pro" w:hAnsi="Avenir Next LT Pro"/>
          <w:rPrChange w:id="50" w:author="Lily King" w:date="2026-05-27T12:52:00Z" w16du:dateUtc="2026-05-27T16:52:00Z">
            <w:rPr/>
          </w:rPrChange>
        </w:rPr>
        <w:t>poles</w:t>
      </w:r>
      <w:r w:rsidR="00B4372E" w:rsidRPr="00E578C3">
        <w:rPr>
          <w:rFonts w:ascii="Avenir Next LT Pro" w:hAnsi="Avenir Next LT Pro"/>
          <w:rPrChange w:id="51" w:author="Lily King" w:date="2026-05-27T12:52:00Z" w16du:dateUtc="2026-05-27T16:52:00Z">
            <w:rPr/>
          </w:rPrChange>
        </w:rPr>
        <w:t xml:space="preserve"> </w:t>
      </w:r>
      <w:r w:rsidR="00CF7DB0" w:rsidRPr="00E578C3">
        <w:rPr>
          <w:rFonts w:ascii="Avenir Next LT Pro" w:hAnsi="Avenir Next LT Pro"/>
          <w:rPrChange w:id="52" w:author="Lily King" w:date="2026-05-27T12:52:00Z" w16du:dateUtc="2026-05-27T16:52:00Z">
            <w:rPr/>
          </w:rPrChange>
        </w:rPr>
        <w:t xml:space="preserve">or poles with SED electric service infrastructure </w:t>
      </w:r>
      <w:r w:rsidRPr="00E578C3">
        <w:rPr>
          <w:rFonts w:ascii="Avenir Next LT Pro" w:hAnsi="Avenir Next LT Pro"/>
          <w:rPrChange w:id="53" w:author="Lily King" w:date="2026-05-27T12:52:00Z" w16du:dateUtc="2026-05-27T16:52:00Z">
            <w:rPr/>
          </w:rPrChange>
        </w:rPr>
        <w:t xml:space="preserve">will be treated as SED owned LED fixtures. </w:t>
      </w:r>
      <w:r w:rsidR="00CF7DB0" w:rsidRPr="00E578C3">
        <w:rPr>
          <w:rFonts w:ascii="Avenir Next LT Pro" w:hAnsi="Avenir Next LT Pro"/>
          <w:rPrChange w:id="54" w:author="Lily King" w:date="2026-05-27T12:52:00Z" w16du:dateUtc="2026-05-27T16:52:00Z">
            <w:rPr/>
          </w:rPrChange>
        </w:rPr>
        <w:t>At a customer's request SED may agree to assume ownership of any installed street lighting fixture any time after installation is complete.</w:t>
      </w:r>
      <w:r w:rsidR="00CF7DB0" w:rsidRPr="00E578C3">
        <w:rPr>
          <w:rFonts w:ascii="Avenir Next LT Pro" w:hAnsi="Avenir Next LT Pro"/>
          <w:spacing w:val="-3"/>
          <w:rPrChange w:id="55" w:author="Lily King" w:date="2026-05-27T12:52:00Z" w16du:dateUtc="2026-05-27T16:52:00Z">
            <w:rPr>
              <w:spacing w:val="-3"/>
            </w:rPr>
          </w:rPrChange>
        </w:rPr>
        <w:t xml:space="preserve"> </w:t>
      </w:r>
      <w:r w:rsidR="00CF7DB0" w:rsidRPr="00E578C3">
        <w:rPr>
          <w:rFonts w:ascii="Avenir Next LT Pro" w:hAnsi="Avenir Next LT Pro"/>
          <w:rPrChange w:id="56" w:author="Lily King" w:date="2026-05-27T12:52:00Z" w16du:dateUtc="2026-05-27T16:52:00Z">
            <w:rPr/>
          </w:rPrChange>
        </w:rPr>
        <w:t>The monthly Customer Charge shall consist of a flat</w:t>
      </w:r>
      <w:ins w:id="57" w:author="Lily King" w:date="2026-05-29T10:54:00Z" w16du:dateUtc="2026-05-29T14:54:00Z">
        <w:r w:rsidR="001653E6">
          <w:rPr>
            <w:rFonts w:ascii="Avenir Next LT Pro" w:hAnsi="Avenir Next LT Pro"/>
          </w:rPr>
          <w:t>-</w:t>
        </w:r>
      </w:ins>
      <w:del w:id="58" w:author="Lily King" w:date="2026-05-29T10:54:00Z" w16du:dateUtc="2026-05-29T14:54:00Z">
        <w:r w:rsidR="00CF7DB0" w:rsidRPr="00E578C3" w:rsidDel="001653E6">
          <w:rPr>
            <w:rFonts w:ascii="Avenir Next LT Pro" w:hAnsi="Avenir Next LT Pro"/>
            <w:rPrChange w:id="59" w:author="Lily King" w:date="2026-05-27T12:52:00Z" w16du:dateUtc="2026-05-27T16:52:00Z">
              <w:rPr/>
            </w:rPrChange>
          </w:rPr>
          <w:delText xml:space="preserve"> </w:delText>
        </w:r>
      </w:del>
      <w:r w:rsidR="00CF7DB0" w:rsidRPr="00E578C3">
        <w:rPr>
          <w:rFonts w:ascii="Avenir Next LT Pro" w:hAnsi="Avenir Next LT Pro"/>
          <w:rPrChange w:id="60" w:author="Lily King" w:date="2026-05-27T12:52:00Z" w16du:dateUtc="2026-05-27T16:52:00Z">
            <w:rPr/>
          </w:rPrChange>
        </w:rPr>
        <w:t>rate monthly fee for unmetered electricity and maintenance costs.</w:t>
      </w:r>
    </w:p>
    <w:p w14:paraId="65707B0D" w14:textId="4D930886" w:rsidR="00AF3732" w:rsidRPr="00E578C3" w:rsidRDefault="00AF3732" w:rsidP="00955637">
      <w:pPr>
        <w:pStyle w:val="Default"/>
        <w:ind w:left="720"/>
        <w:jc w:val="both"/>
        <w:rPr>
          <w:rFonts w:ascii="Avenir Next LT Pro" w:hAnsi="Avenir Next LT Pro"/>
          <w:rPrChange w:id="61" w:author="Lily King" w:date="2026-05-27T12:52:00Z" w16du:dateUtc="2026-05-27T16:52:00Z">
            <w:rPr/>
          </w:rPrChange>
        </w:rPr>
      </w:pPr>
    </w:p>
    <w:p w14:paraId="7ECBCE29" w14:textId="560A78E2" w:rsidR="00941554" w:rsidRPr="00E578C3" w:rsidRDefault="00AF3732">
      <w:pPr>
        <w:pStyle w:val="Default"/>
        <w:jc w:val="both"/>
        <w:rPr>
          <w:rFonts w:ascii="Avenir Next LT Pro" w:hAnsi="Avenir Next LT Pro"/>
          <w:rPrChange w:id="62" w:author="Lily King" w:date="2026-05-27T12:52:00Z" w16du:dateUtc="2026-05-27T16:52:00Z">
            <w:rPr/>
          </w:rPrChange>
        </w:rPr>
        <w:pPrChange w:id="63" w:author="Lily King" w:date="2026-05-28T12:29:00Z" w16du:dateUtc="2026-05-28T16:29:00Z">
          <w:pPr>
            <w:pStyle w:val="Default"/>
            <w:ind w:left="720"/>
            <w:jc w:val="both"/>
          </w:pPr>
        </w:pPrChange>
      </w:pPr>
      <w:r w:rsidRPr="00E578C3">
        <w:rPr>
          <w:rFonts w:ascii="Avenir Next LT Pro" w:hAnsi="Avenir Next LT Pro"/>
          <w:rPrChange w:id="64" w:author="Lily King" w:date="2026-05-27T12:52:00Z" w16du:dateUtc="2026-05-27T16:52:00Z">
            <w:rPr/>
          </w:rPrChange>
        </w:rPr>
        <w:t xml:space="preserve">All installation, maintenance, relocation, and replacement of street lighting fixtures shall be performed by SED during normal working hours. </w:t>
      </w:r>
    </w:p>
    <w:p w14:paraId="4218375A" w14:textId="77777777" w:rsidR="00387C2C" w:rsidRPr="00E578C3" w:rsidRDefault="00387C2C" w:rsidP="005B6D4D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rPrChange w:id="65" w:author="Lily King" w:date="2026-05-27T12:52:00Z" w16du:dateUtc="2026-05-27T16:52:00Z">
            <w:rPr>
              <w:rFonts w:ascii="Arial" w:hAnsi="Arial" w:cs="Arial"/>
            </w:rPr>
          </w:rPrChange>
        </w:rPr>
      </w:pPr>
    </w:p>
    <w:p w14:paraId="361046D2" w14:textId="037228C7" w:rsidR="00387C2C" w:rsidRPr="00E578C3" w:rsidRDefault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rPrChange w:id="66" w:author="Lily King" w:date="2026-05-27T12:52:00Z" w16du:dateUtc="2026-05-27T16:52:00Z">
            <w:rPr>
              <w:rFonts w:ascii="Arial" w:hAnsi="Arial" w:cs="Arial"/>
            </w:rPr>
          </w:rPrChange>
        </w:rPr>
        <w:pPrChange w:id="67" w:author="Lily King" w:date="2026-05-28T12:29:00Z" w16du:dateUtc="2026-05-28T16:29:00Z">
          <w:pPr>
            <w:pStyle w:val="Standard"/>
            <w:tabs>
              <w:tab w:val="left" w:pos="-720"/>
            </w:tabs>
            <w:ind w:left="720"/>
            <w:jc w:val="both"/>
          </w:pPr>
        </w:pPrChange>
      </w:pPr>
      <w:r w:rsidRPr="00E578C3">
        <w:rPr>
          <w:rFonts w:ascii="Avenir Next LT Pro" w:hAnsi="Avenir Next LT Pro" w:cs="Arial"/>
          <w:rPrChange w:id="68" w:author="Lily King" w:date="2026-05-27T12:52:00Z" w16du:dateUtc="2026-05-27T16:52:00Z">
            <w:rPr>
              <w:rFonts w:ascii="Arial" w:hAnsi="Arial" w:cs="Arial"/>
            </w:rPr>
          </w:rPrChange>
        </w:rPr>
        <w:t xml:space="preserve">Relocation of an existing street lighting fixture, </w:t>
      </w:r>
      <w:r w:rsidR="009C648C" w:rsidRPr="00E578C3">
        <w:rPr>
          <w:rFonts w:ascii="Avenir Next LT Pro" w:hAnsi="Avenir Next LT Pro" w:cs="Arial"/>
          <w:rPrChange w:id="69" w:author="Lily King" w:date="2026-05-27T12:52:00Z" w16du:dateUtc="2026-05-27T16:52:00Z">
            <w:rPr>
              <w:rFonts w:ascii="Arial" w:hAnsi="Arial" w:cs="Arial"/>
            </w:rPr>
          </w:rPrChange>
        </w:rPr>
        <w:t xml:space="preserve">replacement of an existing street lighting fixture, </w:t>
      </w:r>
      <w:r w:rsidRPr="00E578C3">
        <w:rPr>
          <w:rFonts w:ascii="Avenir Next LT Pro" w:hAnsi="Avenir Next LT Pro" w:cs="Arial"/>
          <w:rPrChange w:id="70" w:author="Lily King" w:date="2026-05-27T12:52:00Z" w16du:dateUtc="2026-05-27T16:52:00Z">
            <w:rPr>
              <w:rFonts w:ascii="Arial" w:hAnsi="Arial" w:cs="Arial"/>
            </w:rPr>
          </w:rPrChange>
        </w:rPr>
        <w:t xml:space="preserve">installation of a new street lighting fixture, or conversion of an existing non-LED street lighting fixture to LED, including the costs of </w:t>
      </w:r>
      <w:r w:rsidR="009C648C" w:rsidRPr="00E578C3">
        <w:rPr>
          <w:rFonts w:ascii="Avenir Next LT Pro" w:hAnsi="Avenir Next LT Pro" w:cs="Arial"/>
          <w:rPrChange w:id="71" w:author="Lily King" w:date="2026-05-27T12:52:00Z" w16du:dateUtc="2026-05-27T16:52:00Z">
            <w:rPr>
              <w:rFonts w:ascii="Arial" w:hAnsi="Arial" w:cs="Arial"/>
            </w:rPr>
          </w:rPrChange>
        </w:rPr>
        <w:t xml:space="preserve">the lighting fixture, </w:t>
      </w:r>
      <w:r w:rsidRPr="00E578C3">
        <w:rPr>
          <w:rFonts w:ascii="Avenir Next LT Pro" w:hAnsi="Avenir Next LT Pro" w:cs="Arial"/>
          <w:rPrChange w:id="72" w:author="Lily King" w:date="2026-05-27T12:52:00Z" w16du:dateUtc="2026-05-27T16:52:00Z">
            <w:rPr>
              <w:rFonts w:ascii="Arial" w:hAnsi="Arial" w:cs="Arial"/>
            </w:rPr>
          </w:rPrChange>
        </w:rPr>
        <w:t xml:space="preserve">all poles, overhead or underground wiring, and all other such associated equipment, will be performed at the customer's expense. </w:t>
      </w:r>
      <w:r w:rsidR="00673281" w:rsidRPr="00E578C3">
        <w:rPr>
          <w:rFonts w:ascii="Avenir Next LT Pro" w:hAnsi="Avenir Next LT Pro" w:cs="Arial"/>
          <w:spacing w:val="-3"/>
          <w:rPrChange w:id="73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 xml:space="preserve">Customers receiving service under this tariff shall provide </w:t>
      </w:r>
      <w:proofErr w:type="gramStart"/>
      <w:r w:rsidR="00673281" w:rsidRPr="00E578C3">
        <w:rPr>
          <w:rFonts w:ascii="Avenir Next LT Pro" w:hAnsi="Avenir Next LT Pro" w:cs="Arial"/>
          <w:spacing w:val="-3"/>
          <w:rPrChange w:id="74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>a payment</w:t>
      </w:r>
      <w:proofErr w:type="gramEnd"/>
      <w:r w:rsidR="00673281" w:rsidRPr="00E578C3">
        <w:rPr>
          <w:rFonts w:ascii="Avenir Next LT Pro" w:hAnsi="Avenir Next LT Pro" w:cs="Arial"/>
          <w:spacing w:val="-3"/>
          <w:rPrChange w:id="75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 xml:space="preserve"> in </w:t>
      </w:r>
      <w:r w:rsidR="00673281" w:rsidRPr="00E578C3">
        <w:rPr>
          <w:rFonts w:ascii="Avenir Next LT Pro" w:hAnsi="Avenir Next LT Pro" w:cs="Arial"/>
          <w:spacing w:val="-3"/>
          <w:rPrChange w:id="76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lastRenderedPageBreak/>
        <w:t>aid of installation equal to the cost to purchase and install</w:t>
      </w:r>
      <w:r w:rsidR="00CF7DB0" w:rsidRPr="00E578C3">
        <w:rPr>
          <w:rFonts w:ascii="Avenir Next LT Pro" w:hAnsi="Avenir Next LT Pro" w:cs="Arial"/>
          <w:spacing w:val="-3"/>
          <w:rPrChange w:id="77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>ation of</w:t>
      </w:r>
      <w:r w:rsidR="00673281" w:rsidRPr="00E578C3">
        <w:rPr>
          <w:rFonts w:ascii="Avenir Next LT Pro" w:hAnsi="Avenir Next LT Pro" w:cs="Arial"/>
          <w:spacing w:val="-3"/>
          <w:rPrChange w:id="78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 xml:space="preserve"> each lighting fixture prior to SED’s performance under this tariff. </w:t>
      </w:r>
    </w:p>
    <w:p w14:paraId="2979B8F0" w14:textId="2D8E784F" w:rsidR="00387C2C" w:rsidRPr="00E578C3" w:rsidRDefault="00387C2C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rPrChange w:id="79" w:author="Lily King" w:date="2026-05-27T12:52:00Z" w16du:dateUtc="2026-05-27T16:52:00Z">
            <w:rPr>
              <w:rFonts w:ascii="Arial" w:hAnsi="Arial" w:cs="Arial"/>
            </w:rPr>
          </w:rPrChange>
        </w:rPr>
      </w:pPr>
    </w:p>
    <w:p w14:paraId="4DAA3941" w14:textId="2E35E9B2" w:rsidR="005C1875" w:rsidRPr="00E578C3" w:rsidDel="009C1364" w:rsidRDefault="005C1875" w:rsidP="00387C2C">
      <w:pPr>
        <w:pStyle w:val="Standard"/>
        <w:tabs>
          <w:tab w:val="left" w:pos="-720"/>
        </w:tabs>
        <w:jc w:val="both"/>
        <w:rPr>
          <w:del w:id="80" w:author="Lily King" w:date="2026-07-22T12:53:00Z" w16du:dateUtc="2026-07-22T16:53:00Z"/>
          <w:rFonts w:ascii="Avenir Next LT Pro" w:hAnsi="Avenir Next LT Pro" w:cs="Arial"/>
          <w:spacing w:val="-3"/>
          <w:rPrChange w:id="81" w:author="Lily King" w:date="2026-05-27T12:52:00Z" w16du:dateUtc="2026-05-27T16:52:00Z">
            <w:rPr>
              <w:del w:id="82" w:author="Lily King" w:date="2026-07-22T12:53:00Z" w16du:dateUtc="2026-07-22T16:53:00Z"/>
              <w:rFonts w:ascii="Arial" w:hAnsi="Arial" w:cs="Arial"/>
              <w:spacing w:val="-3"/>
            </w:rPr>
          </w:rPrChange>
        </w:rPr>
      </w:pPr>
      <w:del w:id="83" w:author="Lily King" w:date="2026-05-28T12:29:00Z" w16du:dateUtc="2026-05-28T16:29:00Z">
        <w:r w:rsidRPr="00E578C3" w:rsidDel="0016709C">
          <w:rPr>
            <w:rFonts w:ascii="Avenir Next LT Pro" w:hAnsi="Avenir Next LT Pro" w:cs="Arial"/>
            <w:spacing w:val="-3"/>
            <w:rPrChange w:id="84" w:author="Lily King" w:date="2026-05-27T12:52:00Z" w16du:dateUtc="2026-05-27T16:52:00Z">
              <w:rPr>
                <w:rFonts w:ascii="Arial" w:hAnsi="Arial" w:cs="Arial"/>
                <w:spacing w:val="-3"/>
              </w:rPr>
            </w:rPrChange>
          </w:rPr>
          <w:tab/>
        </w:r>
      </w:del>
      <w:del w:id="85" w:author="Lily King" w:date="2026-07-22T12:53:00Z" w16du:dateUtc="2026-07-22T16:53:00Z">
        <w:r w:rsidRPr="00E578C3" w:rsidDel="009C1364">
          <w:rPr>
            <w:rFonts w:ascii="Avenir Next LT Pro" w:hAnsi="Avenir Next LT Pro" w:cs="Arial"/>
            <w:spacing w:val="-3"/>
            <w:rPrChange w:id="86" w:author="Lily King" w:date="2026-05-27T12:52:00Z" w16du:dateUtc="2026-05-27T16:52:00Z">
              <w:rPr>
                <w:rFonts w:ascii="Arial" w:hAnsi="Arial" w:cs="Arial"/>
                <w:spacing w:val="-3"/>
              </w:rPr>
            </w:rPrChange>
          </w:rPr>
          <w:delText xml:space="preserve">The above rates are net, billed monthly, and due and payable upon presentation.              </w:delText>
        </w:r>
      </w:del>
      <w:del w:id="87" w:author="Lily King" w:date="2026-05-28T12:29:00Z" w16du:dateUtc="2026-05-28T16:29:00Z">
        <w:r w:rsidRPr="00E578C3" w:rsidDel="0016709C">
          <w:rPr>
            <w:rFonts w:ascii="Avenir Next LT Pro" w:hAnsi="Avenir Next LT Pro" w:cs="Arial"/>
            <w:spacing w:val="-3"/>
            <w:rPrChange w:id="88" w:author="Lily King" w:date="2026-05-27T12:52:00Z" w16du:dateUtc="2026-05-27T16:52:00Z">
              <w:rPr>
                <w:rFonts w:ascii="Arial" w:hAnsi="Arial" w:cs="Arial"/>
                <w:spacing w:val="-3"/>
              </w:rPr>
            </w:rPrChange>
          </w:rPr>
          <w:tab/>
        </w:r>
      </w:del>
      <w:del w:id="89" w:author="Lily King" w:date="2026-07-22T12:53:00Z" w16du:dateUtc="2026-07-22T16:53:00Z">
        <w:r w:rsidRPr="00E578C3" w:rsidDel="009C1364">
          <w:rPr>
            <w:rFonts w:ascii="Avenir Next LT Pro" w:hAnsi="Avenir Next LT Pro" w:cs="Arial"/>
            <w:spacing w:val="-3"/>
            <w:rPrChange w:id="90" w:author="Lily King" w:date="2026-05-27T12:52:00Z" w16du:dateUtc="2026-05-27T16:52:00Z">
              <w:rPr>
                <w:rFonts w:ascii="Arial" w:hAnsi="Arial" w:cs="Arial"/>
                <w:spacing w:val="-3"/>
              </w:rPr>
            </w:rPrChange>
          </w:rPr>
          <w:delText xml:space="preserve">Such other terms and conditions of the Stowe Electric Department, in effect from time to </w:delText>
        </w:r>
      </w:del>
      <w:del w:id="91" w:author="Lily King" w:date="2026-05-27T12:54:00Z" w16du:dateUtc="2026-05-27T16:54:00Z">
        <w:r w:rsidRPr="00E578C3" w:rsidDel="00E578C3">
          <w:rPr>
            <w:rFonts w:ascii="Avenir Next LT Pro" w:hAnsi="Avenir Next LT Pro" w:cs="Arial"/>
            <w:spacing w:val="-3"/>
            <w:rPrChange w:id="92" w:author="Lily King" w:date="2026-05-27T12:52:00Z" w16du:dateUtc="2026-05-27T16:52:00Z">
              <w:rPr>
                <w:rFonts w:ascii="Arial" w:hAnsi="Arial" w:cs="Arial"/>
                <w:spacing w:val="-3"/>
              </w:rPr>
            </w:rPrChange>
          </w:rPr>
          <w:tab/>
        </w:r>
      </w:del>
      <w:del w:id="93" w:author="Lily King" w:date="2026-07-22T12:53:00Z" w16du:dateUtc="2026-07-22T16:53:00Z">
        <w:r w:rsidRPr="00E578C3" w:rsidDel="009C1364">
          <w:rPr>
            <w:rFonts w:ascii="Avenir Next LT Pro" w:hAnsi="Avenir Next LT Pro" w:cs="Arial"/>
            <w:spacing w:val="-3"/>
            <w:rPrChange w:id="94" w:author="Lily King" w:date="2026-05-27T12:52:00Z" w16du:dateUtc="2026-05-27T16:52:00Z">
              <w:rPr>
                <w:rFonts w:ascii="Arial" w:hAnsi="Arial" w:cs="Arial"/>
                <w:spacing w:val="-3"/>
              </w:rPr>
            </w:rPrChange>
          </w:rPr>
          <w:delText>time, are incorporated into and made part of this rate.</w:delText>
        </w:r>
      </w:del>
    </w:p>
    <w:p w14:paraId="3927092B" w14:textId="65531F83" w:rsidR="005C1875" w:rsidRPr="00E578C3" w:rsidDel="009C1364" w:rsidRDefault="005C1875" w:rsidP="00387C2C">
      <w:pPr>
        <w:pStyle w:val="Standard"/>
        <w:tabs>
          <w:tab w:val="left" w:pos="-720"/>
        </w:tabs>
        <w:jc w:val="both"/>
        <w:rPr>
          <w:del w:id="95" w:author="Lily King" w:date="2026-07-22T12:53:00Z" w16du:dateUtc="2026-07-22T16:53:00Z"/>
          <w:rFonts w:ascii="Avenir Next LT Pro" w:hAnsi="Avenir Next LT Pro" w:cs="Arial"/>
          <w:spacing w:val="-3"/>
          <w:rPrChange w:id="96" w:author="Lily King" w:date="2026-05-27T12:52:00Z" w16du:dateUtc="2026-05-27T16:52:00Z">
            <w:rPr>
              <w:del w:id="97" w:author="Lily King" w:date="2026-07-22T12:53:00Z" w16du:dateUtc="2026-07-22T16:53:00Z"/>
              <w:rFonts w:ascii="Arial" w:hAnsi="Arial" w:cs="Arial"/>
              <w:spacing w:val="-3"/>
            </w:rPr>
          </w:rPrChange>
        </w:rPr>
      </w:pPr>
    </w:p>
    <w:p w14:paraId="7489075E" w14:textId="47EC912B" w:rsidR="005B6D4D" w:rsidRPr="00E578C3" w:rsidDel="00864375" w:rsidRDefault="005B6D4D" w:rsidP="00387C2C">
      <w:pPr>
        <w:pStyle w:val="Standard"/>
        <w:tabs>
          <w:tab w:val="left" w:pos="-720"/>
        </w:tabs>
        <w:jc w:val="both"/>
        <w:rPr>
          <w:del w:id="98" w:author="Lily King" w:date="2026-05-27T14:22:00Z" w16du:dateUtc="2026-05-27T18:22:00Z"/>
          <w:rFonts w:ascii="Avenir Next LT Pro" w:hAnsi="Avenir Next LT Pro" w:cs="Arial"/>
          <w:spacing w:val="-3"/>
          <w:rPrChange w:id="99" w:author="Lily King" w:date="2026-05-27T12:52:00Z" w16du:dateUtc="2026-05-27T16:52:00Z">
            <w:rPr>
              <w:del w:id="100" w:author="Lily King" w:date="2026-05-27T14:22:00Z" w16du:dateUtc="2026-05-27T18:22:00Z"/>
              <w:rFonts w:ascii="Arial" w:hAnsi="Arial" w:cs="Arial"/>
              <w:spacing w:val="-3"/>
            </w:rPr>
          </w:rPrChange>
        </w:rPr>
      </w:pPr>
    </w:p>
    <w:p w14:paraId="5989E760" w14:textId="40ECDA3A" w:rsidR="005B6D4D" w:rsidRPr="00E578C3" w:rsidDel="009C1364" w:rsidRDefault="005B6D4D" w:rsidP="00387C2C">
      <w:pPr>
        <w:pStyle w:val="Standard"/>
        <w:tabs>
          <w:tab w:val="left" w:pos="-720"/>
        </w:tabs>
        <w:jc w:val="both"/>
        <w:rPr>
          <w:del w:id="101" w:author="Lily King" w:date="2026-07-22T12:53:00Z" w16du:dateUtc="2026-07-22T16:53:00Z"/>
          <w:rFonts w:ascii="Avenir Next LT Pro" w:hAnsi="Avenir Next LT Pro" w:cs="Arial"/>
          <w:spacing w:val="-3"/>
          <w:rPrChange w:id="102" w:author="Lily King" w:date="2026-05-27T12:52:00Z" w16du:dateUtc="2026-05-27T16:52:00Z">
            <w:rPr>
              <w:del w:id="103" w:author="Lily King" w:date="2026-07-22T12:53:00Z" w16du:dateUtc="2026-07-22T16:53:00Z"/>
              <w:rFonts w:ascii="Arial" w:hAnsi="Arial" w:cs="Arial"/>
              <w:spacing w:val="-3"/>
            </w:rPr>
          </w:rPrChange>
        </w:rPr>
      </w:pPr>
    </w:p>
    <w:p w14:paraId="76EB7073" w14:textId="73D7C1E2" w:rsidR="005B6D4D" w:rsidRPr="00E578C3" w:rsidDel="00864375" w:rsidRDefault="005B6D4D" w:rsidP="00387C2C">
      <w:pPr>
        <w:pStyle w:val="Standard"/>
        <w:tabs>
          <w:tab w:val="left" w:pos="-720"/>
        </w:tabs>
        <w:jc w:val="both"/>
        <w:rPr>
          <w:del w:id="104" w:author="Lily King" w:date="2026-05-27T14:22:00Z" w16du:dateUtc="2026-05-27T18:22:00Z"/>
          <w:rFonts w:ascii="Avenir Next LT Pro" w:hAnsi="Avenir Next LT Pro" w:cs="Arial"/>
          <w:spacing w:val="-3"/>
          <w:rPrChange w:id="105" w:author="Lily King" w:date="2026-05-27T12:52:00Z" w16du:dateUtc="2026-05-27T16:52:00Z">
            <w:rPr>
              <w:del w:id="106" w:author="Lily King" w:date="2026-05-27T14:22:00Z" w16du:dateUtc="2026-05-27T18:22:00Z"/>
              <w:rFonts w:ascii="Arial" w:hAnsi="Arial" w:cs="Arial"/>
              <w:spacing w:val="-3"/>
            </w:rPr>
          </w:rPrChange>
        </w:rPr>
      </w:pPr>
    </w:p>
    <w:p w14:paraId="2F6FD0E7" w14:textId="5C1CB568" w:rsidR="005B6D4D" w:rsidRPr="00E578C3" w:rsidDel="00864375" w:rsidRDefault="005B6D4D" w:rsidP="00387C2C">
      <w:pPr>
        <w:pStyle w:val="Standard"/>
        <w:tabs>
          <w:tab w:val="left" w:pos="-720"/>
        </w:tabs>
        <w:jc w:val="both"/>
        <w:rPr>
          <w:del w:id="107" w:author="Lily King" w:date="2026-05-27T14:22:00Z" w16du:dateUtc="2026-05-27T18:22:00Z"/>
          <w:rFonts w:ascii="Avenir Next LT Pro" w:hAnsi="Avenir Next LT Pro" w:cs="Arial"/>
          <w:rPrChange w:id="108" w:author="Lily King" w:date="2026-05-27T12:52:00Z" w16du:dateUtc="2026-05-27T16:52:00Z">
            <w:rPr>
              <w:del w:id="109" w:author="Lily King" w:date="2026-05-27T14:22:00Z" w16du:dateUtc="2026-05-27T18:22:00Z"/>
              <w:rFonts w:ascii="Arial" w:hAnsi="Arial" w:cs="Arial"/>
            </w:rPr>
          </w:rPrChange>
        </w:rPr>
      </w:pPr>
    </w:p>
    <w:p w14:paraId="3DB89013" w14:textId="09913804" w:rsidR="00387C2C" w:rsidRPr="00E578C3" w:rsidDel="00864375" w:rsidRDefault="00387C2C" w:rsidP="00387C2C">
      <w:pPr>
        <w:pStyle w:val="Default"/>
        <w:rPr>
          <w:del w:id="110" w:author="Lily King" w:date="2026-05-27T14:22:00Z" w16du:dateUtc="2026-05-27T18:22:00Z"/>
          <w:rFonts w:ascii="Avenir Next LT Pro" w:hAnsi="Avenir Next LT Pro"/>
          <w:u w:val="single"/>
          <w:rPrChange w:id="111" w:author="Lily King" w:date="2026-05-27T12:52:00Z" w16du:dateUtc="2026-05-27T16:52:00Z">
            <w:rPr>
              <w:del w:id="112" w:author="Lily King" w:date="2026-05-27T14:22:00Z" w16du:dateUtc="2026-05-27T18:22:00Z"/>
              <w:u w:val="single"/>
            </w:rPr>
          </w:rPrChange>
        </w:rPr>
      </w:pPr>
    </w:p>
    <w:p w14:paraId="1904D5C5" w14:textId="77777777" w:rsidR="005B6D4D" w:rsidRPr="00E578C3" w:rsidRDefault="005B6D4D" w:rsidP="00387C2C">
      <w:pPr>
        <w:pStyle w:val="Default"/>
        <w:rPr>
          <w:rFonts w:ascii="Avenir Next LT Pro" w:hAnsi="Avenir Next LT Pro"/>
          <w:u w:val="single"/>
          <w:rPrChange w:id="113" w:author="Lily King" w:date="2026-05-27T12:52:00Z" w16du:dateUtc="2026-05-27T16:52:00Z">
            <w:rPr>
              <w:u w:val="single"/>
            </w:rPr>
          </w:rPrChange>
        </w:rPr>
      </w:pPr>
    </w:p>
    <w:p w14:paraId="6C7C0E47" w14:textId="77777777" w:rsidR="00387C2C" w:rsidRPr="00E578C3" w:rsidRDefault="00387C2C" w:rsidP="00387C2C">
      <w:pPr>
        <w:pStyle w:val="Default"/>
        <w:rPr>
          <w:rFonts w:ascii="Avenir Next LT Pro" w:hAnsi="Avenir Next LT Pro"/>
          <w:u w:val="single"/>
          <w:rPrChange w:id="114" w:author="Lily King" w:date="2026-05-27T12:52:00Z" w16du:dateUtc="2026-05-27T16:52:00Z">
            <w:rPr>
              <w:u w:val="single"/>
            </w:rPr>
          </w:rPrChange>
        </w:rPr>
      </w:pPr>
      <w:r w:rsidRPr="00E578C3">
        <w:rPr>
          <w:rFonts w:ascii="Avenir Next LT Pro" w:hAnsi="Avenir Next LT Pro"/>
          <w:b/>
          <w:bCs/>
          <w:u w:val="single"/>
          <w:rPrChange w:id="115" w:author="Lily King" w:date="2026-05-27T12:52:00Z" w16du:dateUtc="2026-05-27T16:52:00Z">
            <w:rPr>
              <w:b/>
              <w:bCs/>
              <w:u w:val="single"/>
            </w:rPr>
          </w:rPrChange>
        </w:rPr>
        <w:t xml:space="preserve">MONTHLY RATE: </w:t>
      </w:r>
    </w:p>
    <w:p w14:paraId="6E3CB0C7" w14:textId="77777777" w:rsidR="00387C2C" w:rsidRPr="00E578C3" w:rsidRDefault="00387C2C" w:rsidP="00387C2C">
      <w:pPr>
        <w:pStyle w:val="Default"/>
        <w:rPr>
          <w:rFonts w:ascii="Avenir Next LT Pro" w:hAnsi="Avenir Next LT Pro"/>
          <w:rPrChange w:id="116" w:author="Lily King" w:date="2026-05-27T12:52:00Z" w16du:dateUtc="2026-05-27T16:52:00Z">
            <w:rPr/>
          </w:rPrChange>
        </w:rPr>
      </w:pPr>
    </w:p>
    <w:p w14:paraId="2956AD38" w14:textId="5EE277BC" w:rsidR="00387C2C" w:rsidRPr="00E578C3" w:rsidRDefault="00387C2C" w:rsidP="00387C2C">
      <w:pPr>
        <w:pStyle w:val="Default"/>
        <w:rPr>
          <w:rFonts w:ascii="Avenir Next LT Pro" w:hAnsi="Avenir Next LT Pro"/>
          <w:rPrChange w:id="117" w:author="Lily King" w:date="2026-05-27T12:52:00Z" w16du:dateUtc="2026-05-27T16:52:00Z">
            <w:rPr/>
          </w:rPrChange>
        </w:rPr>
      </w:pPr>
      <w:r w:rsidRPr="00E578C3">
        <w:rPr>
          <w:rFonts w:ascii="Avenir Next LT Pro" w:hAnsi="Avenir Next LT Pro"/>
          <w:rPrChange w:id="118" w:author="Lily King" w:date="2026-05-27T12:52:00Z" w16du:dateUtc="2026-05-27T16:52:00Z">
            <w:rPr/>
          </w:rPrChange>
        </w:rPr>
        <w:t xml:space="preserve">SED OWNED LED FIXTURES </w:t>
      </w:r>
    </w:p>
    <w:p w14:paraId="7D3FF89C" w14:textId="31185AEA" w:rsidR="00387C2C" w:rsidRPr="00E578C3" w:rsidRDefault="00387C2C" w:rsidP="00387C2C">
      <w:pPr>
        <w:pStyle w:val="Default"/>
        <w:ind w:firstLine="720"/>
        <w:rPr>
          <w:rFonts w:ascii="Avenir Next LT Pro" w:hAnsi="Avenir Next LT Pro"/>
          <w:rPrChange w:id="119" w:author="Lily King" w:date="2026-05-27T12:52:00Z" w16du:dateUtc="2026-05-27T16:52:00Z">
            <w:rPr/>
          </w:rPrChange>
        </w:rPr>
      </w:pPr>
    </w:p>
    <w:p w14:paraId="1A316C83" w14:textId="118FF26D" w:rsidR="00387C2C" w:rsidRPr="00E578C3" w:rsidRDefault="00387C2C" w:rsidP="00387C2C">
      <w:pPr>
        <w:pStyle w:val="Default"/>
        <w:ind w:firstLine="720"/>
        <w:rPr>
          <w:rFonts w:ascii="Avenir Next LT Pro" w:hAnsi="Avenir Next LT Pro"/>
          <w:rPrChange w:id="120" w:author="Lily King" w:date="2026-05-27T12:52:00Z" w16du:dateUtc="2026-05-27T16:52:00Z">
            <w:rPr/>
          </w:rPrChange>
        </w:rPr>
      </w:pPr>
      <w:r w:rsidRPr="00E578C3">
        <w:rPr>
          <w:rFonts w:ascii="Avenir Next LT Pro" w:hAnsi="Avenir Next LT Pro"/>
          <w:rPrChange w:id="121" w:author="Lily King" w:date="2026-05-27T12:52:00Z" w16du:dateUtc="2026-05-27T16:52:00Z">
            <w:rPr/>
          </w:rPrChange>
        </w:rPr>
        <w:t xml:space="preserve">Permitted Fixture Types </w:t>
      </w:r>
      <w:r w:rsidRPr="00E578C3">
        <w:rPr>
          <w:rFonts w:ascii="Avenir Next LT Pro" w:hAnsi="Avenir Next LT Pro"/>
          <w:rPrChange w:id="122" w:author="Lily King" w:date="2026-05-27T12:52:00Z" w16du:dateUtc="2026-05-27T16:52:00Z">
            <w:rPr/>
          </w:rPrChange>
        </w:rPr>
        <w:tab/>
      </w:r>
      <w:r w:rsidRPr="00E578C3">
        <w:rPr>
          <w:rFonts w:ascii="Avenir Next LT Pro" w:hAnsi="Avenir Next LT Pro"/>
          <w:rPrChange w:id="123" w:author="Lily King" w:date="2026-05-27T12:52:00Z" w16du:dateUtc="2026-05-27T16:52:00Z">
            <w:rPr/>
          </w:rPrChange>
        </w:rPr>
        <w:tab/>
      </w:r>
      <w:r w:rsidRPr="00E578C3">
        <w:rPr>
          <w:rFonts w:ascii="Avenir Next LT Pro" w:hAnsi="Avenir Next LT Pro"/>
          <w:rPrChange w:id="124" w:author="Lily King" w:date="2026-05-27T12:52:00Z" w16du:dateUtc="2026-05-27T16:52:00Z">
            <w:rPr/>
          </w:rPrChange>
        </w:rPr>
        <w:tab/>
      </w:r>
      <w:r w:rsidRPr="00E578C3">
        <w:rPr>
          <w:rFonts w:ascii="Avenir Next LT Pro" w:hAnsi="Avenir Next LT Pro"/>
          <w:rPrChange w:id="125" w:author="Lily King" w:date="2026-05-27T12:52:00Z" w16du:dateUtc="2026-05-27T16:52:00Z">
            <w:rPr/>
          </w:rPrChange>
        </w:rPr>
        <w:tab/>
      </w:r>
      <w:proofErr w:type="gramStart"/>
      <w:r w:rsidR="00673281" w:rsidRPr="00E578C3">
        <w:rPr>
          <w:rFonts w:ascii="Avenir Next LT Pro" w:hAnsi="Avenir Next LT Pro"/>
          <w:rPrChange w:id="126" w:author="Lily King" w:date="2026-05-27T12:52:00Z" w16du:dateUtc="2026-05-27T16:52:00Z">
            <w:rPr/>
          </w:rPrChange>
        </w:rPr>
        <w:t xml:space="preserve">20, </w:t>
      </w:r>
      <w:r w:rsidRPr="00E578C3">
        <w:rPr>
          <w:rFonts w:ascii="Avenir Next LT Pro" w:hAnsi="Avenir Next LT Pro"/>
          <w:rPrChange w:id="127" w:author="Lily King" w:date="2026-05-27T12:52:00Z" w16du:dateUtc="2026-05-27T16:52:00Z">
            <w:rPr/>
          </w:rPrChange>
        </w:rPr>
        <w:t xml:space="preserve">30, </w:t>
      </w:r>
      <w:r w:rsidR="00673281" w:rsidRPr="00E578C3">
        <w:rPr>
          <w:rFonts w:ascii="Avenir Next LT Pro" w:hAnsi="Avenir Next LT Pro"/>
          <w:rPrChange w:id="128" w:author="Lily King" w:date="2026-05-27T12:52:00Z" w16du:dateUtc="2026-05-27T16:52:00Z">
            <w:rPr/>
          </w:rPrChange>
        </w:rPr>
        <w:t>50</w:t>
      </w:r>
      <w:r w:rsidRPr="00E578C3">
        <w:rPr>
          <w:rFonts w:ascii="Avenir Next LT Pro" w:hAnsi="Avenir Next LT Pro"/>
          <w:rPrChange w:id="129" w:author="Lily King" w:date="2026-05-27T12:52:00Z" w16du:dateUtc="2026-05-27T16:52:00Z">
            <w:rPr/>
          </w:rPrChange>
        </w:rPr>
        <w:t xml:space="preserve">, </w:t>
      </w:r>
      <w:r w:rsidR="00C01A39" w:rsidRPr="00E578C3">
        <w:rPr>
          <w:rFonts w:ascii="Avenir Next LT Pro" w:hAnsi="Avenir Next LT Pro"/>
          <w:rPrChange w:id="130" w:author="Lily King" w:date="2026-05-27T12:52:00Z" w16du:dateUtc="2026-05-27T16:52:00Z">
            <w:rPr/>
          </w:rPrChange>
        </w:rPr>
        <w:t xml:space="preserve">or </w:t>
      </w:r>
      <w:r w:rsidR="00673281" w:rsidRPr="00E578C3">
        <w:rPr>
          <w:rFonts w:ascii="Avenir Next LT Pro" w:hAnsi="Avenir Next LT Pro"/>
          <w:rPrChange w:id="131" w:author="Lily King" w:date="2026-05-27T12:52:00Z" w16du:dateUtc="2026-05-27T16:52:00Z">
            <w:rPr/>
          </w:rPrChange>
        </w:rPr>
        <w:t xml:space="preserve">80 </w:t>
      </w:r>
      <w:r w:rsidRPr="00E578C3">
        <w:rPr>
          <w:rFonts w:ascii="Avenir Next LT Pro" w:hAnsi="Avenir Next LT Pro"/>
          <w:rPrChange w:id="132" w:author="Lily King" w:date="2026-05-27T12:52:00Z" w16du:dateUtc="2026-05-27T16:52:00Z">
            <w:rPr/>
          </w:rPrChange>
        </w:rPr>
        <w:t>Watt</w:t>
      </w:r>
      <w:proofErr w:type="gramEnd"/>
      <w:r w:rsidR="009C0BD9" w:rsidRPr="00E578C3">
        <w:rPr>
          <w:rFonts w:ascii="Avenir Next LT Pro" w:hAnsi="Avenir Next LT Pro"/>
          <w:rPrChange w:id="133" w:author="Lily King" w:date="2026-05-27T12:52:00Z" w16du:dateUtc="2026-05-27T16:52:00Z">
            <w:rPr/>
          </w:rPrChange>
        </w:rPr>
        <w:t xml:space="preserve"> equivalent </w:t>
      </w:r>
      <w:r w:rsidRPr="00E578C3">
        <w:rPr>
          <w:rFonts w:ascii="Avenir Next LT Pro" w:hAnsi="Avenir Next LT Pro"/>
          <w:rPrChange w:id="134" w:author="Lily King" w:date="2026-05-27T12:52:00Z" w16du:dateUtc="2026-05-27T16:52:00Z">
            <w:rPr/>
          </w:rPrChange>
        </w:rPr>
        <w:t xml:space="preserve"> </w:t>
      </w:r>
    </w:p>
    <w:p w14:paraId="751CB088" w14:textId="00EE9F0A" w:rsidR="00387C2C" w:rsidRPr="00E578C3" w:rsidRDefault="00387C2C" w:rsidP="00387C2C">
      <w:pPr>
        <w:pStyle w:val="Default"/>
        <w:rPr>
          <w:rFonts w:ascii="Avenir Next LT Pro" w:hAnsi="Avenir Next LT Pro"/>
          <w:rPrChange w:id="135" w:author="Lily King" w:date="2026-05-27T12:52:00Z" w16du:dateUtc="2026-05-27T16:52:00Z">
            <w:rPr/>
          </w:rPrChange>
        </w:rPr>
      </w:pPr>
    </w:p>
    <w:p w14:paraId="68AD5487" w14:textId="49FA0E4E" w:rsidR="00387C2C" w:rsidRPr="00E578C3" w:rsidRDefault="00387C2C" w:rsidP="00387C2C">
      <w:pPr>
        <w:pStyle w:val="Default"/>
        <w:ind w:firstLine="720"/>
        <w:rPr>
          <w:rFonts w:ascii="Avenir Next LT Pro" w:hAnsi="Avenir Next LT Pro"/>
          <w:rPrChange w:id="136" w:author="Lily King" w:date="2026-05-27T12:52:00Z" w16du:dateUtc="2026-05-27T16:52:00Z">
            <w:rPr/>
          </w:rPrChange>
        </w:rPr>
      </w:pPr>
      <w:r w:rsidRPr="00E578C3">
        <w:rPr>
          <w:rFonts w:ascii="Avenir Next LT Pro" w:hAnsi="Avenir Next LT Pro"/>
          <w:rPrChange w:id="137" w:author="Lily King" w:date="2026-05-27T12:52:00Z" w16du:dateUtc="2026-05-27T16:52:00Z">
            <w:rPr/>
          </w:rPrChange>
        </w:rPr>
        <w:t xml:space="preserve">Customer Charge </w:t>
      </w:r>
      <w:r w:rsidRPr="00E578C3">
        <w:rPr>
          <w:rFonts w:ascii="Avenir Next LT Pro" w:hAnsi="Avenir Next LT Pro"/>
          <w:rPrChange w:id="138" w:author="Lily King" w:date="2026-05-27T12:52:00Z" w16du:dateUtc="2026-05-27T16:52:00Z">
            <w:rPr/>
          </w:rPrChange>
        </w:rPr>
        <w:tab/>
      </w:r>
      <w:r w:rsidRPr="00E578C3">
        <w:rPr>
          <w:rFonts w:ascii="Avenir Next LT Pro" w:hAnsi="Avenir Next LT Pro"/>
          <w:rPrChange w:id="139" w:author="Lily King" w:date="2026-05-27T12:52:00Z" w16du:dateUtc="2026-05-27T16:52:00Z">
            <w:rPr/>
          </w:rPrChange>
        </w:rPr>
        <w:tab/>
      </w:r>
      <w:r w:rsidRPr="00E578C3">
        <w:rPr>
          <w:rFonts w:ascii="Avenir Next LT Pro" w:hAnsi="Avenir Next LT Pro"/>
          <w:rPrChange w:id="140" w:author="Lily King" w:date="2026-05-27T12:52:00Z" w16du:dateUtc="2026-05-27T16:52:00Z">
            <w:rPr/>
          </w:rPrChange>
        </w:rPr>
        <w:tab/>
      </w:r>
      <w:r w:rsidRPr="00E578C3">
        <w:rPr>
          <w:rFonts w:ascii="Avenir Next LT Pro" w:hAnsi="Avenir Next LT Pro"/>
          <w:rPrChange w:id="141" w:author="Lily King" w:date="2026-05-27T12:52:00Z" w16du:dateUtc="2026-05-27T16:52:00Z">
            <w:rPr/>
          </w:rPrChange>
        </w:rPr>
        <w:tab/>
      </w:r>
      <w:r w:rsidRPr="00E578C3">
        <w:rPr>
          <w:rFonts w:ascii="Avenir Next LT Pro" w:hAnsi="Avenir Next LT Pro"/>
          <w:rPrChange w:id="142" w:author="Lily King" w:date="2026-05-27T12:52:00Z" w16du:dateUtc="2026-05-27T16:52:00Z">
            <w:rPr/>
          </w:rPrChange>
        </w:rPr>
        <w:tab/>
      </w:r>
      <w:r w:rsidR="00136812" w:rsidRPr="00E578C3">
        <w:rPr>
          <w:rFonts w:ascii="Avenir Next LT Pro" w:hAnsi="Avenir Next LT Pro"/>
          <w:rPrChange w:id="143" w:author="Lily King" w:date="2026-05-27T12:52:00Z" w16du:dateUtc="2026-05-27T16:52:00Z">
            <w:rPr/>
          </w:rPrChange>
        </w:rPr>
        <w:t>$</w:t>
      </w:r>
      <w:del w:id="144" w:author="Lily King" w:date="2026-05-27T12:54:00Z" w16du:dateUtc="2026-05-27T16:54:00Z">
        <w:r w:rsidR="00136812" w:rsidRPr="00E578C3" w:rsidDel="00E578C3">
          <w:rPr>
            <w:rFonts w:ascii="Avenir Next LT Pro" w:hAnsi="Avenir Next LT Pro"/>
            <w:rPrChange w:id="145" w:author="Lily King" w:date="2026-05-27T12:52:00Z" w16du:dateUtc="2026-05-27T16:52:00Z">
              <w:rPr/>
            </w:rPrChange>
          </w:rPr>
          <w:delText>6.</w:delText>
        </w:r>
      </w:del>
      <w:del w:id="146" w:author="Tammy Hammond" w:date="2026-06-05T09:45:00Z" w16du:dateUtc="2026-06-05T13:45:00Z">
        <w:r w:rsidR="00105826" w:rsidRPr="00E578C3" w:rsidDel="006C79A9">
          <w:rPr>
            <w:rFonts w:ascii="Avenir Next LT Pro" w:hAnsi="Avenir Next LT Pro"/>
            <w:rPrChange w:id="147" w:author="Lily King" w:date="2026-05-27T12:52:00Z" w16du:dateUtc="2026-05-27T16:52:00Z">
              <w:rPr/>
            </w:rPrChange>
          </w:rPr>
          <w:delText>61</w:delText>
        </w:r>
      </w:del>
      <w:ins w:id="148" w:author="Tammy Hammond" w:date="2026-06-05T09:45:00Z" w16du:dateUtc="2026-06-05T13:45:00Z">
        <w:r w:rsidR="006C79A9">
          <w:rPr>
            <w:rFonts w:ascii="Avenir Next LT Pro" w:hAnsi="Avenir Next LT Pro"/>
          </w:rPr>
          <w:t>7.58</w:t>
        </w:r>
      </w:ins>
      <w:r w:rsidRPr="00E578C3">
        <w:rPr>
          <w:rFonts w:ascii="Avenir Next LT Pro" w:hAnsi="Avenir Next LT Pro"/>
          <w:rPrChange w:id="149" w:author="Lily King" w:date="2026-05-27T12:52:00Z" w16du:dateUtc="2026-05-27T16:52:00Z">
            <w:rPr/>
          </w:rPrChange>
        </w:rPr>
        <w:t xml:space="preserve">/Month/Fixture </w:t>
      </w:r>
    </w:p>
    <w:p w14:paraId="5C90BA73" w14:textId="4C565729" w:rsidR="00387C2C" w:rsidRPr="00E578C3" w:rsidRDefault="00387C2C" w:rsidP="00387C2C">
      <w:pPr>
        <w:pStyle w:val="Default"/>
        <w:rPr>
          <w:rFonts w:ascii="Avenir Next LT Pro" w:hAnsi="Avenir Next LT Pro"/>
          <w:rPrChange w:id="150" w:author="Lily King" w:date="2026-05-27T12:52:00Z" w16du:dateUtc="2026-05-27T16:52:00Z">
            <w:rPr/>
          </w:rPrChange>
        </w:rPr>
      </w:pPr>
    </w:p>
    <w:p w14:paraId="374DADD6" w14:textId="275A9D55" w:rsidR="00387C2C" w:rsidRPr="00E578C3" w:rsidRDefault="00387C2C" w:rsidP="00387C2C">
      <w:pPr>
        <w:pStyle w:val="Default"/>
        <w:rPr>
          <w:rFonts w:ascii="Avenir Next LT Pro" w:hAnsi="Avenir Next LT Pro"/>
          <w:rPrChange w:id="151" w:author="Lily King" w:date="2026-05-27T12:52:00Z" w16du:dateUtc="2026-05-27T16:52:00Z">
            <w:rPr/>
          </w:rPrChange>
        </w:rPr>
      </w:pPr>
    </w:p>
    <w:p w14:paraId="3A12BF56" w14:textId="2BEEE83D" w:rsidR="00387C2C" w:rsidRPr="00E578C3" w:rsidRDefault="00387C2C" w:rsidP="00387C2C">
      <w:pPr>
        <w:pStyle w:val="Default"/>
        <w:rPr>
          <w:rFonts w:ascii="Avenir Next LT Pro" w:hAnsi="Avenir Next LT Pro"/>
          <w:rPrChange w:id="152" w:author="Lily King" w:date="2026-05-27T12:52:00Z" w16du:dateUtc="2026-05-27T16:52:00Z">
            <w:rPr/>
          </w:rPrChange>
        </w:rPr>
      </w:pPr>
      <w:r w:rsidRPr="00E578C3">
        <w:rPr>
          <w:rFonts w:ascii="Avenir Next LT Pro" w:hAnsi="Avenir Next LT Pro"/>
          <w:rPrChange w:id="153" w:author="Lily King" w:date="2026-05-27T12:52:00Z" w16du:dateUtc="2026-05-27T16:52:00Z">
            <w:rPr/>
          </w:rPrChange>
        </w:rPr>
        <w:t xml:space="preserve">CUSTOMER OWNED LED FIXTURES </w:t>
      </w:r>
    </w:p>
    <w:p w14:paraId="7C4322DA" w14:textId="07502602" w:rsidR="00387C2C" w:rsidRPr="00E578C3" w:rsidRDefault="00387C2C" w:rsidP="00387C2C">
      <w:pPr>
        <w:pStyle w:val="Default"/>
        <w:rPr>
          <w:rFonts w:ascii="Avenir Next LT Pro" w:hAnsi="Avenir Next LT Pro"/>
          <w:rPrChange w:id="154" w:author="Lily King" w:date="2026-05-27T12:52:00Z" w16du:dateUtc="2026-05-27T16:52:00Z">
            <w:rPr/>
          </w:rPrChange>
        </w:rPr>
      </w:pPr>
    </w:p>
    <w:p w14:paraId="369CF284" w14:textId="5446035E" w:rsidR="00387C2C" w:rsidRPr="00E578C3" w:rsidRDefault="00387C2C" w:rsidP="00387C2C">
      <w:pPr>
        <w:pStyle w:val="Default"/>
        <w:ind w:left="720"/>
        <w:rPr>
          <w:rFonts w:ascii="Avenir Next LT Pro" w:hAnsi="Avenir Next LT Pro"/>
          <w:rPrChange w:id="155" w:author="Lily King" w:date="2026-05-27T12:52:00Z" w16du:dateUtc="2026-05-27T16:52:00Z">
            <w:rPr/>
          </w:rPrChange>
        </w:rPr>
      </w:pPr>
      <w:r w:rsidRPr="00E578C3">
        <w:rPr>
          <w:rFonts w:ascii="Avenir Next LT Pro" w:hAnsi="Avenir Next LT Pro"/>
          <w:rPrChange w:id="156" w:author="Lily King" w:date="2026-05-27T12:52:00Z" w16du:dateUtc="2026-05-27T16:52:00Z">
            <w:rPr/>
          </w:rPrChange>
        </w:rPr>
        <w:t xml:space="preserve">Permitted Fixture Types </w:t>
      </w:r>
      <w:r w:rsidRPr="00E578C3">
        <w:rPr>
          <w:rFonts w:ascii="Avenir Next LT Pro" w:hAnsi="Avenir Next LT Pro"/>
          <w:rPrChange w:id="157" w:author="Lily King" w:date="2026-05-27T12:52:00Z" w16du:dateUtc="2026-05-27T16:52:00Z">
            <w:rPr/>
          </w:rPrChange>
        </w:rPr>
        <w:tab/>
      </w:r>
      <w:r w:rsidRPr="00E578C3">
        <w:rPr>
          <w:rFonts w:ascii="Avenir Next LT Pro" w:hAnsi="Avenir Next LT Pro"/>
          <w:rPrChange w:id="158" w:author="Lily King" w:date="2026-05-27T12:52:00Z" w16du:dateUtc="2026-05-27T16:52:00Z">
            <w:rPr/>
          </w:rPrChange>
        </w:rPr>
        <w:tab/>
      </w:r>
      <w:r w:rsidRPr="00E578C3">
        <w:rPr>
          <w:rFonts w:ascii="Avenir Next LT Pro" w:hAnsi="Avenir Next LT Pro"/>
          <w:rPrChange w:id="159" w:author="Lily King" w:date="2026-05-27T12:52:00Z" w16du:dateUtc="2026-05-27T16:52:00Z">
            <w:rPr/>
          </w:rPrChange>
        </w:rPr>
        <w:tab/>
      </w:r>
      <w:r w:rsidRPr="00E578C3">
        <w:rPr>
          <w:rFonts w:ascii="Avenir Next LT Pro" w:hAnsi="Avenir Next LT Pro"/>
          <w:rPrChange w:id="160" w:author="Lily King" w:date="2026-05-27T12:52:00Z" w16du:dateUtc="2026-05-27T16:52:00Z">
            <w:rPr/>
          </w:rPrChange>
        </w:rPr>
        <w:tab/>
      </w:r>
      <w:proofErr w:type="gramStart"/>
      <w:r w:rsidR="00673281" w:rsidRPr="00E578C3">
        <w:rPr>
          <w:rFonts w:ascii="Avenir Next LT Pro" w:hAnsi="Avenir Next LT Pro"/>
          <w:rPrChange w:id="161" w:author="Lily King" w:date="2026-05-27T12:52:00Z" w16du:dateUtc="2026-05-27T16:52:00Z">
            <w:rPr/>
          </w:rPrChange>
        </w:rPr>
        <w:t xml:space="preserve">20, </w:t>
      </w:r>
      <w:r w:rsidRPr="00E578C3">
        <w:rPr>
          <w:rFonts w:ascii="Avenir Next LT Pro" w:hAnsi="Avenir Next LT Pro"/>
          <w:rPrChange w:id="162" w:author="Lily King" w:date="2026-05-27T12:52:00Z" w16du:dateUtc="2026-05-27T16:52:00Z">
            <w:rPr/>
          </w:rPrChange>
        </w:rPr>
        <w:t xml:space="preserve">30, </w:t>
      </w:r>
      <w:r w:rsidR="00673281" w:rsidRPr="00E578C3">
        <w:rPr>
          <w:rFonts w:ascii="Avenir Next LT Pro" w:hAnsi="Avenir Next LT Pro"/>
          <w:rPrChange w:id="163" w:author="Lily King" w:date="2026-05-27T12:52:00Z" w16du:dateUtc="2026-05-27T16:52:00Z">
            <w:rPr/>
          </w:rPrChange>
        </w:rPr>
        <w:t xml:space="preserve">50, </w:t>
      </w:r>
      <w:r w:rsidR="00C01A39" w:rsidRPr="00E578C3">
        <w:rPr>
          <w:rFonts w:ascii="Avenir Next LT Pro" w:hAnsi="Avenir Next LT Pro"/>
          <w:rPrChange w:id="164" w:author="Lily King" w:date="2026-05-27T12:52:00Z" w16du:dateUtc="2026-05-27T16:52:00Z">
            <w:rPr/>
          </w:rPrChange>
        </w:rPr>
        <w:t xml:space="preserve">or 80 </w:t>
      </w:r>
      <w:r w:rsidRPr="00E578C3">
        <w:rPr>
          <w:rFonts w:ascii="Avenir Next LT Pro" w:hAnsi="Avenir Next LT Pro"/>
          <w:rPrChange w:id="165" w:author="Lily King" w:date="2026-05-27T12:52:00Z" w16du:dateUtc="2026-05-27T16:52:00Z">
            <w:rPr/>
          </w:rPrChange>
        </w:rPr>
        <w:t>Watt</w:t>
      </w:r>
      <w:proofErr w:type="gramEnd"/>
      <w:r w:rsidRPr="00E578C3">
        <w:rPr>
          <w:rFonts w:ascii="Avenir Next LT Pro" w:hAnsi="Avenir Next LT Pro"/>
          <w:rPrChange w:id="166" w:author="Lily King" w:date="2026-05-27T12:52:00Z" w16du:dateUtc="2026-05-27T16:52:00Z">
            <w:rPr/>
          </w:rPrChange>
        </w:rPr>
        <w:t xml:space="preserve"> </w:t>
      </w:r>
      <w:r w:rsidR="009C0BD9" w:rsidRPr="00E578C3">
        <w:rPr>
          <w:rFonts w:ascii="Avenir Next LT Pro" w:hAnsi="Avenir Next LT Pro"/>
          <w:rPrChange w:id="167" w:author="Lily King" w:date="2026-05-27T12:52:00Z" w16du:dateUtc="2026-05-27T16:52:00Z">
            <w:rPr/>
          </w:rPrChange>
        </w:rPr>
        <w:t xml:space="preserve">equivalent </w:t>
      </w:r>
    </w:p>
    <w:p w14:paraId="3E108C64" w14:textId="6324D304" w:rsidR="00387C2C" w:rsidRPr="00E578C3" w:rsidRDefault="00387C2C" w:rsidP="00387C2C">
      <w:pPr>
        <w:pStyle w:val="Standard"/>
        <w:tabs>
          <w:tab w:val="left" w:pos="-720"/>
        </w:tabs>
        <w:rPr>
          <w:rFonts w:ascii="Avenir Next LT Pro" w:hAnsi="Avenir Next LT Pro" w:cs="Arial"/>
          <w:rPrChange w:id="168" w:author="Lily King" w:date="2026-05-27T12:52:00Z" w16du:dateUtc="2026-05-27T16:52:00Z">
            <w:rPr>
              <w:rFonts w:ascii="Arial" w:hAnsi="Arial" w:cs="Arial"/>
            </w:rPr>
          </w:rPrChange>
        </w:rPr>
      </w:pPr>
    </w:p>
    <w:p w14:paraId="1BE6BB63" w14:textId="4BD58CFD" w:rsidR="00387C2C" w:rsidRPr="00E578C3" w:rsidRDefault="00387C2C" w:rsidP="00387C2C">
      <w:pPr>
        <w:pStyle w:val="Standard"/>
        <w:tabs>
          <w:tab w:val="left" w:pos="-720"/>
        </w:tabs>
        <w:rPr>
          <w:rFonts w:ascii="Avenir Next LT Pro" w:hAnsi="Avenir Next LT Pro" w:cs="Arial"/>
          <w:spacing w:val="-3"/>
          <w:rPrChange w:id="169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</w:pPr>
      <w:r w:rsidRPr="00E578C3">
        <w:rPr>
          <w:rFonts w:ascii="Avenir Next LT Pro" w:hAnsi="Avenir Next LT Pro" w:cs="Arial"/>
          <w:rPrChange w:id="170" w:author="Lily King" w:date="2026-05-27T12:52:00Z" w16du:dateUtc="2026-05-27T16:52:00Z">
            <w:rPr>
              <w:rFonts w:ascii="Arial" w:hAnsi="Arial" w:cs="Arial"/>
            </w:rPr>
          </w:rPrChange>
        </w:rPr>
        <w:tab/>
        <w:t xml:space="preserve">Customer Charge </w:t>
      </w:r>
      <w:r w:rsidRPr="00E578C3">
        <w:rPr>
          <w:rFonts w:ascii="Avenir Next LT Pro" w:hAnsi="Avenir Next LT Pro" w:cs="Arial"/>
          <w:rPrChange w:id="171" w:author="Lily King" w:date="2026-05-27T12:52:00Z" w16du:dateUtc="2026-05-27T16:52:00Z">
            <w:rPr>
              <w:rFonts w:ascii="Arial" w:hAnsi="Arial" w:cs="Arial"/>
            </w:rPr>
          </w:rPrChange>
        </w:rPr>
        <w:tab/>
      </w:r>
      <w:r w:rsidRPr="00E578C3">
        <w:rPr>
          <w:rFonts w:ascii="Avenir Next LT Pro" w:hAnsi="Avenir Next LT Pro" w:cs="Arial"/>
          <w:rPrChange w:id="172" w:author="Lily King" w:date="2026-05-27T12:52:00Z" w16du:dateUtc="2026-05-27T16:52:00Z">
            <w:rPr>
              <w:rFonts w:ascii="Arial" w:hAnsi="Arial" w:cs="Arial"/>
            </w:rPr>
          </w:rPrChange>
        </w:rPr>
        <w:tab/>
      </w:r>
      <w:r w:rsidRPr="00E578C3">
        <w:rPr>
          <w:rFonts w:ascii="Avenir Next LT Pro" w:hAnsi="Avenir Next LT Pro" w:cs="Arial"/>
          <w:rPrChange w:id="173" w:author="Lily King" w:date="2026-05-27T12:52:00Z" w16du:dateUtc="2026-05-27T16:52:00Z">
            <w:rPr>
              <w:rFonts w:ascii="Arial" w:hAnsi="Arial" w:cs="Arial"/>
            </w:rPr>
          </w:rPrChange>
        </w:rPr>
        <w:tab/>
      </w:r>
      <w:r w:rsidRPr="00E578C3">
        <w:rPr>
          <w:rFonts w:ascii="Avenir Next LT Pro" w:hAnsi="Avenir Next LT Pro" w:cs="Arial"/>
          <w:rPrChange w:id="174" w:author="Lily King" w:date="2026-05-27T12:52:00Z" w16du:dateUtc="2026-05-27T16:52:00Z">
            <w:rPr>
              <w:rFonts w:ascii="Arial" w:hAnsi="Arial" w:cs="Arial"/>
            </w:rPr>
          </w:rPrChange>
        </w:rPr>
        <w:tab/>
      </w:r>
      <w:r w:rsidRPr="00E578C3">
        <w:rPr>
          <w:rFonts w:ascii="Avenir Next LT Pro" w:hAnsi="Avenir Next LT Pro" w:cs="Arial"/>
          <w:rPrChange w:id="175" w:author="Lily King" w:date="2026-05-27T12:52:00Z" w16du:dateUtc="2026-05-27T16:52:00Z">
            <w:rPr>
              <w:rFonts w:ascii="Arial" w:hAnsi="Arial" w:cs="Arial"/>
            </w:rPr>
          </w:rPrChange>
        </w:rPr>
        <w:tab/>
      </w:r>
      <w:r w:rsidR="00136812" w:rsidRPr="00E578C3">
        <w:rPr>
          <w:rFonts w:ascii="Avenir Next LT Pro" w:hAnsi="Avenir Next LT Pro" w:cs="Arial"/>
          <w:rPrChange w:id="176" w:author="Lily King" w:date="2026-05-27T12:52:00Z" w16du:dateUtc="2026-05-27T16:52:00Z">
            <w:rPr>
              <w:rFonts w:ascii="Arial" w:hAnsi="Arial" w:cs="Arial"/>
            </w:rPr>
          </w:rPrChange>
        </w:rPr>
        <w:t>$4.</w:t>
      </w:r>
      <w:del w:id="177" w:author="Lily King" w:date="2026-05-27T12:55:00Z" w16du:dateUtc="2026-05-27T16:55:00Z">
        <w:r w:rsidR="00105826" w:rsidRPr="00E578C3" w:rsidDel="00E578C3">
          <w:rPr>
            <w:rFonts w:ascii="Avenir Next LT Pro" w:hAnsi="Avenir Next LT Pro" w:cs="Arial"/>
            <w:rPrChange w:id="178" w:author="Lily King" w:date="2026-05-27T12:52:00Z" w16du:dateUtc="2026-05-27T16:52:00Z">
              <w:rPr>
                <w:rFonts w:ascii="Arial" w:hAnsi="Arial" w:cs="Arial"/>
              </w:rPr>
            </w:rPrChange>
          </w:rPr>
          <w:delText>04</w:delText>
        </w:r>
      </w:del>
      <w:ins w:id="179" w:author="Tammy Hammond" w:date="2026-06-05T09:45:00Z" w16du:dateUtc="2026-06-05T13:45:00Z">
        <w:r w:rsidR="006C79A9">
          <w:rPr>
            <w:rFonts w:ascii="Avenir Next LT Pro" w:hAnsi="Avenir Next LT Pro" w:cs="Arial"/>
          </w:rPr>
          <w:t>63</w:t>
        </w:r>
      </w:ins>
      <w:r w:rsidRPr="00E578C3">
        <w:rPr>
          <w:rFonts w:ascii="Avenir Next LT Pro" w:hAnsi="Avenir Next LT Pro" w:cs="Arial"/>
          <w:rPrChange w:id="180" w:author="Lily King" w:date="2026-05-27T12:52:00Z" w16du:dateUtc="2026-05-27T16:52:00Z">
            <w:rPr>
              <w:rFonts w:ascii="Arial" w:hAnsi="Arial" w:cs="Arial"/>
            </w:rPr>
          </w:rPrChange>
        </w:rPr>
        <w:t>/Month/Fixture</w:t>
      </w:r>
    </w:p>
    <w:p w14:paraId="7DAF7D62" w14:textId="77777777" w:rsidR="00387C2C" w:rsidRPr="00E578C3" w:rsidRDefault="00387C2C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b/>
          <w:spacing w:val="-3"/>
          <w:u w:val="single"/>
          <w:rPrChange w:id="181" w:author="Lily King" w:date="2026-05-27T12:52:00Z" w16du:dateUtc="2026-05-27T16:52:00Z">
            <w:rPr>
              <w:rFonts w:ascii="Arial" w:hAnsi="Arial" w:cs="Arial"/>
              <w:b/>
              <w:spacing w:val="-3"/>
              <w:u w:val="single"/>
            </w:rPr>
          </w:rPrChange>
        </w:rPr>
      </w:pPr>
    </w:p>
    <w:p w14:paraId="4AE838D5" w14:textId="5F4FEAE9" w:rsidR="006E6C17" w:rsidRPr="00E578C3" w:rsidRDefault="006E6C17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b/>
          <w:spacing w:val="-3"/>
          <w:u w:val="single"/>
          <w:rPrChange w:id="182" w:author="Lily King" w:date="2026-05-27T12:52:00Z" w16du:dateUtc="2026-05-27T16:52:00Z">
            <w:rPr>
              <w:rFonts w:ascii="Arial" w:hAnsi="Arial" w:cs="Arial"/>
              <w:b/>
              <w:spacing w:val="-3"/>
              <w:u w:val="single"/>
            </w:rPr>
          </w:rPrChange>
        </w:rPr>
      </w:pPr>
    </w:p>
    <w:p w14:paraId="17F3DE9D" w14:textId="77777777" w:rsidR="00AC1827" w:rsidRPr="00E578C3" w:rsidRDefault="00AC1827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b/>
          <w:spacing w:val="-3"/>
          <w:u w:val="single"/>
          <w:rPrChange w:id="183" w:author="Lily King" w:date="2026-05-27T12:52:00Z" w16du:dateUtc="2026-05-27T16:52:00Z">
            <w:rPr>
              <w:rFonts w:ascii="Arial" w:hAnsi="Arial" w:cs="Arial"/>
              <w:b/>
              <w:spacing w:val="-3"/>
              <w:u w:val="single"/>
            </w:rPr>
          </w:rPrChange>
        </w:rPr>
      </w:pPr>
    </w:p>
    <w:p w14:paraId="0FFBD762" w14:textId="77777777" w:rsidR="00387C2C" w:rsidRPr="00E578C3" w:rsidRDefault="00387C2C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rPrChange w:id="184" w:author="Lily King" w:date="2026-05-27T12:52:00Z" w16du:dateUtc="2026-05-27T16:52:00Z">
            <w:rPr>
              <w:rFonts w:ascii="Arial" w:hAnsi="Arial" w:cs="Arial"/>
            </w:rPr>
          </w:rPrChange>
        </w:rPr>
      </w:pPr>
      <w:r w:rsidRPr="00E578C3">
        <w:rPr>
          <w:rFonts w:ascii="Avenir Next LT Pro" w:hAnsi="Avenir Next LT Pro" w:cs="Arial"/>
          <w:b/>
          <w:spacing w:val="-3"/>
          <w:u w:val="single"/>
          <w:rPrChange w:id="185" w:author="Lily King" w:date="2026-05-27T12:52:00Z" w16du:dateUtc="2026-05-27T16:52:00Z">
            <w:rPr>
              <w:rFonts w:ascii="Arial" w:hAnsi="Arial" w:cs="Arial"/>
              <w:b/>
              <w:spacing w:val="-3"/>
              <w:u w:val="single"/>
            </w:rPr>
          </w:rPrChange>
        </w:rPr>
        <w:t>MINIMUM CHARGE:</w:t>
      </w:r>
    </w:p>
    <w:p w14:paraId="4B828B30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rPrChange w:id="186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</w:pPr>
    </w:p>
    <w:p w14:paraId="6A22A04E" w14:textId="0A255C5D" w:rsidR="00387C2C" w:rsidRPr="00E578C3" w:rsidRDefault="00387C2C">
      <w:pPr>
        <w:pStyle w:val="Standard"/>
        <w:tabs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624"/>
          <w:tab w:val="left" w:pos="7200"/>
          <w:tab w:val="left" w:pos="7920"/>
          <w:tab w:val="decimal" w:pos="8496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Avenir Next LT Pro" w:hAnsi="Avenir Next LT Pro" w:cs="Arial"/>
          <w:rPrChange w:id="187" w:author="Lily King" w:date="2026-05-27T12:52:00Z" w16du:dateUtc="2026-05-27T16:52:00Z">
            <w:rPr>
              <w:rFonts w:ascii="Arial" w:hAnsi="Arial" w:cs="Arial"/>
            </w:rPr>
          </w:rPrChange>
        </w:rPr>
        <w:pPrChange w:id="188" w:author="Lily King" w:date="2026-05-28T12:29:00Z" w16du:dateUtc="2026-05-28T16:29:00Z">
          <w:pPr>
            <w:pStyle w:val="Standard"/>
            <w:tabs>
              <w:tab w:val="left" w:pos="-720"/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decimal" w:pos="6624"/>
              <w:tab w:val="left" w:pos="7200"/>
              <w:tab w:val="left" w:pos="7920"/>
              <w:tab w:val="decimal" w:pos="8496"/>
              <w:tab w:val="left" w:pos="8640"/>
              <w:tab w:val="left" w:pos="9360"/>
              <w:tab w:val="left" w:pos="10080"/>
              <w:tab w:val="left" w:pos="10800"/>
              <w:tab w:val="left" w:pos="11520"/>
            </w:tabs>
            <w:ind w:left="720" w:hanging="720"/>
            <w:jc w:val="both"/>
          </w:pPr>
        </w:pPrChange>
      </w:pPr>
      <w:del w:id="189" w:author="Lily King" w:date="2026-05-28T12:29:00Z" w16du:dateUtc="2026-05-28T16:29:00Z">
        <w:r w:rsidRPr="00E578C3" w:rsidDel="0016709C">
          <w:rPr>
            <w:rFonts w:ascii="Avenir Next LT Pro" w:hAnsi="Avenir Next LT Pro" w:cs="Arial"/>
            <w:spacing w:val="-3"/>
            <w:rPrChange w:id="190" w:author="Lily King" w:date="2026-05-27T12:52:00Z" w16du:dateUtc="2026-05-27T16:52:00Z">
              <w:rPr>
                <w:rFonts w:ascii="Arial" w:hAnsi="Arial" w:cs="Arial"/>
                <w:spacing w:val="-3"/>
              </w:rPr>
            </w:rPrChange>
          </w:rPr>
          <w:tab/>
        </w:r>
      </w:del>
      <w:r w:rsidRPr="00E578C3">
        <w:rPr>
          <w:rFonts w:ascii="Avenir Next LT Pro" w:hAnsi="Avenir Next LT Pro" w:cs="Arial"/>
          <w:spacing w:val="-3"/>
          <w:rPrChange w:id="191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>The minimum charge shall be the customer charge or fraction thereof,</w:t>
      </w:r>
      <w:r w:rsidR="005B6D4D" w:rsidRPr="00E578C3">
        <w:rPr>
          <w:rFonts w:ascii="Avenir Next LT Pro" w:hAnsi="Avenir Next LT Pro" w:cs="Arial"/>
          <w:spacing w:val="-3"/>
          <w:rPrChange w:id="192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 xml:space="preserve"> </w:t>
      </w:r>
      <w:r w:rsidRPr="00E578C3">
        <w:rPr>
          <w:rFonts w:ascii="Avenir Next LT Pro" w:hAnsi="Avenir Next LT Pro" w:cs="Arial"/>
          <w:spacing w:val="-3"/>
          <w:rPrChange w:id="193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>unless a higher minimum applies as provided in these rules and regulations.</w:t>
      </w:r>
    </w:p>
    <w:p w14:paraId="4D6CB171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rPrChange w:id="194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</w:pPr>
    </w:p>
    <w:p w14:paraId="5DE02579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u w:val="single"/>
          <w:rPrChange w:id="195" w:author="Lily King" w:date="2026-05-27T12:52:00Z" w16du:dateUtc="2026-05-27T16:52:00Z">
            <w:rPr>
              <w:rFonts w:ascii="Arial" w:hAnsi="Arial" w:cs="Arial"/>
              <w:spacing w:val="-3"/>
              <w:u w:val="single"/>
            </w:rPr>
          </w:rPrChange>
        </w:rPr>
      </w:pPr>
    </w:p>
    <w:p w14:paraId="7B0A8299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rPrChange w:id="196" w:author="Lily King" w:date="2026-05-27T12:52:00Z" w16du:dateUtc="2026-05-27T16:52:00Z">
            <w:rPr>
              <w:rFonts w:ascii="Arial" w:hAnsi="Arial" w:cs="Arial"/>
            </w:rPr>
          </w:rPrChange>
        </w:rPr>
      </w:pPr>
      <w:r w:rsidRPr="00E578C3">
        <w:rPr>
          <w:rFonts w:ascii="Avenir Next LT Pro" w:hAnsi="Avenir Next LT Pro" w:cs="Arial"/>
          <w:b/>
          <w:spacing w:val="-3"/>
          <w:u w:val="single"/>
          <w:rPrChange w:id="197" w:author="Lily King" w:date="2026-05-27T12:52:00Z" w16du:dateUtc="2026-05-27T16:52:00Z">
            <w:rPr>
              <w:rFonts w:ascii="Arial" w:hAnsi="Arial" w:cs="Arial"/>
              <w:b/>
              <w:spacing w:val="-3"/>
              <w:u w:val="single"/>
            </w:rPr>
          </w:rPrChange>
        </w:rPr>
        <w:t>DURATION OF CONTRACT</w:t>
      </w:r>
      <w:r w:rsidRPr="00E578C3">
        <w:rPr>
          <w:rFonts w:ascii="Avenir Next LT Pro" w:hAnsi="Avenir Next LT Pro" w:cs="Arial"/>
          <w:b/>
          <w:spacing w:val="-3"/>
          <w:rPrChange w:id="198" w:author="Lily King" w:date="2026-05-27T12:52:00Z" w16du:dateUtc="2026-05-27T16:52:00Z">
            <w:rPr>
              <w:rFonts w:ascii="Arial" w:hAnsi="Arial" w:cs="Arial"/>
              <w:b/>
              <w:spacing w:val="-3"/>
            </w:rPr>
          </w:rPrChange>
        </w:rPr>
        <w:t>:</w:t>
      </w:r>
    </w:p>
    <w:p w14:paraId="5D411A25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rPrChange w:id="199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</w:pPr>
    </w:p>
    <w:p w14:paraId="2594F34E" w14:textId="77777777" w:rsidR="00387C2C" w:rsidRPr="00E578C3" w:rsidRDefault="00387C2C" w:rsidP="00387C2C">
      <w:pPr>
        <w:pStyle w:val="Standard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624"/>
          <w:tab w:val="left" w:pos="7200"/>
          <w:tab w:val="left" w:pos="7920"/>
          <w:tab w:val="decimal" w:pos="8496"/>
          <w:tab w:val="left" w:pos="8640"/>
          <w:tab w:val="left" w:pos="9360"/>
          <w:tab w:val="left" w:pos="10080"/>
          <w:tab w:val="left" w:pos="10800"/>
          <w:tab w:val="left" w:pos="11520"/>
        </w:tabs>
        <w:ind w:left="720" w:hanging="720"/>
        <w:jc w:val="both"/>
        <w:rPr>
          <w:rFonts w:ascii="Avenir Next LT Pro" w:hAnsi="Avenir Next LT Pro" w:cs="Arial"/>
          <w:rPrChange w:id="200" w:author="Lily King" w:date="2026-05-27T12:52:00Z" w16du:dateUtc="2026-05-27T16:52:00Z">
            <w:rPr>
              <w:rFonts w:ascii="Arial" w:hAnsi="Arial" w:cs="Arial"/>
            </w:rPr>
          </w:rPrChange>
        </w:rPr>
      </w:pPr>
      <w:del w:id="201" w:author="Lily King" w:date="2026-05-28T12:29:00Z" w16du:dateUtc="2026-05-28T16:29:00Z">
        <w:r w:rsidRPr="00E578C3" w:rsidDel="0016709C">
          <w:rPr>
            <w:rFonts w:ascii="Avenir Next LT Pro" w:hAnsi="Avenir Next LT Pro" w:cs="Arial"/>
            <w:spacing w:val="-3"/>
            <w:rPrChange w:id="202" w:author="Lily King" w:date="2026-05-27T12:52:00Z" w16du:dateUtc="2026-05-27T16:52:00Z">
              <w:rPr>
                <w:rFonts w:ascii="Arial" w:hAnsi="Arial" w:cs="Arial"/>
                <w:spacing w:val="-3"/>
              </w:rPr>
            </w:rPrChange>
          </w:rPr>
          <w:tab/>
        </w:r>
      </w:del>
      <w:r w:rsidRPr="00E578C3">
        <w:rPr>
          <w:rFonts w:ascii="Avenir Next LT Pro" w:hAnsi="Avenir Next LT Pro" w:cs="Arial"/>
          <w:spacing w:val="-3"/>
          <w:rPrChange w:id="203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>Subject to termination upon notice.</w:t>
      </w:r>
    </w:p>
    <w:p w14:paraId="5E46C675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u w:val="single"/>
          <w:rPrChange w:id="204" w:author="Lily King" w:date="2026-05-27T12:52:00Z" w16du:dateUtc="2026-05-27T16:52:00Z">
            <w:rPr>
              <w:rFonts w:ascii="Arial" w:hAnsi="Arial" w:cs="Arial"/>
              <w:spacing w:val="-3"/>
              <w:u w:val="single"/>
            </w:rPr>
          </w:rPrChange>
        </w:rPr>
      </w:pPr>
    </w:p>
    <w:p w14:paraId="5C386F83" w14:textId="15EF4576" w:rsidR="00387C2C" w:rsidDel="009C1364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del w:id="205" w:author="Lily King" w:date="2026-05-27T14:23:00Z" w16du:dateUtc="2026-05-27T18:23:00Z"/>
          <w:rFonts w:ascii="Avenir Next LT Pro" w:hAnsi="Avenir Next LT Pro" w:cs="Arial"/>
          <w:b/>
          <w:spacing w:val="-3"/>
          <w:u w:val="single"/>
        </w:rPr>
      </w:pPr>
    </w:p>
    <w:p w14:paraId="644C6CE2" w14:textId="77777777" w:rsidR="009C1364" w:rsidRPr="00E578C3" w:rsidRDefault="009C1364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ins w:id="206" w:author="Lily King" w:date="2026-07-22T12:53:00Z" w16du:dateUtc="2026-07-22T16:53:00Z"/>
          <w:rFonts w:ascii="Avenir Next LT Pro" w:hAnsi="Avenir Next LT Pro" w:cs="Arial"/>
          <w:b/>
          <w:spacing w:val="-3"/>
          <w:u w:val="single"/>
          <w:rPrChange w:id="207" w:author="Lily King" w:date="2026-05-27T12:52:00Z" w16du:dateUtc="2026-05-27T16:52:00Z">
            <w:rPr>
              <w:ins w:id="208" w:author="Lily King" w:date="2026-07-22T12:53:00Z" w16du:dateUtc="2026-07-22T16:53:00Z"/>
              <w:rFonts w:ascii="Arial" w:hAnsi="Arial" w:cs="Arial"/>
              <w:b/>
              <w:spacing w:val="-3"/>
              <w:u w:val="single"/>
            </w:rPr>
          </w:rPrChange>
        </w:rPr>
      </w:pPr>
    </w:p>
    <w:p w14:paraId="448450AC" w14:textId="77777777" w:rsidR="009C1364" w:rsidRPr="00BE5969" w:rsidRDefault="009C1364" w:rsidP="009C1364">
      <w:pPr>
        <w:pStyle w:val="Standard"/>
        <w:rPr>
          <w:ins w:id="209" w:author="Lily King" w:date="2026-07-22T12:53:00Z" w16du:dateUtc="2026-07-22T16:53:00Z"/>
          <w:rFonts w:ascii="Avenir Next LT Pro" w:hAnsi="Avenir Next LT Pro" w:cs="Arial"/>
          <w:b/>
          <w:spacing w:val="-3"/>
        </w:rPr>
      </w:pPr>
      <w:ins w:id="210" w:author="Lily King" w:date="2026-07-22T12:53:00Z" w16du:dateUtc="2026-07-22T16:53:00Z">
        <w:r w:rsidRPr="00BE5969">
          <w:rPr>
            <w:rFonts w:ascii="Avenir Next LT Pro" w:hAnsi="Avenir Next LT Pro" w:cs="Arial"/>
            <w:b/>
            <w:spacing w:val="-3"/>
            <w:u w:val="single"/>
          </w:rPr>
          <w:lastRenderedPageBreak/>
          <w:t>TERMS AND CONDITIONS:</w:t>
        </w:r>
      </w:ins>
    </w:p>
    <w:p w14:paraId="2317AD07" w14:textId="77777777" w:rsidR="009C1364" w:rsidRPr="00BE5969" w:rsidRDefault="009C1364" w:rsidP="009C1364">
      <w:pPr>
        <w:pStyle w:val="Standard"/>
        <w:rPr>
          <w:ins w:id="211" w:author="Lily King" w:date="2026-07-22T12:53:00Z" w16du:dateUtc="2026-07-22T16:53:00Z"/>
          <w:rFonts w:ascii="Avenir Next LT Pro" w:hAnsi="Avenir Next LT Pro" w:cs="Arial"/>
          <w:spacing w:val="-3"/>
          <w:sz w:val="16"/>
          <w:szCs w:val="16"/>
        </w:rPr>
      </w:pPr>
    </w:p>
    <w:p w14:paraId="5E55B783" w14:textId="77777777" w:rsidR="009C1364" w:rsidRPr="00BE5969" w:rsidRDefault="009C1364" w:rsidP="009C1364">
      <w:pPr>
        <w:pStyle w:val="Standard"/>
        <w:rPr>
          <w:ins w:id="212" w:author="Lily King" w:date="2026-07-22T12:53:00Z" w16du:dateUtc="2026-07-22T16:53:00Z"/>
          <w:rFonts w:ascii="Avenir Next LT Pro" w:hAnsi="Avenir Next LT Pro" w:cs="Arial"/>
          <w:spacing w:val="-3"/>
        </w:rPr>
      </w:pPr>
      <w:ins w:id="213" w:author="Lily King" w:date="2026-07-22T12:53:00Z" w16du:dateUtc="2026-07-22T16:53:00Z">
        <w:r w:rsidRPr="00BE5969">
          <w:rPr>
            <w:rFonts w:ascii="Avenir Next LT Pro" w:hAnsi="Avenir Next LT Pro" w:cs="Arial"/>
            <w:spacing w:val="-3"/>
          </w:rPr>
          <w:t>The above rates are net, billed monthly, and due and payable upon presentation.  Such other terms and conditions of the Stowe Electric Department, in effect from time to time, are a part of this rate.</w:t>
        </w:r>
      </w:ins>
    </w:p>
    <w:p w14:paraId="4F0227EA" w14:textId="1ED0D7A4" w:rsidR="00387C2C" w:rsidRPr="00E578C3" w:rsidDel="00864375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del w:id="214" w:author="Lily King" w:date="2026-05-27T14:23:00Z" w16du:dateUtc="2026-05-27T18:23:00Z"/>
          <w:rFonts w:ascii="Avenir Next LT Pro" w:hAnsi="Avenir Next LT Pro" w:cs="Arial"/>
          <w:spacing w:val="-3"/>
          <w:rPrChange w:id="215" w:author="Lily King" w:date="2026-05-27T12:52:00Z" w16du:dateUtc="2026-05-27T16:52:00Z">
            <w:rPr>
              <w:del w:id="216" w:author="Lily King" w:date="2026-05-27T14:23:00Z" w16du:dateUtc="2026-05-27T18:23:00Z"/>
              <w:rFonts w:ascii="Arial" w:hAnsi="Arial" w:cs="Arial"/>
              <w:spacing w:val="-3"/>
            </w:rPr>
          </w:rPrChange>
        </w:rPr>
      </w:pPr>
    </w:p>
    <w:p w14:paraId="20C21972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rPrChange w:id="217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</w:pPr>
    </w:p>
    <w:p w14:paraId="5156F14C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rPrChange w:id="218" w:author="Lily King" w:date="2026-05-27T12:52:00Z" w16du:dateUtc="2026-05-27T16:52:00Z">
            <w:rPr>
              <w:rFonts w:ascii="Arial" w:hAnsi="Arial" w:cs="Arial"/>
            </w:rPr>
          </w:rPrChange>
        </w:rPr>
      </w:pPr>
      <w:r w:rsidRPr="00E578C3">
        <w:rPr>
          <w:rFonts w:ascii="Avenir Next LT Pro" w:hAnsi="Avenir Next LT Pro" w:cs="Arial"/>
          <w:b/>
          <w:spacing w:val="-3"/>
          <w:u w:val="single"/>
          <w:rPrChange w:id="219" w:author="Lily King" w:date="2026-05-27T12:52:00Z" w16du:dateUtc="2026-05-27T16:52:00Z">
            <w:rPr>
              <w:rFonts w:ascii="Arial" w:hAnsi="Arial" w:cs="Arial"/>
              <w:b/>
              <w:spacing w:val="-3"/>
              <w:u w:val="single"/>
            </w:rPr>
          </w:rPrChange>
        </w:rPr>
        <w:t>LATE PAYMENT CHARGE:</w:t>
      </w:r>
    </w:p>
    <w:p w14:paraId="0F73C402" w14:textId="7FC5FF0E" w:rsidR="00387C2C" w:rsidRPr="00E578C3" w:rsidDel="00864375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del w:id="220" w:author="Lily King" w:date="2026-05-27T14:23:00Z" w16du:dateUtc="2026-05-27T18:23:00Z"/>
          <w:rFonts w:ascii="Avenir Next LT Pro" w:hAnsi="Avenir Next LT Pro" w:cs="Arial"/>
          <w:spacing w:val="-3"/>
          <w:rPrChange w:id="221" w:author="Lily King" w:date="2026-05-27T12:52:00Z" w16du:dateUtc="2026-05-27T16:52:00Z">
            <w:rPr>
              <w:del w:id="222" w:author="Lily King" w:date="2026-05-27T14:23:00Z" w16du:dateUtc="2026-05-27T18:23:00Z"/>
              <w:rFonts w:ascii="Arial" w:hAnsi="Arial" w:cs="Arial"/>
              <w:spacing w:val="-3"/>
            </w:rPr>
          </w:rPrChange>
        </w:rPr>
      </w:pPr>
    </w:p>
    <w:p w14:paraId="67333A92" w14:textId="77777777" w:rsidR="00387C2C" w:rsidRPr="00E578C3" w:rsidRDefault="00387C2C">
      <w:pPr>
        <w:pStyle w:val="Standard"/>
        <w:jc w:val="both"/>
        <w:rPr>
          <w:rFonts w:ascii="Avenir Next LT Pro" w:hAnsi="Avenir Next LT Pro" w:cs="Arial"/>
          <w:rPrChange w:id="223" w:author="Lily King" w:date="2026-05-27T12:52:00Z" w16du:dateUtc="2026-05-27T16:52:00Z">
            <w:rPr>
              <w:rFonts w:ascii="Arial" w:hAnsi="Arial" w:cs="Arial"/>
            </w:rPr>
          </w:rPrChange>
        </w:rPr>
        <w:pPrChange w:id="224" w:author="Lily King" w:date="2026-05-28T12:30:00Z" w16du:dateUtc="2026-05-28T16:30:00Z">
          <w:pPr>
            <w:pStyle w:val="Standard"/>
            <w:tabs>
              <w:tab w:val="left" w:pos="0"/>
              <w:tab w:val="left" w:pos="720"/>
            </w:tabs>
            <w:ind w:left="720" w:hanging="720"/>
            <w:jc w:val="both"/>
          </w:pPr>
        </w:pPrChange>
      </w:pPr>
      <w:del w:id="225" w:author="Lily King" w:date="2026-05-28T12:30:00Z" w16du:dateUtc="2026-05-28T16:30:00Z">
        <w:r w:rsidRPr="00E578C3" w:rsidDel="0016709C">
          <w:rPr>
            <w:rFonts w:ascii="Avenir Next LT Pro" w:hAnsi="Avenir Next LT Pro" w:cs="Arial"/>
            <w:spacing w:val="-3"/>
            <w:rPrChange w:id="226" w:author="Lily King" w:date="2026-05-27T12:52:00Z" w16du:dateUtc="2026-05-27T16:52:00Z">
              <w:rPr>
                <w:rFonts w:ascii="Arial" w:hAnsi="Arial" w:cs="Arial"/>
                <w:spacing w:val="-3"/>
              </w:rPr>
            </w:rPrChange>
          </w:rPr>
          <w:tab/>
        </w:r>
      </w:del>
      <w:del w:id="227" w:author="Lily King" w:date="2026-05-28T12:29:00Z" w16du:dateUtc="2026-05-28T16:29:00Z">
        <w:r w:rsidRPr="00E578C3" w:rsidDel="0016709C">
          <w:rPr>
            <w:rFonts w:ascii="Avenir Next LT Pro" w:hAnsi="Avenir Next LT Pro" w:cs="Arial"/>
            <w:spacing w:val="-3"/>
            <w:rPrChange w:id="228" w:author="Lily King" w:date="2026-05-27T12:52:00Z" w16du:dateUtc="2026-05-27T16:52:00Z">
              <w:rPr>
                <w:rFonts w:ascii="Arial" w:hAnsi="Arial" w:cs="Arial"/>
                <w:spacing w:val="-3"/>
              </w:rPr>
            </w:rPrChange>
          </w:rPr>
          <w:delText xml:space="preserve"> </w:delText>
        </w:r>
      </w:del>
      <w:r w:rsidR="005940B1" w:rsidRPr="00E578C3">
        <w:rPr>
          <w:rFonts w:ascii="Avenir Next LT Pro" w:hAnsi="Avenir Next LT Pro" w:cs="Arial"/>
          <w:snapToGrid w:val="0"/>
          <w:spacing w:val="-3"/>
          <w:rPrChange w:id="229" w:author="Lily King" w:date="2026-05-27T12:52:00Z" w16du:dateUtc="2026-05-27T16:52:00Z">
            <w:rPr>
              <w:rFonts w:ascii="Arial" w:hAnsi="Arial" w:cs="Arial"/>
              <w:snapToGrid w:val="0"/>
              <w:spacing w:val="-3"/>
            </w:rPr>
          </w:rPrChange>
        </w:rPr>
        <w:t xml:space="preserve">A monthly penalty charge of 1% shall be assessed on delinquent balances.  This charge shall </w:t>
      </w:r>
      <w:proofErr w:type="gramStart"/>
      <w:r w:rsidR="005940B1" w:rsidRPr="00E578C3">
        <w:rPr>
          <w:rFonts w:ascii="Avenir Next LT Pro" w:hAnsi="Avenir Next LT Pro" w:cs="Arial"/>
          <w:snapToGrid w:val="0"/>
          <w:spacing w:val="-3"/>
          <w:rPrChange w:id="230" w:author="Lily King" w:date="2026-05-27T12:52:00Z" w16du:dateUtc="2026-05-27T16:52:00Z">
            <w:rPr>
              <w:rFonts w:ascii="Arial" w:hAnsi="Arial" w:cs="Arial"/>
              <w:snapToGrid w:val="0"/>
              <w:spacing w:val="-3"/>
            </w:rPr>
          </w:rPrChange>
        </w:rPr>
        <w:t>continue on</w:t>
      </w:r>
      <w:proofErr w:type="gramEnd"/>
      <w:r w:rsidR="005940B1" w:rsidRPr="00E578C3">
        <w:rPr>
          <w:rFonts w:ascii="Avenir Next LT Pro" w:hAnsi="Avenir Next LT Pro" w:cs="Arial"/>
          <w:snapToGrid w:val="0"/>
          <w:spacing w:val="-3"/>
          <w:rPrChange w:id="231" w:author="Lily King" w:date="2026-05-27T12:52:00Z" w16du:dateUtc="2026-05-27T16:52:00Z">
            <w:rPr>
              <w:rFonts w:ascii="Arial" w:hAnsi="Arial" w:cs="Arial"/>
              <w:snapToGrid w:val="0"/>
              <w:spacing w:val="-3"/>
            </w:rPr>
          </w:rPrChange>
        </w:rPr>
        <w:t xml:space="preserve"> the unpaid balance until the account is brought to current.</w:t>
      </w:r>
    </w:p>
    <w:p w14:paraId="335AD592" w14:textId="77777777" w:rsidR="00387C2C" w:rsidRPr="00E578C3" w:rsidRDefault="00387C2C" w:rsidP="00387C2C">
      <w:pPr>
        <w:pStyle w:val="Standard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624"/>
          <w:tab w:val="left" w:pos="7200"/>
          <w:tab w:val="left" w:pos="7920"/>
          <w:tab w:val="decimal" w:pos="8496"/>
          <w:tab w:val="left" w:pos="8640"/>
          <w:tab w:val="left" w:pos="9360"/>
          <w:tab w:val="left" w:pos="10080"/>
          <w:tab w:val="left" w:pos="10800"/>
          <w:tab w:val="left" w:pos="11520"/>
        </w:tabs>
        <w:ind w:left="720" w:hanging="720"/>
        <w:jc w:val="both"/>
        <w:rPr>
          <w:rFonts w:ascii="Avenir Next LT Pro" w:hAnsi="Avenir Next LT Pro" w:cs="Arial"/>
          <w:spacing w:val="-3"/>
          <w:u w:val="single"/>
          <w:rPrChange w:id="232" w:author="Lily King" w:date="2026-05-27T12:52:00Z" w16du:dateUtc="2026-05-27T16:52:00Z">
            <w:rPr>
              <w:rFonts w:ascii="Arial" w:hAnsi="Arial" w:cs="Arial"/>
              <w:spacing w:val="-3"/>
              <w:u w:val="single"/>
            </w:rPr>
          </w:rPrChange>
        </w:rPr>
      </w:pPr>
    </w:p>
    <w:p w14:paraId="3EC01669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u w:val="single"/>
          <w:rPrChange w:id="233" w:author="Lily King" w:date="2026-05-27T12:52:00Z" w16du:dateUtc="2026-05-27T16:52:00Z">
            <w:rPr>
              <w:rFonts w:ascii="Arial" w:hAnsi="Arial" w:cs="Arial"/>
              <w:spacing w:val="-3"/>
              <w:u w:val="single"/>
            </w:rPr>
          </w:rPrChange>
        </w:rPr>
      </w:pPr>
    </w:p>
    <w:p w14:paraId="6A2881D9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rPrChange w:id="234" w:author="Lily King" w:date="2026-05-27T12:52:00Z" w16du:dateUtc="2026-05-27T16:52:00Z">
            <w:rPr>
              <w:rFonts w:ascii="Arial" w:hAnsi="Arial" w:cs="Arial"/>
            </w:rPr>
          </w:rPrChange>
        </w:rPr>
      </w:pPr>
      <w:r w:rsidRPr="00E578C3">
        <w:rPr>
          <w:rFonts w:ascii="Avenir Next LT Pro" w:hAnsi="Avenir Next LT Pro" w:cs="Arial"/>
          <w:b/>
          <w:spacing w:val="-3"/>
          <w:u w:val="single"/>
          <w:rPrChange w:id="235" w:author="Lily King" w:date="2026-05-27T12:52:00Z" w16du:dateUtc="2026-05-27T16:52:00Z">
            <w:rPr>
              <w:rFonts w:ascii="Arial" w:hAnsi="Arial" w:cs="Arial"/>
              <w:b/>
              <w:spacing w:val="-3"/>
              <w:u w:val="single"/>
            </w:rPr>
          </w:rPrChange>
        </w:rPr>
        <w:t>EFFECTIVE:</w:t>
      </w:r>
    </w:p>
    <w:p w14:paraId="2F0A5B84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rPrChange w:id="236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</w:pPr>
    </w:p>
    <w:p w14:paraId="5E288C29" w14:textId="79A1C75A" w:rsidR="00E70848" w:rsidRPr="00E578C3" w:rsidRDefault="00387C2C" w:rsidP="00E7084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 w:cs="Arial"/>
          <w:strike/>
          <w:spacing w:val="-3"/>
          <w:szCs w:val="24"/>
          <w:rPrChange w:id="237" w:author="Lily King" w:date="2026-05-27T12:52:00Z" w16du:dateUtc="2026-05-27T16:52:00Z">
            <w:rPr>
              <w:rFonts w:ascii="Arial" w:hAnsi="Arial" w:cs="Arial"/>
              <w:strike/>
              <w:spacing w:val="-3"/>
              <w:szCs w:val="24"/>
            </w:rPr>
          </w:rPrChange>
        </w:rPr>
      </w:pPr>
      <w:del w:id="238" w:author="Lily King" w:date="2026-05-28T12:30:00Z" w16du:dateUtc="2026-05-28T16:30:00Z">
        <w:r w:rsidRPr="00E578C3" w:rsidDel="0016709C">
          <w:rPr>
            <w:rFonts w:ascii="Avenir Next LT Pro" w:hAnsi="Avenir Next LT Pro" w:cs="Arial"/>
            <w:spacing w:val="-3"/>
            <w:szCs w:val="24"/>
            <w:rPrChange w:id="239" w:author="Lily King" w:date="2026-05-27T12:52:00Z" w16du:dateUtc="2026-05-27T16:52:00Z">
              <w:rPr>
                <w:rFonts w:ascii="Arial" w:hAnsi="Arial" w:cs="Arial"/>
                <w:spacing w:val="-3"/>
                <w:szCs w:val="24"/>
              </w:rPr>
            </w:rPrChange>
          </w:rPr>
          <w:tab/>
        </w:r>
      </w:del>
      <w:r w:rsidR="00243F18" w:rsidRPr="00E578C3">
        <w:rPr>
          <w:rFonts w:ascii="Avenir Next LT Pro" w:hAnsi="Avenir Next LT Pro"/>
          <w:spacing w:val="-3"/>
          <w:rPrChange w:id="240" w:author="Lily King" w:date="2026-05-27T12:52:00Z" w16du:dateUtc="2026-05-27T16:52:00Z">
            <w:rPr>
              <w:rFonts w:ascii="Arial" w:hAnsi="Arial"/>
              <w:spacing w:val="-3"/>
            </w:rPr>
          </w:rPrChange>
        </w:rPr>
        <w:t xml:space="preserve">Effective for </w:t>
      </w:r>
      <w:del w:id="241" w:author="Lily King" w:date="2026-05-27T12:55:00Z" w16du:dateUtc="2026-05-27T16:55:00Z">
        <w:r w:rsidR="00243F18" w:rsidRPr="00E578C3" w:rsidDel="00E578C3">
          <w:rPr>
            <w:rFonts w:ascii="Avenir Next LT Pro" w:hAnsi="Avenir Next LT Pro"/>
            <w:spacing w:val="-3"/>
            <w:rPrChange w:id="242" w:author="Lily King" w:date="2026-05-27T12:52:00Z" w16du:dateUtc="2026-05-27T16:52:00Z">
              <w:rPr>
                <w:rFonts w:ascii="Arial" w:hAnsi="Arial"/>
                <w:spacing w:val="-3"/>
              </w:rPr>
            </w:rPrChange>
          </w:rPr>
          <w:delText xml:space="preserve">electric bills issued </w:delText>
        </w:r>
      </w:del>
      <w:ins w:id="243" w:author="Lily King" w:date="2026-05-27T12:55:00Z" w16du:dateUtc="2026-05-27T16:55:00Z">
        <w:r w:rsidR="00E578C3">
          <w:rPr>
            <w:rFonts w:ascii="Avenir Next LT Pro" w:hAnsi="Avenir Next LT Pro"/>
            <w:spacing w:val="-3"/>
          </w:rPr>
          <w:t xml:space="preserve">service rendered </w:t>
        </w:r>
      </w:ins>
      <w:r w:rsidR="00243F18" w:rsidRPr="00E578C3">
        <w:rPr>
          <w:rFonts w:ascii="Avenir Next LT Pro" w:hAnsi="Avenir Next LT Pro"/>
          <w:spacing w:val="-3"/>
          <w:rPrChange w:id="244" w:author="Lily King" w:date="2026-05-27T12:52:00Z" w16du:dateUtc="2026-05-27T16:52:00Z">
            <w:rPr>
              <w:rFonts w:ascii="Arial" w:hAnsi="Arial"/>
              <w:spacing w:val="-3"/>
            </w:rPr>
          </w:rPrChange>
        </w:rPr>
        <w:t xml:space="preserve">on or after </w:t>
      </w:r>
      <w:del w:id="245" w:author="Lily King" w:date="2026-05-27T12:55:00Z" w16du:dateUtc="2026-05-27T16:55:00Z">
        <w:r w:rsidR="00243F18" w:rsidRPr="00E578C3" w:rsidDel="00E578C3">
          <w:rPr>
            <w:rFonts w:ascii="Avenir Next LT Pro" w:hAnsi="Avenir Next LT Pro"/>
            <w:spacing w:val="-3"/>
            <w:rPrChange w:id="246" w:author="Lily King" w:date="2026-05-27T12:52:00Z" w16du:dateUtc="2026-05-27T16:52:00Z">
              <w:rPr>
                <w:rFonts w:ascii="Arial" w:hAnsi="Arial"/>
                <w:spacing w:val="-3"/>
              </w:rPr>
            </w:rPrChange>
          </w:rPr>
          <w:delText>Octobe</w:delText>
        </w:r>
      </w:del>
      <w:del w:id="247" w:author="Lily King" w:date="2026-05-27T14:23:00Z" w16du:dateUtc="2026-05-27T18:23:00Z">
        <w:r w:rsidR="00243F18" w:rsidRPr="00E578C3" w:rsidDel="00864375">
          <w:rPr>
            <w:rFonts w:ascii="Avenir Next LT Pro" w:hAnsi="Avenir Next LT Pro"/>
            <w:spacing w:val="-3"/>
            <w:rPrChange w:id="248" w:author="Lily King" w:date="2026-05-27T12:52:00Z" w16du:dateUtc="2026-05-27T16:52:00Z">
              <w:rPr>
                <w:rFonts w:ascii="Arial" w:hAnsi="Arial"/>
                <w:spacing w:val="-3"/>
              </w:rPr>
            </w:rPrChange>
          </w:rPr>
          <w:delText xml:space="preserve">r </w:delText>
        </w:r>
      </w:del>
      <w:ins w:id="249" w:author="Lily King" w:date="2026-05-27T12:55:00Z" w16du:dateUtc="2026-05-27T16:55:00Z">
        <w:r w:rsidR="00E578C3">
          <w:rPr>
            <w:rFonts w:ascii="Avenir Next LT Pro" w:hAnsi="Avenir Next LT Pro"/>
            <w:spacing w:val="-3"/>
          </w:rPr>
          <w:t xml:space="preserve">August </w:t>
        </w:r>
      </w:ins>
      <w:r w:rsidR="00243F18" w:rsidRPr="00E578C3">
        <w:rPr>
          <w:rFonts w:ascii="Avenir Next LT Pro" w:hAnsi="Avenir Next LT Pro"/>
          <w:spacing w:val="-3"/>
          <w:rPrChange w:id="250" w:author="Lily King" w:date="2026-05-27T12:52:00Z" w16du:dateUtc="2026-05-27T16:52:00Z">
            <w:rPr>
              <w:rFonts w:ascii="Arial" w:hAnsi="Arial"/>
              <w:spacing w:val="-3"/>
            </w:rPr>
          </w:rPrChange>
        </w:rPr>
        <w:t>1, 202</w:t>
      </w:r>
      <w:ins w:id="251" w:author="Lily King" w:date="2026-05-27T12:55:00Z" w16du:dateUtc="2026-05-27T16:55:00Z">
        <w:r w:rsidR="00E578C3">
          <w:rPr>
            <w:rFonts w:ascii="Avenir Next LT Pro" w:hAnsi="Avenir Next LT Pro"/>
            <w:spacing w:val="-3"/>
          </w:rPr>
          <w:t>6</w:t>
        </w:r>
      </w:ins>
      <w:del w:id="252" w:author="Lily King" w:date="2026-05-27T12:55:00Z" w16du:dateUtc="2026-05-27T16:55:00Z">
        <w:r w:rsidR="00243F18" w:rsidRPr="00E578C3" w:rsidDel="00E578C3">
          <w:rPr>
            <w:rFonts w:ascii="Avenir Next LT Pro" w:hAnsi="Avenir Next LT Pro"/>
            <w:spacing w:val="-3"/>
            <w:rPrChange w:id="253" w:author="Lily King" w:date="2026-05-27T12:52:00Z" w16du:dateUtc="2026-05-27T16:52:00Z">
              <w:rPr>
                <w:rFonts w:ascii="Arial" w:hAnsi="Arial"/>
                <w:spacing w:val="-3"/>
              </w:rPr>
            </w:rPrChange>
          </w:rPr>
          <w:delText>3</w:delText>
        </w:r>
      </w:del>
      <w:r w:rsidR="00243F18" w:rsidRPr="00E578C3">
        <w:rPr>
          <w:rFonts w:ascii="Avenir Next LT Pro" w:hAnsi="Avenir Next LT Pro"/>
          <w:spacing w:val="-3"/>
          <w:rPrChange w:id="254" w:author="Lily King" w:date="2026-05-27T12:52:00Z" w16du:dateUtc="2026-05-27T16:52:00Z">
            <w:rPr>
              <w:rFonts w:ascii="Arial" w:hAnsi="Arial"/>
              <w:spacing w:val="-3"/>
            </w:rPr>
          </w:rPrChange>
        </w:rPr>
        <w:t xml:space="preserve">. </w:t>
      </w:r>
      <w:del w:id="255" w:author="Lily King" w:date="2026-05-27T14:24:00Z" w16du:dateUtc="2026-05-27T18:24:00Z">
        <w:r w:rsidR="00E70848" w:rsidRPr="00E578C3" w:rsidDel="000E6A9F">
          <w:rPr>
            <w:rFonts w:ascii="Avenir Next LT Pro" w:hAnsi="Avenir Next LT Pro" w:cs="Arial"/>
            <w:spacing w:val="-3"/>
            <w:szCs w:val="24"/>
            <w:rPrChange w:id="256" w:author="Lily King" w:date="2026-05-27T12:52:00Z" w16du:dateUtc="2026-05-27T16:52:00Z">
              <w:rPr>
                <w:rFonts w:ascii="Arial" w:hAnsi="Arial" w:cs="Arial"/>
                <w:spacing w:val="-3"/>
                <w:szCs w:val="24"/>
              </w:rPr>
            </w:rPrChange>
          </w:rPr>
          <w:delText>.</w:delText>
        </w:r>
      </w:del>
    </w:p>
    <w:p w14:paraId="3B65B031" w14:textId="5495EB71" w:rsidR="00FE4CF3" w:rsidRPr="00E578C3" w:rsidRDefault="00FE4CF3" w:rsidP="009A23FE">
      <w:pPr>
        <w:pStyle w:val="Standard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624"/>
          <w:tab w:val="left" w:pos="7200"/>
          <w:tab w:val="left" w:pos="7920"/>
          <w:tab w:val="decimal" w:pos="8496"/>
          <w:tab w:val="left" w:pos="8640"/>
          <w:tab w:val="left" w:pos="9360"/>
          <w:tab w:val="left" w:pos="10080"/>
          <w:tab w:val="left" w:pos="10800"/>
          <w:tab w:val="left" w:pos="11520"/>
        </w:tabs>
        <w:ind w:left="720" w:hanging="720"/>
        <w:jc w:val="both"/>
        <w:rPr>
          <w:rFonts w:ascii="Avenir Next LT Pro" w:hAnsi="Avenir Next LT Pro" w:cs="Arial"/>
          <w:spacing w:val="-3"/>
          <w:rPrChange w:id="257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</w:pPr>
    </w:p>
    <w:sectPr w:rsidR="00FE4CF3" w:rsidRPr="00E578C3" w:rsidSect="00864375">
      <w:headerReference w:type="default" r:id="rId7"/>
      <w:footerReference w:type="default" r:id="rId8"/>
      <w:headerReference w:type="first" r:id="rId9"/>
      <w:footerReference w:type="first" r:id="rId10"/>
      <w:endnotePr>
        <w:numFmt w:val="decimal"/>
      </w:endnotePr>
      <w:pgSz w:w="12240" w:h="15840"/>
      <w:pgMar w:top="1440" w:right="1152" w:bottom="1440" w:left="1152" w:header="1440" w:footer="399" w:gutter="0"/>
      <w:pgNumType w:start="1"/>
      <w:cols w:space="720"/>
      <w:noEndnote/>
      <w:titlePg/>
      <w:docGrid w:linePitch="326"/>
      <w:sectPrChange w:id="297" w:author="Lily King" w:date="2026-05-27T14:20:00Z" w16du:dateUtc="2026-05-27T18:20:00Z">
        <w:sectPr w:rsidR="00FE4CF3" w:rsidRPr="00E578C3" w:rsidSect="00864375">
          <w:pgMar w:top="1440" w:right="1152" w:bottom="1440" w:left="1152" w:header="1440" w:footer="864" w:gutter="0"/>
        </w:sectPr>
      </w:sectPrChange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6A23F5" w14:textId="77777777" w:rsidR="00526FFF" w:rsidRDefault="00526FFF">
      <w:pPr>
        <w:spacing w:line="20" w:lineRule="exact"/>
      </w:pPr>
    </w:p>
  </w:endnote>
  <w:endnote w:type="continuationSeparator" w:id="0">
    <w:p w14:paraId="30961F5A" w14:textId="77777777" w:rsidR="00526FFF" w:rsidRDefault="00526FFF">
      <w:r>
        <w:t xml:space="preserve"> </w:t>
      </w:r>
    </w:p>
  </w:endnote>
  <w:endnote w:type="continuationNotice" w:id="1">
    <w:p w14:paraId="7899AA0B" w14:textId="77777777" w:rsidR="00526FFF" w:rsidRDefault="00526FFF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6260342"/>
      <w:docPartObj>
        <w:docPartGallery w:val="Page Numbers (Bottom of Page)"/>
        <w:docPartUnique/>
      </w:docPartObj>
    </w:sdtPr>
    <w:sdtEndPr>
      <w:rPr>
        <w:rFonts w:ascii="Arial" w:hAnsi="Arial" w:cs="Arial"/>
        <w:noProof/>
      </w:rPr>
    </w:sdtEndPr>
    <w:sdtContent>
      <w:p w14:paraId="05AC27BF" w14:textId="63024CD1" w:rsidR="00E578C3" w:rsidRPr="00E578C3" w:rsidRDefault="00E578C3" w:rsidP="00E578C3">
        <w:pPr>
          <w:pStyle w:val="Footer"/>
          <w:rPr>
            <w:ins w:id="262" w:author="Lily King" w:date="2026-05-27T12:53:00Z" w16du:dateUtc="2026-05-27T16:53:00Z"/>
            <w:rFonts w:ascii="Aptos" w:hAnsi="Aptos"/>
            <w:rPrChange w:id="263" w:author="Lily King" w:date="2026-05-27T12:53:00Z" w16du:dateUtc="2026-05-27T16:53:00Z">
              <w:rPr>
                <w:ins w:id="264" w:author="Lily King" w:date="2026-05-27T12:53:00Z" w16du:dateUtc="2026-05-27T16:53:00Z"/>
              </w:rPr>
            </w:rPrChange>
          </w:rPr>
        </w:pPr>
        <w:ins w:id="265" w:author="Lily King" w:date="2026-05-27T12:53:00Z" w16du:dateUtc="2026-05-27T16:53:00Z">
          <w:r w:rsidRPr="00E578C3">
            <w:rPr>
              <w:rFonts w:ascii="Aptos" w:hAnsi="Aptos"/>
              <w:rPrChange w:id="266" w:author="Lily King" w:date="2026-05-27T12:53:00Z" w16du:dateUtc="2026-05-27T16:53:00Z">
                <w:rPr/>
              </w:rPrChange>
            </w:rPr>
            <w:t>(802) 253-7215</w:t>
          </w:r>
          <w:r w:rsidRPr="00E578C3">
            <w:rPr>
              <w:rFonts w:ascii="Aptos" w:hAnsi="Aptos"/>
              <w:rPrChange w:id="267" w:author="Lily King" w:date="2026-05-27T12:53:00Z" w16du:dateUtc="2026-05-27T16:53:00Z">
                <w:rPr/>
              </w:rPrChange>
            </w:rPr>
            <w:tab/>
            <w:t>Stowe_Electric@StoweElectric.com</w:t>
          </w:r>
          <w:r w:rsidRPr="00E578C3">
            <w:rPr>
              <w:rFonts w:ascii="Aptos" w:hAnsi="Aptos"/>
              <w:rPrChange w:id="268" w:author="Lily King" w:date="2026-05-27T12:53:00Z" w16du:dateUtc="2026-05-27T16:53:00Z">
                <w:rPr/>
              </w:rPrChange>
            </w:rPr>
            <w:ptab w:relativeTo="margin" w:alignment="right" w:leader="none"/>
          </w:r>
          <w:r w:rsidRPr="00E578C3">
            <w:rPr>
              <w:rFonts w:ascii="Aptos" w:hAnsi="Aptos"/>
              <w:rPrChange w:id="269" w:author="Lily King" w:date="2026-05-27T12:53:00Z" w16du:dateUtc="2026-05-27T16:53:00Z">
                <w:rPr/>
              </w:rPrChange>
            </w:rPr>
            <w:t>www.StoweElectric.com</w:t>
          </w:r>
        </w:ins>
      </w:p>
      <w:p w14:paraId="32EB31EE" w14:textId="387D8535" w:rsidR="00DD32BB" w:rsidRPr="00DD32BB" w:rsidRDefault="00DD32BB">
        <w:pPr>
          <w:pStyle w:val="Footer"/>
          <w:jc w:val="center"/>
          <w:rPr>
            <w:rFonts w:ascii="Arial" w:hAnsi="Arial" w:cs="Arial"/>
          </w:rPr>
        </w:pPr>
        <w:del w:id="270" w:author="Lily King" w:date="2026-05-27T12:53:00Z" w16du:dateUtc="2026-05-27T16:53:00Z">
          <w:r w:rsidRPr="00DD32BB" w:rsidDel="00E578C3">
            <w:rPr>
              <w:rFonts w:ascii="Arial" w:hAnsi="Arial" w:cs="Arial"/>
            </w:rPr>
            <w:fldChar w:fldCharType="begin"/>
          </w:r>
          <w:r w:rsidRPr="00DD32BB" w:rsidDel="00E578C3">
            <w:rPr>
              <w:rFonts w:ascii="Arial" w:hAnsi="Arial" w:cs="Arial"/>
            </w:rPr>
            <w:delInstrText xml:space="preserve"> PAGE   \* MERGEFORMAT </w:delInstrText>
          </w:r>
          <w:r w:rsidRPr="00DD32BB" w:rsidDel="00E578C3">
            <w:rPr>
              <w:rFonts w:ascii="Arial" w:hAnsi="Arial" w:cs="Arial"/>
            </w:rPr>
            <w:fldChar w:fldCharType="separate"/>
          </w:r>
          <w:r w:rsidR="00AD1C1B" w:rsidDel="00E578C3">
            <w:rPr>
              <w:rFonts w:ascii="Arial" w:hAnsi="Arial" w:cs="Arial"/>
              <w:noProof/>
            </w:rPr>
            <w:delText>2</w:delText>
          </w:r>
          <w:r w:rsidRPr="00DD32BB" w:rsidDel="00E578C3">
            <w:rPr>
              <w:rFonts w:ascii="Arial" w:hAnsi="Arial" w:cs="Arial"/>
              <w:noProof/>
            </w:rPr>
            <w:fldChar w:fldCharType="end"/>
          </w:r>
        </w:del>
      </w:p>
    </w:sdtContent>
  </w:sdt>
  <w:p w14:paraId="03E75341" w14:textId="77777777" w:rsidR="00FE4CF3" w:rsidRDefault="00FE4CF3">
    <w:pPr>
      <w:rPr>
        <w:rFonts w:ascii="Arial" w:hAnsi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62697" w14:textId="4D1C27E4" w:rsidR="00845316" w:rsidRPr="00845316" w:rsidRDefault="00845316" w:rsidP="00845316">
    <w:pPr>
      <w:pStyle w:val="Footer"/>
      <w:rPr>
        <w:ins w:id="287" w:author="Lily King" w:date="2026-05-27T13:09:00Z" w16du:dateUtc="2026-05-27T17:09:00Z"/>
        <w:rFonts w:ascii="Aptos" w:hAnsi="Aptos"/>
        <w:rPrChange w:id="288" w:author="Lily King" w:date="2026-05-27T13:09:00Z" w16du:dateUtc="2026-05-27T17:09:00Z">
          <w:rPr>
            <w:ins w:id="289" w:author="Lily King" w:date="2026-05-27T13:09:00Z" w16du:dateUtc="2026-05-27T17:09:00Z"/>
          </w:rPr>
        </w:rPrChange>
      </w:rPr>
    </w:pPr>
    <w:ins w:id="290" w:author="Lily King" w:date="2026-05-27T13:09:00Z" w16du:dateUtc="2026-05-27T17:09:00Z">
      <w:r w:rsidRPr="00845316">
        <w:rPr>
          <w:rFonts w:ascii="Aptos" w:hAnsi="Aptos"/>
          <w:rPrChange w:id="291" w:author="Lily King" w:date="2026-05-27T13:09:00Z" w16du:dateUtc="2026-05-27T17:09:00Z">
            <w:rPr/>
          </w:rPrChange>
        </w:rPr>
        <w:t>(802) 253-7215</w:t>
      </w:r>
      <w:r w:rsidRPr="00845316">
        <w:rPr>
          <w:rFonts w:ascii="Aptos" w:hAnsi="Aptos"/>
          <w:rPrChange w:id="292" w:author="Lily King" w:date="2026-05-27T13:09:00Z" w16du:dateUtc="2026-05-27T17:09:00Z">
            <w:rPr/>
          </w:rPrChange>
        </w:rPr>
        <w:tab/>
        <w:t>Stowe_Electric@StoweElectric.com</w:t>
      </w:r>
      <w:r w:rsidRPr="00845316">
        <w:rPr>
          <w:rFonts w:ascii="Aptos" w:hAnsi="Aptos"/>
          <w:rPrChange w:id="293" w:author="Lily King" w:date="2026-05-27T13:09:00Z" w16du:dateUtc="2026-05-27T17:09:00Z">
            <w:rPr/>
          </w:rPrChange>
        </w:rPr>
        <w:ptab w:relativeTo="margin" w:alignment="right" w:leader="none"/>
      </w:r>
      <w:r w:rsidRPr="00845316">
        <w:rPr>
          <w:rFonts w:ascii="Aptos" w:hAnsi="Aptos"/>
          <w:rPrChange w:id="294" w:author="Lily King" w:date="2026-05-27T13:09:00Z" w16du:dateUtc="2026-05-27T17:09:00Z">
            <w:rPr/>
          </w:rPrChange>
        </w:rPr>
        <w:t>www.StoweElectric.com</w:t>
      </w:r>
    </w:ins>
  </w:p>
  <w:p w14:paraId="42118510" w14:textId="77777777" w:rsidR="00E578C3" w:rsidRPr="00E578C3" w:rsidRDefault="00E578C3">
    <w:pPr>
      <w:pStyle w:val="Footer"/>
      <w:jc w:val="center"/>
      <w:rPr>
        <w:rFonts w:ascii="Aptos" w:hAnsi="Aptos"/>
        <w:rPrChange w:id="295" w:author="Lily King" w:date="2026-05-27T12:52:00Z" w16du:dateUtc="2026-05-27T16:52:00Z">
          <w:rPr/>
        </w:rPrChange>
      </w:rPr>
      <w:pPrChange w:id="296" w:author="Lily King" w:date="2026-05-27T12:52:00Z" w16du:dateUtc="2026-05-27T16:52:00Z">
        <w:pPr>
          <w:pStyle w:val="Footer"/>
        </w:pPr>
      </w:pPrChange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1973A" w14:textId="77777777" w:rsidR="00526FFF" w:rsidRDefault="00526FFF">
      <w:r>
        <w:separator/>
      </w:r>
    </w:p>
  </w:footnote>
  <w:footnote w:type="continuationSeparator" w:id="0">
    <w:p w14:paraId="02BB7FF2" w14:textId="77777777" w:rsidR="00526FFF" w:rsidRDefault="00526F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A0E86" w14:textId="067FDE17" w:rsidR="00FE4CF3" w:rsidDel="00E578C3" w:rsidRDefault="00FE4CF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both"/>
      <w:rPr>
        <w:del w:id="258" w:author="Lily King" w:date="2026-05-27T12:52:00Z" w16du:dateUtc="2026-05-27T16:52:00Z"/>
        <w:rFonts w:ascii="Arial" w:hAnsi="Arial"/>
        <w:spacing w:val="-3"/>
      </w:rPr>
    </w:pPr>
    <w:del w:id="259" w:author="Lily King" w:date="2026-05-27T12:52:00Z" w16du:dateUtc="2026-05-27T16:52:00Z">
      <w:r w:rsidDel="00E578C3">
        <w:rPr>
          <w:rFonts w:ascii="Arial" w:hAnsi="Arial"/>
          <w:b/>
          <w:spacing w:val="-3"/>
        </w:rPr>
        <w:delText>STOWE ELECTRIC DEPARTMENT</w:delText>
      </w:r>
      <w:r w:rsidDel="00E578C3">
        <w:rPr>
          <w:rFonts w:ascii="Arial" w:hAnsi="Arial"/>
          <w:b/>
          <w:spacing w:val="-3"/>
        </w:rPr>
        <w:tab/>
      </w:r>
      <w:r w:rsidDel="00E578C3">
        <w:rPr>
          <w:rFonts w:ascii="Arial" w:hAnsi="Arial"/>
          <w:b/>
          <w:spacing w:val="-3"/>
        </w:rPr>
        <w:tab/>
      </w:r>
      <w:r w:rsidDel="00E578C3">
        <w:rPr>
          <w:rFonts w:ascii="Arial" w:hAnsi="Arial"/>
          <w:b/>
          <w:spacing w:val="-3"/>
        </w:rPr>
        <w:tab/>
        <w:delText xml:space="preserve">             </w:delText>
      </w:r>
      <w:r w:rsidR="00006246" w:rsidDel="00E578C3">
        <w:rPr>
          <w:rFonts w:ascii="Arial" w:hAnsi="Arial"/>
          <w:b/>
          <w:spacing w:val="-3"/>
        </w:rPr>
        <w:ptab w:relativeTo="margin" w:alignment="right" w:leader="none"/>
      </w:r>
      <w:r w:rsidDel="00E578C3">
        <w:rPr>
          <w:rFonts w:ascii="Arial" w:hAnsi="Arial"/>
          <w:b/>
          <w:spacing w:val="-3"/>
        </w:rPr>
        <w:delText xml:space="preserve">    </w:delText>
      </w:r>
      <w:r w:rsidR="00387C2C" w:rsidDel="00E578C3">
        <w:rPr>
          <w:rFonts w:ascii="Arial" w:hAnsi="Arial"/>
          <w:b/>
          <w:spacing w:val="-3"/>
        </w:rPr>
        <w:delText xml:space="preserve">STREET LIGHTING </w:delText>
      </w:r>
      <w:r w:rsidR="009A190F" w:rsidDel="00E578C3">
        <w:rPr>
          <w:rFonts w:ascii="Arial" w:hAnsi="Arial"/>
          <w:b/>
          <w:spacing w:val="-3"/>
        </w:rPr>
        <w:delText xml:space="preserve">LED </w:delText>
      </w:r>
      <w:r w:rsidR="00387C2C" w:rsidDel="00E578C3">
        <w:rPr>
          <w:rFonts w:ascii="Arial" w:hAnsi="Arial"/>
          <w:b/>
          <w:spacing w:val="-3"/>
        </w:rPr>
        <w:delText>RATE 31</w:delText>
      </w:r>
    </w:del>
  </w:p>
  <w:p w14:paraId="43ABF037" w14:textId="6C5BDB89" w:rsidR="00FE4CF3" w:rsidRPr="00E578C3" w:rsidRDefault="00FE4CF3">
    <w:pPr>
      <w:spacing w:after="140" w:line="100" w:lineRule="exact"/>
      <w:jc w:val="center"/>
      <w:rPr>
        <w:rFonts w:ascii="Aptos" w:hAnsi="Aptos"/>
        <w:sz w:val="10"/>
        <w:rPrChange w:id="260" w:author="Lily King" w:date="2026-05-27T12:52:00Z" w16du:dateUtc="2026-05-27T16:52:00Z">
          <w:rPr>
            <w:rFonts w:ascii="Arial" w:hAnsi="Arial"/>
            <w:sz w:val="10"/>
          </w:rPr>
        </w:rPrChange>
      </w:rPr>
      <w:pPrChange w:id="261" w:author="Lily King" w:date="2026-05-27T12:52:00Z" w16du:dateUtc="2026-05-27T16:52:00Z">
        <w:pPr>
          <w:spacing w:after="140" w:line="100" w:lineRule="exact"/>
        </w:pPr>
      </w:pPrChange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39D76" w14:textId="77777777" w:rsidR="00E578C3" w:rsidRPr="009D1895" w:rsidRDefault="00E578C3" w:rsidP="00E578C3">
    <w:pPr>
      <w:jc w:val="center"/>
      <w:rPr>
        <w:ins w:id="271" w:author="Lily King" w:date="2026-05-27T12:51:00Z" w16du:dateUtc="2026-05-27T16:51:00Z"/>
        <w:rFonts w:ascii="Avenir Next LT Pro" w:hAnsi="Avenir Next LT Pro"/>
        <w:sz w:val="22"/>
        <w:szCs w:val="22"/>
      </w:rPr>
    </w:pPr>
    <w:ins w:id="272" w:author="Lily King" w:date="2026-05-27T12:51:00Z" w16du:dateUtc="2026-05-27T16:51:00Z">
      <w:r w:rsidRPr="009D1895">
        <w:rPr>
          <w:rFonts w:ascii="Avenir Next LT Pro" w:hAnsi="Avenir Next LT Pro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1DA92C7C" wp14:editId="7E1C506F">
            <wp:simplePos x="0" y="0"/>
            <wp:positionH relativeFrom="column">
              <wp:posOffset>2137410</wp:posOffset>
            </wp:positionH>
            <wp:positionV relativeFrom="paragraph">
              <wp:posOffset>-659130</wp:posOffset>
            </wp:positionV>
            <wp:extent cx="1657985" cy="1162050"/>
            <wp:effectExtent l="0" t="0" r="0" b="0"/>
            <wp:wrapNone/>
            <wp:docPr id="1460671487" name="Picture 2" descr="A diamond shaped logo with buildings and mountai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527665" name="Picture 2" descr="A diamond shaped logo with buildings and mountai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ins>
  </w:p>
  <w:p w14:paraId="475C9E12" w14:textId="77777777" w:rsidR="00E578C3" w:rsidRPr="009D1895" w:rsidRDefault="00E578C3" w:rsidP="00E578C3">
    <w:pPr>
      <w:jc w:val="center"/>
      <w:rPr>
        <w:ins w:id="273" w:author="Lily King" w:date="2026-05-27T12:51:00Z" w16du:dateUtc="2026-05-27T16:51:00Z"/>
        <w:rFonts w:ascii="Avenir Next LT Pro" w:hAnsi="Avenir Next LT Pro"/>
        <w:b/>
        <w:bCs/>
        <w:sz w:val="22"/>
        <w:szCs w:val="22"/>
      </w:rPr>
    </w:pPr>
  </w:p>
  <w:p w14:paraId="4728E916" w14:textId="77777777" w:rsidR="00E578C3" w:rsidRPr="009D1895" w:rsidRDefault="00E578C3" w:rsidP="00E578C3">
    <w:pPr>
      <w:jc w:val="center"/>
      <w:rPr>
        <w:ins w:id="274" w:author="Lily King" w:date="2026-05-27T12:51:00Z" w16du:dateUtc="2026-05-27T16:51:00Z"/>
        <w:rFonts w:ascii="Avenir Next LT Pro" w:hAnsi="Avenir Next LT Pro"/>
        <w:b/>
        <w:bCs/>
        <w:sz w:val="22"/>
        <w:szCs w:val="22"/>
      </w:rPr>
    </w:pPr>
  </w:p>
  <w:p w14:paraId="0782D4F3" w14:textId="77777777" w:rsidR="00E578C3" w:rsidRPr="00F33318" w:rsidRDefault="00E578C3" w:rsidP="00E578C3">
    <w:pPr>
      <w:pStyle w:val="NoSpacing"/>
      <w:jc w:val="center"/>
      <w:rPr>
        <w:ins w:id="275" w:author="Lily King" w:date="2026-05-27T12:51:00Z" w16du:dateUtc="2026-05-27T16:51:00Z"/>
        <w:rFonts w:ascii="Avenir Next LT Pro" w:hAnsi="Avenir Next LT Pro"/>
        <w:b/>
        <w:bCs/>
        <w:sz w:val="24"/>
        <w:szCs w:val="24"/>
      </w:rPr>
    </w:pPr>
    <w:ins w:id="276" w:author="Lily King" w:date="2026-05-27T12:51:00Z" w16du:dateUtc="2026-05-27T16:51:00Z">
      <w:r w:rsidRPr="00F33318">
        <w:rPr>
          <w:rFonts w:ascii="Avenir Next LT Pro" w:hAnsi="Avenir Next LT Pro"/>
          <w:b/>
          <w:bCs/>
          <w:sz w:val="24"/>
          <w:szCs w:val="24"/>
        </w:rPr>
        <w:t>STOWE ELECTRIC DEPARTMENT</w:t>
      </w:r>
    </w:ins>
  </w:p>
  <w:p w14:paraId="41302D98" w14:textId="77777777" w:rsidR="00E578C3" w:rsidRPr="00F33318" w:rsidRDefault="00E578C3" w:rsidP="00E578C3">
    <w:pPr>
      <w:pStyle w:val="NoSpacing"/>
      <w:jc w:val="center"/>
      <w:rPr>
        <w:ins w:id="277" w:author="Lily King" w:date="2026-05-27T12:51:00Z" w16du:dateUtc="2026-05-27T16:51:00Z"/>
        <w:rFonts w:ascii="Avenir Next LT Pro" w:hAnsi="Avenir Next LT Pro"/>
        <w:sz w:val="24"/>
        <w:szCs w:val="24"/>
      </w:rPr>
    </w:pPr>
    <w:ins w:id="278" w:author="Lily King" w:date="2026-05-27T12:51:00Z" w16du:dateUtc="2026-05-27T16:51:00Z">
      <w:r w:rsidRPr="00F33318">
        <w:rPr>
          <w:rFonts w:ascii="Avenir Next LT Pro" w:hAnsi="Avenir Next LT Pro"/>
          <w:sz w:val="24"/>
          <w:szCs w:val="24"/>
        </w:rPr>
        <w:t>PO BOX 190 | 435 MOSCOW ROAD</w:t>
      </w:r>
    </w:ins>
  </w:p>
  <w:p w14:paraId="7051E659" w14:textId="77777777" w:rsidR="00E578C3" w:rsidRPr="00F33318" w:rsidRDefault="00E578C3" w:rsidP="00E578C3">
    <w:pPr>
      <w:pStyle w:val="NoSpacing"/>
      <w:ind w:right="396"/>
      <w:jc w:val="center"/>
      <w:rPr>
        <w:ins w:id="279" w:author="Lily King" w:date="2026-05-27T12:51:00Z" w16du:dateUtc="2026-05-27T16:51:00Z"/>
        <w:rFonts w:ascii="Avenir Next LT Pro" w:hAnsi="Avenir Next LT Pro"/>
        <w:sz w:val="24"/>
        <w:szCs w:val="24"/>
      </w:rPr>
    </w:pPr>
    <w:ins w:id="280" w:author="Lily King" w:date="2026-05-27T12:51:00Z" w16du:dateUtc="2026-05-27T16:51:00Z">
      <w:r w:rsidRPr="00F33318">
        <w:rPr>
          <w:rFonts w:ascii="Avenir Next LT Pro" w:hAnsi="Avenir Next LT Pro"/>
          <w:sz w:val="24"/>
          <w:szCs w:val="24"/>
        </w:rPr>
        <w:t>STOWE, VT 05672</w:t>
      </w:r>
    </w:ins>
  </w:p>
  <w:p w14:paraId="10FEE523" w14:textId="77777777" w:rsidR="00E578C3" w:rsidRPr="00F33318" w:rsidRDefault="00E578C3" w:rsidP="00E578C3">
    <w:pPr>
      <w:ind w:right="396"/>
      <w:rPr>
        <w:ins w:id="281" w:author="Lily King" w:date="2026-05-27T12:51:00Z" w16du:dateUtc="2026-05-27T16:51:00Z"/>
        <w:rFonts w:ascii="Avenir Next LT Pro" w:hAnsi="Avenir Next LT Pro"/>
        <w:szCs w:val="24"/>
      </w:rPr>
    </w:pPr>
    <w:ins w:id="282" w:author="Lily King" w:date="2026-05-27T12:51:00Z" w16du:dateUtc="2026-05-27T16:51:00Z">
      <w:r w:rsidRPr="00F33318">
        <w:rPr>
          <w:rFonts w:ascii="Avenir Next LT Pro" w:hAnsi="Avenir Next LT Pro"/>
          <w:noProof/>
          <w:szCs w:val="24"/>
        </w:rPr>
        <w:drawing>
          <wp:inline distT="0" distB="0" distL="0" distR="0" wp14:anchorId="1F46A5CB" wp14:editId="74530CC6">
            <wp:extent cx="5943600" cy="10932"/>
            <wp:effectExtent l="0" t="0" r="0" b="0"/>
            <wp:docPr id="69808371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ins>
  </w:p>
  <w:p w14:paraId="0A12FC7E" w14:textId="4BF6526A" w:rsidR="00FE4CF3" w:rsidDel="00E578C3" w:rsidRDefault="00FE4CF3">
    <w:pPr>
      <w:tabs>
        <w:tab w:val="center" w:pos="4680"/>
      </w:tabs>
      <w:suppressAutoHyphens/>
      <w:jc w:val="center"/>
      <w:rPr>
        <w:del w:id="283" w:author="Lily King" w:date="2026-05-27T12:51:00Z" w16du:dateUtc="2026-05-27T16:51:00Z"/>
        <w:rFonts w:ascii="Arial" w:hAnsi="Arial"/>
        <w:b/>
        <w:spacing w:val="-3"/>
      </w:rPr>
    </w:pPr>
    <w:del w:id="284" w:author="Lily King" w:date="2026-05-27T12:51:00Z" w16du:dateUtc="2026-05-27T16:51:00Z">
      <w:r w:rsidDel="00E578C3">
        <w:rPr>
          <w:rFonts w:ascii="Arial" w:hAnsi="Arial"/>
          <w:b/>
          <w:spacing w:val="-3"/>
        </w:rPr>
        <w:delText>STOWE</w:delText>
      </w:r>
      <w:r w:rsidR="00136812" w:rsidDel="00E578C3">
        <w:rPr>
          <w:rFonts w:ascii="Arial" w:hAnsi="Arial"/>
          <w:b/>
          <w:spacing w:val="-3"/>
        </w:rPr>
        <w:delText xml:space="preserve"> </w:delText>
      </w:r>
      <w:r w:rsidDel="00E578C3">
        <w:rPr>
          <w:rFonts w:ascii="Arial" w:hAnsi="Arial"/>
          <w:b/>
          <w:spacing w:val="-3"/>
        </w:rPr>
        <w:delText>ELECTRIC DEPARTMENT</w:delText>
      </w:r>
    </w:del>
  </w:p>
  <w:p w14:paraId="156D1F61" w14:textId="43C47A49" w:rsidR="00FE4CF3" w:rsidDel="00E578C3" w:rsidRDefault="00FE4CF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both"/>
      <w:rPr>
        <w:del w:id="285" w:author="Lily King" w:date="2026-05-27T12:51:00Z" w16du:dateUtc="2026-05-27T16:51:00Z"/>
        <w:rFonts w:ascii="Arial" w:hAnsi="Arial"/>
        <w:spacing w:val="-3"/>
      </w:rPr>
    </w:pPr>
  </w:p>
  <w:p w14:paraId="16598928" w14:textId="2A4C59F4" w:rsidR="00FE4CF3" w:rsidRDefault="00FE4CF3">
    <w:pPr>
      <w:pStyle w:val="Header"/>
      <w:jc w:val="center"/>
    </w:pPr>
    <w:del w:id="286" w:author="Lily King" w:date="2026-05-27T12:51:00Z" w16du:dateUtc="2026-05-27T16:51:00Z">
      <w:r w:rsidDel="00E578C3">
        <w:rPr>
          <w:rFonts w:ascii="Arial" w:hAnsi="Arial"/>
          <w:b/>
          <w:spacing w:val="-3"/>
          <w:u w:val="single"/>
        </w:rPr>
        <w:delText>STREET</w:delText>
      </w:r>
      <w:r w:rsidR="00387C2C" w:rsidDel="00E578C3">
        <w:rPr>
          <w:rFonts w:ascii="Arial" w:hAnsi="Arial"/>
          <w:b/>
          <w:spacing w:val="-3"/>
          <w:u w:val="single"/>
        </w:rPr>
        <w:delText xml:space="preserve"> LIGHTING</w:delText>
      </w:r>
      <w:r w:rsidR="005B4138" w:rsidDel="00E578C3">
        <w:rPr>
          <w:rFonts w:ascii="Arial" w:hAnsi="Arial"/>
          <w:b/>
          <w:spacing w:val="-3"/>
          <w:u w:val="single"/>
        </w:rPr>
        <w:delText xml:space="preserve"> LED</w:delText>
      </w:r>
      <w:r w:rsidR="00387C2C" w:rsidDel="00E578C3">
        <w:rPr>
          <w:rFonts w:ascii="Arial" w:hAnsi="Arial"/>
          <w:b/>
          <w:spacing w:val="-3"/>
          <w:u w:val="single"/>
        </w:rPr>
        <w:delText xml:space="preserve"> RATE 31</w:delText>
      </w:r>
    </w:del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ily King">
    <w15:presenceInfo w15:providerId="AD" w15:userId="S::lking@stoweelectric.com::2fed98a1-d778-40b7-bd38-dbb3c852a0bc"/>
  </w15:person>
  <w15:person w15:author="Tammy Hammond">
    <w15:presenceInfo w15:providerId="AD" w15:userId="S::thammond@stoweelectric.com::eb4fadba-7c6a-46c3-a574-2098dfb99f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trackRevisions/>
  <w:defaultTabStop w:val="720"/>
  <w:hyphenationZone w:val="95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643"/>
    <w:rsid w:val="00006246"/>
    <w:rsid w:val="00016984"/>
    <w:rsid w:val="0002179A"/>
    <w:rsid w:val="00041F7A"/>
    <w:rsid w:val="0004653F"/>
    <w:rsid w:val="000C43D8"/>
    <w:rsid w:val="000E6A9F"/>
    <w:rsid w:val="00105826"/>
    <w:rsid w:val="00111B13"/>
    <w:rsid w:val="00136812"/>
    <w:rsid w:val="001653E6"/>
    <w:rsid w:val="0016709C"/>
    <w:rsid w:val="001A6891"/>
    <w:rsid w:val="001B5597"/>
    <w:rsid w:val="00227E20"/>
    <w:rsid w:val="00232906"/>
    <w:rsid w:val="00243F18"/>
    <w:rsid w:val="002C2016"/>
    <w:rsid w:val="002F7B4D"/>
    <w:rsid w:val="00311BC2"/>
    <w:rsid w:val="0036514C"/>
    <w:rsid w:val="00387C2C"/>
    <w:rsid w:val="003B6663"/>
    <w:rsid w:val="003E1609"/>
    <w:rsid w:val="004252AD"/>
    <w:rsid w:val="004410CC"/>
    <w:rsid w:val="0045220D"/>
    <w:rsid w:val="00454FAD"/>
    <w:rsid w:val="004640C6"/>
    <w:rsid w:val="00497945"/>
    <w:rsid w:val="004B4776"/>
    <w:rsid w:val="005070C5"/>
    <w:rsid w:val="00526FFF"/>
    <w:rsid w:val="00556405"/>
    <w:rsid w:val="005940B1"/>
    <w:rsid w:val="005B4138"/>
    <w:rsid w:val="005B6D4D"/>
    <w:rsid w:val="005C1875"/>
    <w:rsid w:val="005E2F04"/>
    <w:rsid w:val="00623482"/>
    <w:rsid w:val="00666BFC"/>
    <w:rsid w:val="00671907"/>
    <w:rsid w:val="00673281"/>
    <w:rsid w:val="00680681"/>
    <w:rsid w:val="006843CC"/>
    <w:rsid w:val="006970C6"/>
    <w:rsid w:val="006C79A9"/>
    <w:rsid w:val="006E6C17"/>
    <w:rsid w:val="00704694"/>
    <w:rsid w:val="007A4448"/>
    <w:rsid w:val="007B4805"/>
    <w:rsid w:val="00813D8D"/>
    <w:rsid w:val="00845316"/>
    <w:rsid w:val="00864375"/>
    <w:rsid w:val="00884165"/>
    <w:rsid w:val="008C3495"/>
    <w:rsid w:val="00941554"/>
    <w:rsid w:val="009453CD"/>
    <w:rsid w:val="00955637"/>
    <w:rsid w:val="009772FA"/>
    <w:rsid w:val="00983075"/>
    <w:rsid w:val="009A190F"/>
    <w:rsid w:val="009A23FE"/>
    <w:rsid w:val="009A4778"/>
    <w:rsid w:val="009C032C"/>
    <w:rsid w:val="009C0BD9"/>
    <w:rsid w:val="009C1364"/>
    <w:rsid w:val="009C648C"/>
    <w:rsid w:val="009F5E23"/>
    <w:rsid w:val="00AC1827"/>
    <w:rsid w:val="00AD1C1B"/>
    <w:rsid w:val="00AF31D6"/>
    <w:rsid w:val="00AF3732"/>
    <w:rsid w:val="00AF7D7D"/>
    <w:rsid w:val="00B4372E"/>
    <w:rsid w:val="00BE1ED1"/>
    <w:rsid w:val="00C01A39"/>
    <w:rsid w:val="00C11643"/>
    <w:rsid w:val="00C60EEA"/>
    <w:rsid w:val="00C87410"/>
    <w:rsid w:val="00C969C4"/>
    <w:rsid w:val="00CE7F9D"/>
    <w:rsid w:val="00CF7DB0"/>
    <w:rsid w:val="00D03C44"/>
    <w:rsid w:val="00D1121B"/>
    <w:rsid w:val="00D43E62"/>
    <w:rsid w:val="00D576BE"/>
    <w:rsid w:val="00DD32BB"/>
    <w:rsid w:val="00DE2A27"/>
    <w:rsid w:val="00DE30FB"/>
    <w:rsid w:val="00DE61BE"/>
    <w:rsid w:val="00E578C3"/>
    <w:rsid w:val="00E70848"/>
    <w:rsid w:val="00E80C1E"/>
    <w:rsid w:val="00EA418C"/>
    <w:rsid w:val="00EB7843"/>
    <w:rsid w:val="00F5224B"/>
    <w:rsid w:val="00F63205"/>
    <w:rsid w:val="00F66E1B"/>
    <w:rsid w:val="00F80060"/>
    <w:rsid w:val="00FA0D7B"/>
    <w:rsid w:val="00FE4CF3"/>
    <w:rsid w:val="00FF4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F523499"/>
  <w15:chartTrackingRefBased/>
  <w15:docId w15:val="{8C79FBDC-ED76-4643-87DB-31387F278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387C2C"/>
    <w:pPr>
      <w:widowControl w:val="0"/>
      <w:suppressAutoHyphens/>
      <w:autoSpaceDN w:val="0"/>
      <w:textAlignment w:val="baseline"/>
    </w:pPr>
    <w:rPr>
      <w:rFonts w:ascii="Courier" w:eastAsia="Arial Unicode MS" w:hAnsi="Courier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387C2C"/>
    <w:pPr>
      <w:autoSpaceDE w:val="0"/>
      <w:autoSpaceDN w:val="0"/>
      <w:adjustRightInd w:val="0"/>
    </w:pPr>
    <w:rPr>
      <w:rFonts w:ascii="Arial" w:eastAsia="Arial Unicode MS" w:hAnsi="Arial" w:cs="Arial"/>
      <w:color w:val="000000"/>
      <w:sz w:val="24"/>
      <w:szCs w:val="24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DD32BB"/>
    <w:rPr>
      <w:rFonts w:ascii="Courier" w:hAnsi="Courier"/>
      <w:snapToGrid w:val="0"/>
      <w:sz w:val="24"/>
    </w:rPr>
  </w:style>
  <w:style w:type="paragraph" w:styleId="Revision">
    <w:name w:val="Revision"/>
    <w:hidden/>
    <w:uiPriority w:val="99"/>
    <w:semiHidden/>
    <w:rsid w:val="00136812"/>
    <w:rPr>
      <w:rFonts w:ascii="Courier" w:hAnsi="Courier"/>
      <w:snapToGrid w:val="0"/>
      <w:sz w:val="24"/>
    </w:rPr>
  </w:style>
  <w:style w:type="table" w:styleId="TableGrid">
    <w:name w:val="Table Grid"/>
    <w:basedOn w:val="TableNormal"/>
    <w:uiPriority w:val="39"/>
    <w:rsid w:val="006E6C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578C3"/>
    <w:rPr>
      <w:rFonts w:asciiTheme="minorHAnsi" w:eastAsiaTheme="minorEastAsia" w:hAnsiTheme="minorHAnsi" w:cstheme="minorBid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AB6B4-9CBB-4886-9E11-80BDB693A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510</Words>
  <Characters>2810</Characters>
  <Application>Microsoft Office Word</Application>
  <DocSecurity>0</DocSecurity>
  <Lines>87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comm20.sto</vt:lpstr>
    </vt:vector>
  </TitlesOfParts>
  <Company>VPPSA</Company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comm20.sto</dc:title>
  <dc:subject>Stowe Commercial Rate 20</dc:subject>
  <dc:creator>Lily King</dc:creator>
  <cp:keywords/>
  <dc:description>Village of Stowe  Commercial Rate 20</dc:description>
  <cp:lastModifiedBy>Lily King</cp:lastModifiedBy>
  <cp:revision>12</cp:revision>
  <cp:lastPrinted>2009-03-03T16:07:00Z</cp:lastPrinted>
  <dcterms:created xsi:type="dcterms:W3CDTF">2026-05-27T16:50:00Z</dcterms:created>
  <dcterms:modified xsi:type="dcterms:W3CDTF">2026-07-22T16:53:00Z</dcterms:modified>
</cp:coreProperties>
</file>