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8EFBD" w14:textId="5136B240" w:rsidR="00FE4CF3" w:rsidRPr="0038073F" w:rsidDel="002D1445" w:rsidRDefault="00FE4CF3">
      <w:pPr>
        <w:tabs>
          <w:tab w:val="center" w:pos="4680"/>
        </w:tabs>
        <w:suppressAutoHyphens/>
        <w:jc w:val="both"/>
        <w:rPr>
          <w:del w:id="0" w:author="Lily King" w:date="2026-05-27T14:27:00Z" w16du:dateUtc="2026-05-27T18:27:00Z"/>
          <w:rFonts w:ascii="Avenir Next LT Pro" w:hAnsi="Avenir Next LT Pro"/>
          <w:b/>
          <w:spacing w:val="-3"/>
          <w:u w:val="single"/>
          <w:rPrChange w:id="1" w:author="Lily King" w:date="2026-05-27T12:49:00Z" w16du:dateUtc="2026-05-27T16:49:00Z">
            <w:rPr>
              <w:del w:id="2" w:author="Lily King" w:date="2026-05-27T14:27:00Z" w16du:dateUtc="2026-05-27T18:27:00Z"/>
              <w:rFonts w:ascii="Arial" w:hAnsi="Arial"/>
              <w:b/>
              <w:spacing w:val="-3"/>
              <w:u w:val="single"/>
            </w:rPr>
          </w:rPrChange>
        </w:rPr>
      </w:pPr>
    </w:p>
    <w:p w14:paraId="0E74AEE2" w14:textId="77777777" w:rsidR="00F2141A" w:rsidRPr="00D11D43" w:rsidRDefault="00F2141A">
      <w:pPr>
        <w:tabs>
          <w:tab w:val="center" w:pos="4680"/>
        </w:tabs>
        <w:suppressAutoHyphens/>
        <w:jc w:val="center"/>
        <w:rPr>
          <w:ins w:id="3" w:author="Lily King" w:date="2026-05-27T14:24:00Z" w16du:dateUtc="2026-05-27T18:24:00Z"/>
          <w:rFonts w:ascii="Avenir Next LT Pro" w:hAnsi="Avenir Next LT Pro"/>
          <w:b/>
          <w:bCs/>
          <w:szCs w:val="24"/>
        </w:rPr>
        <w:pPrChange w:id="4" w:author="Lily King" w:date="2026-05-27T14:27:00Z" w16du:dateUtc="2026-05-27T18:27:00Z">
          <w:pPr>
            <w:ind w:firstLine="720"/>
            <w:jc w:val="center"/>
          </w:pPr>
        </w:pPrChange>
      </w:pPr>
      <w:ins w:id="5" w:author="Lily King" w:date="2026-05-27T14:24:00Z" w16du:dateUtc="2026-05-27T18:24:00Z">
        <w:r w:rsidRPr="00D11D43">
          <w:rPr>
            <w:rFonts w:ascii="Avenir Next LT Pro" w:hAnsi="Avenir Next LT Pro"/>
            <w:b/>
            <w:bCs/>
            <w:szCs w:val="24"/>
          </w:rPr>
          <w:t>TOWN OF STOWE ELECTRIC DEPARTMENT</w:t>
        </w:r>
      </w:ins>
    </w:p>
    <w:p w14:paraId="029D5757" w14:textId="77777777" w:rsidR="00F2141A" w:rsidRPr="000A3F11" w:rsidRDefault="00F2141A" w:rsidP="00F2141A">
      <w:pPr>
        <w:pStyle w:val="Header"/>
        <w:jc w:val="center"/>
        <w:rPr>
          <w:ins w:id="6" w:author="Lily King" w:date="2026-05-27T14:24:00Z" w16du:dateUtc="2026-05-27T18:24:00Z"/>
          <w:rFonts w:ascii="Avenir Next LT Pro" w:hAnsi="Avenir Next LT Pro"/>
          <w:b/>
          <w:spacing w:val="-3"/>
          <w:rPrChange w:id="7" w:author="Lily King" w:date="2026-07-23T12:24:00Z" w16du:dateUtc="2026-07-23T16:24:00Z">
            <w:rPr>
              <w:ins w:id="8" w:author="Lily King" w:date="2026-05-27T14:24:00Z" w16du:dateUtc="2026-05-27T18:24:00Z"/>
              <w:rFonts w:ascii="Arial" w:hAnsi="Arial"/>
              <w:b/>
              <w:spacing w:val="-3"/>
              <w:u w:val="single"/>
            </w:rPr>
          </w:rPrChange>
        </w:rPr>
      </w:pPr>
      <w:ins w:id="9" w:author="Lily King" w:date="2026-05-27T14:24:00Z" w16du:dateUtc="2026-05-27T18:24:00Z">
        <w:r w:rsidRPr="000A3F11">
          <w:rPr>
            <w:rFonts w:ascii="Avenir Next LT Pro" w:hAnsi="Avenir Next LT Pro"/>
            <w:b/>
            <w:spacing w:val="-3"/>
            <w:rPrChange w:id="10" w:author="Lily King" w:date="2026-07-23T12:24:00Z" w16du:dateUtc="2026-07-23T16:24:00Z">
              <w:rPr>
                <w:rFonts w:ascii="Arial" w:hAnsi="Arial"/>
                <w:b/>
                <w:spacing w:val="-3"/>
                <w:u w:val="single"/>
              </w:rPr>
            </w:rPrChange>
          </w:rPr>
          <w:t>STREET LIGHTING SERVICE RATE SCHEDULE</w:t>
        </w:r>
      </w:ins>
    </w:p>
    <w:p w14:paraId="692C43EC" w14:textId="77777777" w:rsidR="00F2141A" w:rsidRPr="000A3F11" w:rsidRDefault="00F2141A" w:rsidP="00F2141A">
      <w:pPr>
        <w:pStyle w:val="Header"/>
        <w:jc w:val="center"/>
        <w:rPr>
          <w:ins w:id="11" w:author="Lily King" w:date="2026-05-27T14:24:00Z" w16du:dateUtc="2026-05-27T18:24:00Z"/>
          <w:rFonts w:ascii="Avenir Next LT Pro" w:hAnsi="Avenir Next LT Pro"/>
          <w:rPrChange w:id="12" w:author="Lily King" w:date="2026-07-23T12:24:00Z" w16du:dateUtc="2026-07-23T16:24:00Z">
            <w:rPr>
              <w:ins w:id="13" w:author="Lily King" w:date="2026-05-27T14:24:00Z" w16du:dateUtc="2026-05-27T18:24:00Z"/>
            </w:rPr>
          </w:rPrChange>
        </w:rPr>
      </w:pPr>
      <w:ins w:id="14" w:author="Lily King" w:date="2026-05-27T14:24:00Z" w16du:dateUtc="2026-05-27T18:24:00Z">
        <w:r w:rsidRPr="000A3F11">
          <w:rPr>
            <w:rFonts w:ascii="Avenir Next LT Pro" w:hAnsi="Avenir Next LT Pro"/>
            <w:b/>
            <w:spacing w:val="-3"/>
            <w:rPrChange w:id="15" w:author="Lily King" w:date="2026-07-23T12:24:00Z" w16du:dateUtc="2026-07-23T16:24:00Z">
              <w:rPr>
                <w:rFonts w:ascii="Arial" w:hAnsi="Arial"/>
                <w:b/>
                <w:spacing w:val="-3"/>
                <w:u w:val="single"/>
              </w:rPr>
            </w:rPrChange>
          </w:rPr>
          <w:t>SED RATE 30</w:t>
        </w:r>
      </w:ins>
    </w:p>
    <w:p w14:paraId="53E20797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6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</w:p>
    <w:p w14:paraId="214A1535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7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321C549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8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9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AVAILABILITY:</w:t>
      </w:r>
    </w:p>
    <w:p w14:paraId="03E50F01" w14:textId="2E4A4830" w:rsidR="00FE4CF3" w:rsidRPr="0038073F" w:rsidDel="00F2141A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20" w:author="Lily King" w:date="2026-05-27T14:25:00Z" w16du:dateUtc="2026-05-27T18:25:00Z"/>
          <w:rFonts w:ascii="Avenir Next LT Pro" w:hAnsi="Avenir Next LT Pro"/>
          <w:spacing w:val="-3"/>
          <w:rPrChange w:id="21" w:author="Lily King" w:date="2026-05-27T12:49:00Z" w16du:dateUtc="2026-05-27T16:49:00Z">
            <w:rPr>
              <w:del w:id="22" w:author="Lily King" w:date="2026-05-27T14:25:00Z" w16du:dateUtc="2026-05-27T18:25:00Z"/>
              <w:rFonts w:ascii="Arial" w:hAnsi="Arial"/>
              <w:spacing w:val="-3"/>
            </w:rPr>
          </w:rPrChange>
        </w:rPr>
      </w:pPr>
    </w:p>
    <w:p w14:paraId="057D420E" w14:textId="2B73510C" w:rsidR="00FE4CF3" w:rsidRPr="0038073F" w:rsidRDefault="00FE4CF3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24" w:author="Lily King" w:date="2026-05-28T12:06:00Z" w16du:dateUtc="2026-05-28T16:06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25" w:author="Lily King" w:date="2026-05-28T11:54:00Z" w16du:dateUtc="2026-05-28T15:54:00Z">
        <w:r w:rsidRPr="0038073F" w:rsidDel="00EE74A8">
          <w:rPr>
            <w:rFonts w:ascii="Avenir Next LT Pro" w:hAnsi="Avenir Next LT Pro"/>
            <w:spacing w:val="-3"/>
            <w:rPrChange w:id="26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Pr="0038073F">
        <w:rPr>
          <w:rFonts w:ascii="Avenir Next LT Pro" w:hAnsi="Avenir Next LT Pro"/>
          <w:spacing w:val="-3"/>
          <w:rPrChange w:id="2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Within the service territory of the Stowe Electric Department for the purpose of </w:t>
      </w:r>
      <w:r w:rsidR="004F36B8" w:rsidRPr="0038073F">
        <w:rPr>
          <w:rFonts w:ascii="Avenir Next LT Pro" w:hAnsi="Avenir Next LT Pro"/>
          <w:spacing w:val="-3"/>
          <w:rPrChange w:id="2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utility, </w:t>
      </w:r>
      <w:r w:rsidRPr="0038073F">
        <w:rPr>
          <w:rFonts w:ascii="Avenir Next LT Pro" w:hAnsi="Avenir Next LT Pro"/>
          <w:spacing w:val="-3"/>
          <w:rPrChange w:id="2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municipal </w:t>
      </w:r>
      <w:r w:rsidR="00420946" w:rsidRPr="0038073F">
        <w:rPr>
          <w:rFonts w:ascii="Avenir Next LT Pro" w:hAnsi="Avenir Next LT Pro"/>
          <w:spacing w:val="-3"/>
          <w:rPrChange w:id="3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and </w:t>
      </w:r>
      <w:r w:rsidR="00CF54FC" w:rsidRPr="0038073F">
        <w:rPr>
          <w:rFonts w:ascii="Avenir Next LT Pro" w:hAnsi="Avenir Next LT Pro"/>
          <w:spacing w:val="-3"/>
          <w:rPrChange w:id="3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customer owned </w:t>
      </w:r>
      <w:r w:rsidRPr="0038073F">
        <w:rPr>
          <w:rFonts w:ascii="Avenir Next LT Pro" w:hAnsi="Avenir Next LT Pro"/>
          <w:spacing w:val="-3"/>
          <w:rPrChange w:id="3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street lighting</w:t>
      </w:r>
      <w:r w:rsidR="00420946" w:rsidRPr="0038073F">
        <w:rPr>
          <w:rFonts w:ascii="Avenir Next LT Pro" w:hAnsi="Avenir Next LT Pro"/>
          <w:spacing w:val="-3"/>
          <w:rPrChange w:id="3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utilizing Metal Halide </w:t>
      </w:r>
      <w:r w:rsidR="00F107D4" w:rsidRPr="0038073F">
        <w:rPr>
          <w:rFonts w:ascii="Avenir Next LT Pro" w:hAnsi="Avenir Next LT Pro"/>
          <w:spacing w:val="-3"/>
          <w:rPrChange w:id="3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or Mercury Vapor </w:t>
      </w:r>
      <w:r w:rsidR="00420946" w:rsidRPr="0038073F">
        <w:rPr>
          <w:rFonts w:ascii="Avenir Next LT Pro" w:hAnsi="Avenir Next LT Pro"/>
          <w:spacing w:val="-3"/>
          <w:rPrChange w:id="3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fixtures</w:t>
      </w:r>
      <w:r w:rsidRPr="0038073F">
        <w:rPr>
          <w:rFonts w:ascii="Avenir Next LT Pro" w:hAnsi="Avenir Next LT Pro"/>
          <w:spacing w:val="-3"/>
          <w:rPrChange w:id="3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.</w:t>
      </w:r>
    </w:p>
    <w:p w14:paraId="26BE0C6E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7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63EF9699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  <w:rPrChange w:id="38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39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TERMS:</w:t>
      </w:r>
    </w:p>
    <w:p w14:paraId="79716616" w14:textId="5AFDDE9E" w:rsidR="00420946" w:rsidRPr="0038073F" w:rsidDel="00F2141A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40" w:author="Lily King" w:date="2026-05-27T14:25:00Z" w16du:dateUtc="2026-05-27T18:25:00Z"/>
          <w:rFonts w:ascii="Avenir Next LT Pro" w:hAnsi="Avenir Next LT Pro"/>
          <w:spacing w:val="-3"/>
          <w:rPrChange w:id="41" w:author="Lily King" w:date="2026-05-27T12:49:00Z" w16du:dateUtc="2026-05-27T16:49:00Z">
            <w:rPr>
              <w:del w:id="42" w:author="Lily King" w:date="2026-05-27T14:25:00Z" w16du:dateUtc="2026-05-27T18:25:00Z"/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4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</w:p>
    <w:p w14:paraId="0E665986" w14:textId="75C6B41A" w:rsidR="00420946" w:rsidRPr="0038073F" w:rsidRDefault="002D1445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4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45" w:author="Lily King" w:date="2026-05-28T11:56:00Z" w16du:dateUtc="2026-05-28T15:56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ins w:id="46" w:author="Lily King" w:date="2026-05-27T14:28:00Z" w16du:dateUtc="2026-05-27T18:28:00Z">
        <w:r>
          <w:rPr>
            <w:rFonts w:ascii="Avenir Next LT Pro" w:hAnsi="Avenir Next LT Pro"/>
            <w:spacing w:val="-3"/>
          </w:rPr>
          <w:tab/>
        </w:r>
      </w:ins>
      <w:r w:rsidR="00420946" w:rsidRPr="002D1445">
        <w:rPr>
          <w:rFonts w:ascii="Avenir Next LT Pro" w:hAnsi="Avenir Next LT Pro"/>
          <w:spacing w:val="-3"/>
          <w:rPrChange w:id="47" w:author="Lily King" w:date="2026-05-27T14:28:00Z" w16du:dateUtc="2026-05-27T18:28:00Z">
            <w:rPr>
              <w:rFonts w:ascii="Arial" w:hAnsi="Arial"/>
              <w:spacing w:val="-3"/>
            </w:rPr>
          </w:rPrChange>
        </w:rPr>
        <w:t xml:space="preserve">Service </w:t>
      </w:r>
      <w:r w:rsidR="00420946" w:rsidRPr="0038073F">
        <w:rPr>
          <w:rFonts w:ascii="Avenir Next LT Pro" w:hAnsi="Avenir Next LT Pro"/>
          <w:spacing w:val="-3"/>
          <w:rPrChange w:id="4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will be provided to customer-owned Metal Halide </w:t>
      </w:r>
      <w:r w:rsidR="00F107D4" w:rsidRPr="0038073F">
        <w:rPr>
          <w:rFonts w:ascii="Avenir Next LT Pro" w:hAnsi="Avenir Next LT Pro"/>
          <w:spacing w:val="-3"/>
          <w:rPrChange w:id="4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or Mercury Vapor </w:t>
      </w:r>
      <w:r w:rsidR="00420946" w:rsidRPr="0038073F">
        <w:rPr>
          <w:rFonts w:ascii="Avenir Next LT Pro" w:hAnsi="Avenir Next LT Pro"/>
          <w:spacing w:val="-3"/>
          <w:rPrChange w:id="5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lighting fixtures</w:t>
      </w:r>
      <w:r w:rsidR="00F107D4" w:rsidRPr="0038073F">
        <w:rPr>
          <w:rFonts w:ascii="Avenir Next LT Pro" w:hAnsi="Avenir Next LT Pro"/>
          <w:spacing w:val="-3"/>
          <w:rPrChange w:id="5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installed on or before 01/31/2023</w:t>
      </w:r>
      <w:r w:rsidR="000854BE" w:rsidRPr="0038073F">
        <w:rPr>
          <w:rFonts w:ascii="Avenir Next LT Pro" w:hAnsi="Avenir Next LT Pro"/>
          <w:spacing w:val="-3"/>
          <w:rPrChange w:id="5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that are associated with a customer’s meter</w:t>
      </w:r>
      <w:r w:rsidR="00420946" w:rsidRPr="0038073F">
        <w:rPr>
          <w:rFonts w:ascii="Avenir Next LT Pro" w:hAnsi="Avenir Next LT Pro"/>
          <w:spacing w:val="-3"/>
          <w:rPrChange w:id="5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.</w:t>
      </w:r>
      <w:r w:rsidR="00F107D4" w:rsidRPr="0038073F">
        <w:rPr>
          <w:rFonts w:ascii="Avenir Next LT Pro" w:hAnsi="Avenir Next LT Pro"/>
          <w:spacing w:val="-3"/>
          <w:rPrChange w:id="5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Any replacement of a light fixture subject to this tariff will be replaced with an LED fixture and take effect under SED Street Lighting Rate 31.</w:t>
      </w:r>
      <w:r w:rsidR="00CF54FC" w:rsidRPr="0038073F">
        <w:rPr>
          <w:rFonts w:ascii="Avenir Next LT Pro" w:hAnsi="Avenir Next LT Pro"/>
          <w:spacing w:val="-3"/>
          <w:rPrChange w:id="5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Any maintenance, relocation, or replacement of street lighting fixtures under this Rate 30 that occurs on or after 02/01/2023 shall take effect under SED Street Lighting Rate 31 and with LED light fixtures. </w:t>
      </w:r>
    </w:p>
    <w:p w14:paraId="07852327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56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19A24EDC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5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58" w:author="Lily King" w:date="2026-05-28T12:04:00Z" w16du:dateUtc="2026-05-28T16:04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r w:rsidRPr="0038073F">
        <w:rPr>
          <w:rFonts w:ascii="Avenir Next LT Pro" w:hAnsi="Avenir Next LT Pro"/>
          <w:spacing w:val="-3"/>
          <w:rPrChange w:id="5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The total monthly amount billed to the customer shall consist of a per-meter Customer charge as well as an Electricity Charge for metered usage billed at the applicable rate.</w:t>
      </w:r>
    </w:p>
    <w:p w14:paraId="02B8108A" w14:textId="77777777" w:rsidR="00420946" w:rsidRPr="0038073F" w:rsidRDefault="00420946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/>
        <w:jc w:val="both"/>
        <w:rPr>
          <w:rFonts w:ascii="Avenir Next LT Pro" w:hAnsi="Avenir Next LT Pro"/>
          <w:spacing w:val="-3"/>
          <w:rPrChange w:id="60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113F444C" w14:textId="7F63CAA0" w:rsidR="00F107D4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62" w:author="Lily King" w:date="2026-05-28T12:04:00Z" w16du:dateUtc="2026-05-28T16:04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r w:rsidRPr="0038073F">
        <w:rPr>
          <w:rFonts w:ascii="Avenir Next LT Pro" w:hAnsi="Avenir Next LT Pro"/>
          <w:spacing w:val="-3"/>
          <w:rPrChange w:id="6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Multiple street lighting fixtures may be connected to a single meter without the customer incurring an additional Customer Charge</w:t>
      </w:r>
      <w:r w:rsidR="00F107D4" w:rsidRPr="0038073F">
        <w:rPr>
          <w:rFonts w:ascii="Avenir Next LT Pro" w:hAnsi="Avenir Next LT Pro"/>
          <w:spacing w:val="-3"/>
          <w:rPrChange w:id="6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for each fixture</w:t>
      </w:r>
      <w:r w:rsidRPr="0038073F">
        <w:rPr>
          <w:rFonts w:ascii="Avenir Next LT Pro" w:hAnsi="Avenir Next LT Pro"/>
          <w:spacing w:val="-3"/>
          <w:rPrChange w:id="6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.</w:t>
      </w:r>
    </w:p>
    <w:p w14:paraId="3B31EFF8" w14:textId="77777777" w:rsidR="00420946" w:rsidRPr="0038073F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  <w:rPrChange w:id="66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</w:pPr>
    </w:p>
    <w:p w14:paraId="05CFD8A9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67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68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MONTHLY RATE:</w:t>
      </w:r>
    </w:p>
    <w:p w14:paraId="11B77D86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9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7574503" w14:textId="77E02BBB" w:rsidR="00420946" w:rsidRPr="0038073F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70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7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lastRenderedPageBreak/>
        <w:tab/>
      </w:r>
      <w:r w:rsidRPr="0038073F">
        <w:rPr>
          <w:rFonts w:ascii="Avenir Next LT Pro" w:hAnsi="Avenir Next LT Pro"/>
          <w:spacing w:val="-3"/>
          <w:rPrChange w:id="7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  <w:t>Permitted Fixture Types</w:t>
      </w:r>
      <w:r w:rsidRPr="0038073F">
        <w:rPr>
          <w:rFonts w:ascii="Avenir Next LT Pro" w:hAnsi="Avenir Next LT Pro"/>
          <w:spacing w:val="-3"/>
          <w:rPrChange w:id="7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7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CF54FC" w:rsidRPr="0038073F">
        <w:rPr>
          <w:rFonts w:ascii="Avenir Next LT Pro" w:hAnsi="Avenir Next LT Pro"/>
          <w:spacing w:val="-3"/>
          <w:rPrChange w:id="7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100, </w:t>
      </w:r>
      <w:r w:rsidRPr="0038073F">
        <w:rPr>
          <w:rFonts w:ascii="Avenir Next LT Pro" w:hAnsi="Avenir Next LT Pro"/>
          <w:spacing w:val="-3"/>
          <w:rPrChange w:id="7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175, 250, or 400 Watt MH</w:t>
      </w:r>
    </w:p>
    <w:p w14:paraId="79FF5AEE" w14:textId="2C4EA4AC" w:rsidR="00420946" w:rsidRPr="0038073F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79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8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</w:p>
    <w:p w14:paraId="54504A4E" w14:textId="7715959F" w:rsidR="00FE4CF3" w:rsidRPr="0038073F" w:rsidRDefault="00420946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2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8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  <w:t>Customer Charge</w:t>
      </w:r>
      <w:r w:rsidRPr="0038073F">
        <w:rPr>
          <w:rFonts w:ascii="Avenir Next LT Pro" w:hAnsi="Avenir Next LT Pro"/>
          <w:spacing w:val="-3"/>
          <w:rPrChange w:id="8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8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3B0FC4" w:rsidRPr="0038073F">
        <w:rPr>
          <w:rFonts w:ascii="Avenir Next LT Pro" w:hAnsi="Avenir Next LT Pro"/>
          <w:spacing w:val="-3"/>
          <w:rPrChange w:id="8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04565B" w:rsidRPr="0038073F">
        <w:rPr>
          <w:rFonts w:ascii="Avenir Next LT Pro" w:hAnsi="Avenir Next LT Pro"/>
          <w:spacing w:val="-3"/>
          <w:rPrChange w:id="9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$</w:t>
      </w:r>
      <w:del w:id="91" w:author="Lily King" w:date="2026-05-27T12:48:00Z" w16du:dateUtc="2026-05-27T16:48:00Z">
        <w:r w:rsidR="00803B89" w:rsidRPr="0038073F" w:rsidDel="0038073F">
          <w:rPr>
            <w:rFonts w:ascii="Avenir Next LT Pro" w:hAnsi="Avenir Next LT Pro"/>
            <w:spacing w:val="-3"/>
            <w:rPrChange w:id="92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30.</w:delText>
        </w:r>
      </w:del>
      <w:del w:id="93" w:author="Tammy Hammond" w:date="2026-06-05T09:43:00Z" w16du:dateUtc="2026-06-05T13:43:00Z">
        <w:r w:rsidR="00803B89" w:rsidRPr="0038073F" w:rsidDel="0050757F">
          <w:rPr>
            <w:rFonts w:ascii="Avenir Next LT Pro" w:hAnsi="Avenir Next LT Pro"/>
            <w:spacing w:val="-3"/>
            <w:rPrChange w:id="94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81</w:delText>
        </w:r>
      </w:del>
      <w:ins w:id="95" w:author="Lily King" w:date="2026-07-23T12:24:00Z" w16du:dateUtc="2026-07-23T16:24:00Z">
        <w:r w:rsidR="000A3F11">
          <w:rPr>
            <w:rFonts w:ascii="Avenir Next LT Pro" w:hAnsi="Avenir Next LT Pro"/>
            <w:spacing w:val="-3"/>
          </w:rPr>
          <w:t>35.31</w:t>
        </w:r>
      </w:ins>
      <w:r w:rsidRPr="0038073F">
        <w:rPr>
          <w:rFonts w:ascii="Avenir Next LT Pro" w:hAnsi="Avenir Next LT Pro"/>
          <w:spacing w:val="-3"/>
          <w:rPrChange w:id="9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/</w:t>
      </w:r>
      <w:r w:rsidR="00FE4CF3" w:rsidRPr="000A3F11">
        <w:rPr>
          <w:rFonts w:ascii="Arial" w:hAnsi="Arial"/>
          <w:spacing w:val="-3"/>
        </w:rPr>
        <w:t>Month</w:t>
      </w:r>
    </w:p>
    <w:p w14:paraId="273F7744" w14:textId="0AB8084F" w:rsidR="00FE4CF3" w:rsidRPr="0038073F" w:rsidRDefault="00FE4CF3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7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8CF38E1" w14:textId="50EFF341" w:rsidR="00FE4CF3" w:rsidRPr="0038073F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r w:rsidRPr="0038073F">
        <w:rPr>
          <w:rFonts w:ascii="Avenir Next LT Pro" w:hAnsi="Avenir Next LT Pro"/>
          <w:spacing w:val="-3"/>
          <w:rPrChange w:id="9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0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  <w:t>All kWh</w:t>
      </w:r>
      <w:r w:rsidRPr="0038073F">
        <w:rPr>
          <w:rFonts w:ascii="Avenir Next LT Pro" w:hAnsi="Avenir Next LT Pro"/>
          <w:spacing w:val="-3"/>
          <w:rPrChange w:id="10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Pr="0038073F">
        <w:rPr>
          <w:rFonts w:ascii="Avenir Next LT Pro" w:hAnsi="Avenir Next LT Pro"/>
          <w:spacing w:val="-3"/>
          <w:rPrChange w:id="10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ab/>
      </w:r>
      <w:r w:rsidR="0004565B" w:rsidRPr="0038073F">
        <w:rPr>
          <w:rFonts w:ascii="Avenir Next LT Pro" w:hAnsi="Avenir Next LT Pro"/>
          <w:spacing w:val="-3"/>
          <w:rPrChange w:id="10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$0.</w:t>
      </w:r>
      <w:r w:rsidR="00803B89" w:rsidRPr="0038073F">
        <w:rPr>
          <w:rFonts w:ascii="Avenir Next LT Pro" w:hAnsi="Avenir Next LT Pro"/>
          <w:spacing w:val="-3"/>
          <w:rPrChange w:id="10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2</w:t>
      </w:r>
      <w:del w:id="109" w:author="Lily King" w:date="2026-05-27T12:48:00Z" w16du:dateUtc="2026-05-27T16:48:00Z">
        <w:r w:rsidR="00803B89" w:rsidRPr="0038073F" w:rsidDel="0038073F">
          <w:rPr>
            <w:rFonts w:ascii="Avenir Next LT Pro" w:hAnsi="Avenir Next LT Pro"/>
            <w:spacing w:val="-3"/>
            <w:rPrChange w:id="110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053</w:delText>
        </w:r>
      </w:del>
      <w:ins w:id="111" w:author="Tammy Hammond" w:date="2026-06-05T09:43:00Z" w16du:dateUtc="2026-06-05T13:43:00Z">
        <w:r w:rsidR="0050757F">
          <w:rPr>
            <w:rFonts w:ascii="Avenir Next LT Pro" w:hAnsi="Avenir Next LT Pro"/>
            <w:spacing w:val="-3"/>
          </w:rPr>
          <w:t>353</w:t>
        </w:r>
      </w:ins>
      <w:r w:rsidR="00FE4CF3" w:rsidRPr="0038073F">
        <w:rPr>
          <w:rFonts w:ascii="Avenir Next LT Pro" w:hAnsi="Avenir Next LT Pro"/>
          <w:spacing w:val="-3"/>
          <w:rPrChange w:id="11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/kWh</w:t>
      </w:r>
    </w:p>
    <w:p w14:paraId="1452C750" w14:textId="77777777" w:rsidR="000854BE" w:rsidRPr="0038073F" w:rsidRDefault="000854BE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3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50C71935" w14:textId="77777777" w:rsidR="000854BE" w:rsidRPr="0038073F" w:rsidRDefault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14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58BE3D0C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15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16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MINIMUM CHARGE:</w:t>
      </w:r>
    </w:p>
    <w:p w14:paraId="1538D4D2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7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0493F80" w14:textId="77777777" w:rsidR="00FE4CF3" w:rsidRPr="0038073F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  <w:del w:id="119" w:author="Lily King" w:date="2026-05-28T12:04:00Z" w16du:dateUtc="2026-05-28T16:04:00Z">
        <w:r w:rsidRPr="0038073F" w:rsidDel="00EE74A8">
          <w:rPr>
            <w:rFonts w:ascii="Avenir Next LT Pro" w:hAnsi="Avenir Next LT Pro"/>
            <w:spacing w:val="-3"/>
            <w:rPrChange w:id="120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Pr="0038073F">
        <w:rPr>
          <w:rFonts w:ascii="Avenir Next LT Pro" w:hAnsi="Avenir Next LT Pro"/>
          <w:spacing w:val="-3"/>
          <w:rPrChange w:id="12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The minimum charge shall be the customer charge or fraction thereof, unless a higher minimum applies as provided in these rules and regulations.</w:t>
      </w:r>
    </w:p>
    <w:p w14:paraId="5515E8B7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2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448D9ECE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23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08121503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24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25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DURATION OF CONTRACT</w:t>
      </w:r>
      <w:r w:rsidRPr="0038073F">
        <w:rPr>
          <w:rFonts w:ascii="Avenir Next LT Pro" w:hAnsi="Avenir Next LT Pro"/>
          <w:b/>
          <w:spacing w:val="-3"/>
          <w:rPrChange w:id="126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  <w:t>:</w:t>
      </w:r>
    </w:p>
    <w:p w14:paraId="38BCD534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7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3F4BFFD0" w14:textId="77777777" w:rsidR="00FE4CF3" w:rsidRPr="0038073F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28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  <w:del w:id="129" w:author="Lily King" w:date="2026-05-28T12:05:00Z" w16du:dateUtc="2026-05-28T16:05:00Z">
        <w:r w:rsidRPr="0038073F" w:rsidDel="00EE74A8">
          <w:rPr>
            <w:rFonts w:ascii="Avenir Next LT Pro" w:hAnsi="Avenir Next LT Pro"/>
            <w:spacing w:val="-3"/>
            <w:rPrChange w:id="130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Pr="0038073F">
        <w:rPr>
          <w:rFonts w:ascii="Avenir Next LT Pro" w:hAnsi="Avenir Next LT Pro"/>
          <w:spacing w:val="-3"/>
          <w:rPrChange w:id="13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Subject </w:t>
      </w:r>
      <w:proofErr w:type="gramStart"/>
      <w:r w:rsidRPr="0038073F">
        <w:rPr>
          <w:rFonts w:ascii="Avenir Next LT Pro" w:hAnsi="Avenir Next LT Pro"/>
          <w:spacing w:val="-3"/>
          <w:rPrChange w:id="13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to</w:t>
      </w:r>
      <w:proofErr w:type="gramEnd"/>
      <w:r w:rsidRPr="0038073F">
        <w:rPr>
          <w:rFonts w:ascii="Avenir Next LT Pro" w:hAnsi="Avenir Next LT Pro"/>
          <w:spacing w:val="-3"/>
          <w:rPrChange w:id="133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termination upon notice unless a longer term is applicable under the Stowe Electric Department's terms and conditions. </w:t>
      </w:r>
    </w:p>
    <w:p w14:paraId="61A192D2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34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0E8A6E57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  <w:rPrChange w:id="135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</w:pPr>
    </w:p>
    <w:p w14:paraId="6FB7B03B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36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37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TERMS AND CONDITIONS:</w:t>
      </w:r>
    </w:p>
    <w:p w14:paraId="74F0C336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3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537DF184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3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pPrChange w:id="140" w:author="Lily King" w:date="2026-05-28T12:05:00Z" w16du:dateUtc="2026-05-28T16:05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/>
            <w:jc w:val="both"/>
          </w:pPr>
        </w:pPrChange>
      </w:pPr>
      <w:r w:rsidRPr="0038073F">
        <w:rPr>
          <w:rFonts w:ascii="Avenir Next LT Pro" w:hAnsi="Avenir Next LT Pro"/>
          <w:spacing w:val="-3"/>
          <w:rPrChange w:id="141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The above rates are net, billed monthly, and due and payable upon presentation. </w:t>
      </w:r>
      <w:r w:rsidR="00420946" w:rsidRPr="0038073F">
        <w:rPr>
          <w:rFonts w:ascii="Avenir Next LT Pro" w:hAnsi="Avenir Next LT Pro"/>
          <w:spacing w:val="-3"/>
          <w:rPrChange w:id="14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</w:t>
      </w:r>
      <w:del w:id="143" w:author="Tammy Hammond" w:date="2026-06-05T09:44:00Z" w16du:dateUtc="2026-06-05T13:44:00Z">
        <w:r w:rsidR="00420946" w:rsidRPr="0038073F" w:rsidDel="0050757F">
          <w:rPr>
            <w:rFonts w:ascii="Avenir Next LT Pro" w:hAnsi="Avenir Next LT Pro"/>
            <w:spacing w:val="-3"/>
            <w:rPrChange w:id="144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 xml:space="preserve">          </w:delText>
        </w:r>
      </w:del>
      <w:r w:rsidRPr="0038073F">
        <w:rPr>
          <w:rFonts w:ascii="Avenir Next LT Pro" w:hAnsi="Avenir Next LT Pro"/>
          <w:spacing w:val="-3"/>
          <w:rPrChange w:id="145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Such other terms and conditions of the Stowe Electric Department, in effect from</w:t>
      </w:r>
      <w:r w:rsidR="00F63205" w:rsidRPr="0038073F">
        <w:rPr>
          <w:rFonts w:ascii="Avenir Next LT Pro" w:hAnsi="Avenir Next LT Pro"/>
          <w:spacing w:val="-3"/>
          <w:rPrChange w:id="146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</w:t>
      </w:r>
      <w:r w:rsidRPr="0038073F">
        <w:rPr>
          <w:rFonts w:ascii="Avenir Next LT Pro" w:hAnsi="Avenir Next LT Pro"/>
          <w:spacing w:val="-3"/>
          <w:rPrChange w:id="14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time to time, are a part of this rate.</w:t>
      </w:r>
    </w:p>
    <w:p w14:paraId="21A73B62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8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279DDDB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9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6E4EA6E4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50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51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LATE PAYMENT CHARGE:</w:t>
      </w:r>
    </w:p>
    <w:p w14:paraId="5A655FA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52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7E12856B" w14:textId="77777777" w:rsidR="00FE4CF3" w:rsidRPr="0038073F" w:rsidRDefault="00FE4CF3">
      <w:pPr>
        <w:tabs>
          <w:tab w:val="left" w:pos="-720"/>
          <w:tab w:val="left" w:pos="0"/>
        </w:tabs>
        <w:suppressAutoHyphens/>
        <w:snapToGrid w:val="0"/>
        <w:ind w:left="90" w:hanging="90"/>
        <w:jc w:val="both"/>
        <w:rPr>
          <w:rFonts w:ascii="Avenir Next LT Pro" w:hAnsi="Avenir Next LT Pro"/>
          <w:snapToGrid/>
          <w:spacing w:val="-3"/>
          <w:rPrChange w:id="153" w:author="Lily King" w:date="2026-05-27T12:49:00Z" w16du:dateUtc="2026-05-27T16:49:00Z">
            <w:rPr>
              <w:rFonts w:ascii="Arial" w:hAnsi="Arial"/>
              <w:snapToGrid/>
              <w:spacing w:val="-3"/>
            </w:rPr>
          </w:rPrChange>
        </w:rPr>
        <w:pPrChange w:id="154" w:author="Lily King" w:date="2026-05-28T12:05:00Z" w16du:dateUtc="2026-05-28T16:05:00Z">
          <w:pPr>
            <w:tabs>
              <w:tab w:val="left" w:pos="-720"/>
              <w:tab w:val="left" w:pos="0"/>
            </w:tabs>
            <w:suppressAutoHyphens/>
            <w:snapToGrid w:val="0"/>
            <w:ind w:left="720" w:hanging="720"/>
            <w:jc w:val="both"/>
          </w:pPr>
        </w:pPrChange>
      </w:pPr>
      <w:del w:id="155" w:author="Lily King" w:date="2026-05-28T12:05:00Z" w16du:dateUtc="2026-05-28T16:05:00Z">
        <w:r w:rsidRPr="0038073F" w:rsidDel="00EE74A8">
          <w:rPr>
            <w:rFonts w:ascii="Avenir Next LT Pro" w:hAnsi="Avenir Next LT Pro"/>
            <w:spacing w:val="-3"/>
            <w:rPrChange w:id="156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="005D44AD" w:rsidRPr="0038073F">
        <w:rPr>
          <w:rFonts w:ascii="Avenir Next LT Pro" w:hAnsi="Avenir Next LT Pro"/>
          <w:spacing w:val="-3"/>
          <w:rPrChange w:id="157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A monthly penalty charge of 1% shall be assessed on delinquent balances.  This charge shall </w:t>
      </w:r>
      <w:proofErr w:type="gramStart"/>
      <w:r w:rsidR="005D44AD" w:rsidRPr="0038073F">
        <w:rPr>
          <w:rFonts w:ascii="Avenir Next LT Pro" w:hAnsi="Avenir Next LT Pro"/>
          <w:spacing w:val="-3"/>
          <w:rPrChange w:id="15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>continue on</w:t>
      </w:r>
      <w:proofErr w:type="gramEnd"/>
      <w:r w:rsidR="005D44AD" w:rsidRPr="0038073F">
        <w:rPr>
          <w:rFonts w:ascii="Avenir Next LT Pro" w:hAnsi="Avenir Next LT Pro"/>
          <w:spacing w:val="-3"/>
          <w:rPrChange w:id="15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the unpaid balance until the account is brought to current.</w:t>
      </w:r>
    </w:p>
    <w:p w14:paraId="27954339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60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2440A42C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61" w:author="Lily King" w:date="2026-05-27T12:49:00Z" w16du:dateUtc="2026-05-27T16:49:00Z">
            <w:rPr>
              <w:rFonts w:ascii="Arial" w:hAnsi="Arial"/>
              <w:spacing w:val="-3"/>
              <w:u w:val="single"/>
            </w:rPr>
          </w:rPrChange>
        </w:rPr>
      </w:pPr>
    </w:p>
    <w:p w14:paraId="5EE6E3E1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62" w:author="Lily King" w:date="2026-05-27T12:49:00Z" w16du:dateUtc="2026-05-27T16:49:00Z">
            <w:rPr>
              <w:rFonts w:ascii="Arial" w:hAnsi="Arial"/>
              <w:b/>
              <w:spacing w:val="-3"/>
            </w:rPr>
          </w:rPrChange>
        </w:rPr>
      </w:pPr>
      <w:r w:rsidRPr="0038073F">
        <w:rPr>
          <w:rFonts w:ascii="Avenir Next LT Pro" w:hAnsi="Avenir Next LT Pro"/>
          <w:b/>
          <w:spacing w:val="-3"/>
          <w:u w:val="single"/>
          <w:rPrChange w:id="163" w:author="Lily King" w:date="2026-05-27T12:49:00Z" w16du:dateUtc="2026-05-27T16:49:00Z">
            <w:rPr>
              <w:rFonts w:ascii="Arial" w:hAnsi="Arial"/>
              <w:b/>
              <w:spacing w:val="-3"/>
              <w:u w:val="single"/>
            </w:rPr>
          </w:rPrChange>
        </w:rPr>
        <w:t>EFFECTIVE:</w:t>
      </w:r>
    </w:p>
    <w:p w14:paraId="5AC11BE8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64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15EC42E9" w14:textId="4D8AFE28" w:rsidR="00422D52" w:rsidRPr="0038073F" w:rsidRDefault="00FE4CF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trike/>
          <w:spacing w:val="-3"/>
          <w:rPrChange w:id="165" w:author="Lily King" w:date="2026-05-27T12:49:00Z" w16du:dateUtc="2026-05-27T16:49:00Z">
            <w:rPr>
              <w:rFonts w:ascii="Arial" w:hAnsi="Arial"/>
              <w:strike/>
              <w:spacing w:val="-3"/>
            </w:rPr>
          </w:rPrChange>
        </w:rPr>
        <w:pPrChange w:id="166" w:author="Lily King" w:date="2026-05-28T12:05:00Z" w16du:dateUtc="2026-05-28T16:05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167" w:author="Lily King" w:date="2026-05-28T12:05:00Z" w16du:dateUtc="2026-05-28T16:05:00Z">
        <w:r w:rsidRPr="0038073F" w:rsidDel="00EE74A8">
          <w:rPr>
            <w:rFonts w:ascii="Avenir Next LT Pro" w:hAnsi="Avenir Next LT Pro"/>
            <w:spacing w:val="-3"/>
            <w:rPrChange w:id="168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ab/>
        </w:r>
      </w:del>
      <w:r w:rsidR="001C654A" w:rsidRPr="0038073F">
        <w:rPr>
          <w:rFonts w:ascii="Avenir Next LT Pro" w:hAnsi="Avenir Next LT Pro"/>
          <w:spacing w:val="-3"/>
          <w:rPrChange w:id="169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Effective for </w:t>
      </w:r>
      <w:del w:id="170" w:author="Lily King" w:date="2026-05-27T12:49:00Z" w16du:dateUtc="2026-05-27T16:49:00Z">
        <w:r w:rsidR="001C654A" w:rsidRPr="0038073F" w:rsidDel="0038073F">
          <w:rPr>
            <w:rFonts w:ascii="Avenir Next LT Pro" w:hAnsi="Avenir Next LT Pro"/>
            <w:spacing w:val="-3"/>
            <w:rPrChange w:id="171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ins w:id="172" w:author="Lily King" w:date="2026-05-27T12:49:00Z" w16du:dateUtc="2026-05-27T16:49:00Z">
        <w:r w:rsidR="0038073F" w:rsidRPr="0038073F">
          <w:rPr>
            <w:rFonts w:ascii="Avenir Next LT Pro" w:hAnsi="Avenir Next LT Pro"/>
            <w:spacing w:val="-3"/>
            <w:rPrChange w:id="173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t>service</w:t>
        </w:r>
        <w:r w:rsidR="0038073F">
          <w:rPr>
            <w:rFonts w:ascii="Avenir Next LT Pro" w:hAnsi="Avenir Next LT Pro"/>
            <w:spacing w:val="-3"/>
          </w:rPr>
          <w:t xml:space="preserve"> rendered </w:t>
        </w:r>
      </w:ins>
      <w:r w:rsidR="001C654A" w:rsidRPr="0038073F">
        <w:rPr>
          <w:rFonts w:ascii="Avenir Next LT Pro" w:hAnsi="Avenir Next LT Pro"/>
          <w:spacing w:val="-3"/>
          <w:rPrChange w:id="174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on or after </w:t>
      </w:r>
      <w:del w:id="175" w:author="Lily King" w:date="2026-05-27T12:49:00Z" w16du:dateUtc="2026-05-27T16:49:00Z">
        <w:r w:rsidR="001C654A" w:rsidRPr="0038073F" w:rsidDel="0038073F">
          <w:rPr>
            <w:rFonts w:ascii="Avenir Next LT Pro" w:hAnsi="Avenir Next LT Pro"/>
            <w:spacing w:val="-3"/>
            <w:rPrChange w:id="176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October</w:delText>
        </w:r>
      </w:del>
      <w:ins w:id="177" w:author="Lily King" w:date="2026-05-27T12:49:00Z" w16du:dateUtc="2026-05-27T16:49:00Z">
        <w:r w:rsidR="0038073F">
          <w:rPr>
            <w:rFonts w:ascii="Avenir Next LT Pro" w:hAnsi="Avenir Next LT Pro"/>
            <w:spacing w:val="-3"/>
          </w:rPr>
          <w:t>August</w:t>
        </w:r>
      </w:ins>
      <w:r w:rsidR="001C654A" w:rsidRPr="0038073F">
        <w:rPr>
          <w:rFonts w:ascii="Avenir Next LT Pro" w:hAnsi="Avenir Next LT Pro"/>
          <w:spacing w:val="-3"/>
          <w:rPrChange w:id="178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 1, 202</w:t>
      </w:r>
      <w:ins w:id="179" w:author="Lily King" w:date="2026-05-27T12:49:00Z" w16du:dateUtc="2026-05-27T16:49:00Z">
        <w:r w:rsidR="0038073F">
          <w:rPr>
            <w:rFonts w:ascii="Avenir Next LT Pro" w:hAnsi="Avenir Next LT Pro"/>
            <w:spacing w:val="-3"/>
          </w:rPr>
          <w:t>6</w:t>
        </w:r>
      </w:ins>
      <w:del w:id="180" w:author="Lily King" w:date="2026-05-27T12:49:00Z" w16du:dateUtc="2026-05-27T16:49:00Z">
        <w:r w:rsidR="001C654A" w:rsidRPr="0038073F" w:rsidDel="0038073F">
          <w:rPr>
            <w:rFonts w:ascii="Avenir Next LT Pro" w:hAnsi="Avenir Next LT Pro"/>
            <w:spacing w:val="-3"/>
            <w:rPrChange w:id="181" w:author="Lily King" w:date="2026-05-27T12:49:00Z" w16du:dateUtc="2026-05-27T16:49:00Z">
              <w:rPr>
                <w:rFonts w:ascii="Arial" w:hAnsi="Arial"/>
                <w:spacing w:val="-3"/>
              </w:rPr>
            </w:rPrChange>
          </w:rPr>
          <w:delText>3</w:delText>
        </w:r>
      </w:del>
      <w:r w:rsidR="001C654A" w:rsidRPr="0038073F">
        <w:rPr>
          <w:rFonts w:ascii="Avenir Next LT Pro" w:hAnsi="Avenir Next LT Pro"/>
          <w:spacing w:val="-3"/>
          <w:rPrChange w:id="182" w:author="Lily King" w:date="2026-05-27T12:49:00Z" w16du:dateUtc="2026-05-27T16:49:00Z">
            <w:rPr>
              <w:rFonts w:ascii="Arial" w:hAnsi="Arial"/>
              <w:spacing w:val="-3"/>
            </w:rPr>
          </w:rPrChange>
        </w:rPr>
        <w:t xml:space="preserve">. </w:t>
      </w:r>
    </w:p>
    <w:p w14:paraId="3D588612" w14:textId="23CF9FEA" w:rsidR="00FE4CF3" w:rsidRPr="0038073F" w:rsidRDefault="00FE4CF3" w:rsidP="006806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83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p w14:paraId="081C44DF" w14:textId="77777777" w:rsidR="00FE4CF3" w:rsidRPr="0038073F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84" w:author="Lily King" w:date="2026-05-27T12:49:00Z" w16du:dateUtc="2026-05-27T16:49:00Z">
            <w:rPr>
              <w:rFonts w:ascii="Arial" w:hAnsi="Arial"/>
              <w:spacing w:val="-3"/>
            </w:rPr>
          </w:rPrChange>
        </w:rPr>
      </w:pPr>
    </w:p>
    <w:sectPr w:rsidR="00FE4CF3" w:rsidRPr="0038073F" w:rsidSect="000A3F11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2240" w:h="15840"/>
      <w:pgMar w:top="1440" w:right="1152" w:bottom="1440" w:left="1152" w:header="720" w:footer="144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39795" w14:textId="77777777" w:rsidR="00096B47" w:rsidRDefault="00096B47">
      <w:pPr>
        <w:spacing w:line="20" w:lineRule="exact"/>
      </w:pPr>
    </w:p>
  </w:endnote>
  <w:endnote w:type="continuationSeparator" w:id="0">
    <w:p w14:paraId="7CDE9C26" w14:textId="77777777" w:rsidR="00096B47" w:rsidRDefault="00096B47">
      <w:r>
        <w:t xml:space="preserve"> </w:t>
      </w:r>
    </w:p>
  </w:endnote>
  <w:endnote w:type="continuationNotice" w:id="1">
    <w:p w14:paraId="7E35901C" w14:textId="77777777" w:rsidR="00096B47" w:rsidRDefault="00096B47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6AAA1" w14:textId="77777777" w:rsidR="0038073F" w:rsidRPr="0038073F" w:rsidRDefault="00FE4CF3" w:rsidP="0038073F">
    <w:pPr>
      <w:pStyle w:val="Footer"/>
      <w:rPr>
        <w:ins w:id="190" w:author="Lily King" w:date="2026-05-27T12:49:00Z" w16du:dateUtc="2026-05-27T16:49:00Z"/>
        <w:rFonts w:ascii="Aptos" w:hAnsi="Aptos"/>
        <w:rPrChange w:id="191" w:author="Lily King" w:date="2026-05-27T12:49:00Z" w16du:dateUtc="2026-05-27T16:49:00Z">
          <w:rPr>
            <w:ins w:id="192" w:author="Lily King" w:date="2026-05-27T12:49:00Z" w16du:dateUtc="2026-05-27T16:49:00Z"/>
          </w:rPr>
        </w:rPrChange>
      </w:rPr>
    </w:pPr>
    <w:del w:id="193" w:author="Lily King" w:date="2026-05-27T12:49:00Z" w16du:dateUtc="2026-05-27T16:49:00Z">
      <w:r w:rsidRPr="0038073F" w:rsidDel="0038073F">
        <w:rPr>
          <w:rStyle w:val="PageNumber"/>
          <w:rFonts w:ascii="Aptos" w:hAnsi="Aptos"/>
          <w:rPrChange w:id="194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fldChar w:fldCharType="begin"/>
      </w:r>
      <w:r w:rsidRPr="0038073F" w:rsidDel="0038073F">
        <w:rPr>
          <w:rStyle w:val="PageNumber"/>
          <w:rFonts w:ascii="Aptos" w:hAnsi="Aptos"/>
          <w:rPrChange w:id="195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delInstrText xml:space="preserve"> PAGE </w:delInstrText>
      </w:r>
      <w:r w:rsidRPr="0038073F" w:rsidDel="0038073F">
        <w:rPr>
          <w:rStyle w:val="PageNumber"/>
          <w:rFonts w:ascii="Aptos" w:hAnsi="Aptos"/>
          <w:rPrChange w:id="196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fldChar w:fldCharType="separate"/>
      </w:r>
      <w:r w:rsidR="009731CF" w:rsidRPr="0038073F" w:rsidDel="0038073F">
        <w:rPr>
          <w:rStyle w:val="PageNumber"/>
          <w:rFonts w:ascii="Aptos" w:hAnsi="Aptos"/>
          <w:noProof/>
          <w:rPrChange w:id="197" w:author="Lily King" w:date="2026-05-27T12:49:00Z" w16du:dateUtc="2026-05-27T16:49:00Z">
            <w:rPr>
              <w:rStyle w:val="PageNumber"/>
              <w:rFonts w:ascii="Arial" w:hAnsi="Arial"/>
              <w:noProof/>
            </w:rPr>
          </w:rPrChange>
        </w:rPr>
        <w:delText>2</w:delText>
      </w:r>
      <w:r w:rsidRPr="0038073F" w:rsidDel="0038073F">
        <w:rPr>
          <w:rStyle w:val="PageNumber"/>
          <w:rFonts w:ascii="Aptos" w:hAnsi="Aptos"/>
          <w:rPrChange w:id="198" w:author="Lily King" w:date="2026-05-27T12:49:00Z" w16du:dateUtc="2026-05-27T16:49:00Z">
            <w:rPr>
              <w:rStyle w:val="PageNumber"/>
              <w:rFonts w:ascii="Arial" w:hAnsi="Arial"/>
            </w:rPr>
          </w:rPrChange>
        </w:rPr>
        <w:fldChar w:fldCharType="end"/>
      </w:r>
    </w:del>
    <w:ins w:id="199" w:author="Lily King" w:date="2026-05-27T12:49:00Z" w16du:dateUtc="2026-05-27T16:49:00Z">
      <w:r w:rsidR="0038073F" w:rsidRPr="0038073F">
        <w:rPr>
          <w:rFonts w:ascii="Aptos" w:hAnsi="Aptos"/>
          <w:noProof/>
          <w:rPrChange w:id="200" w:author="Lily King" w:date="2026-05-27T12:49:00Z" w16du:dateUtc="2026-05-27T16:49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402DF" wp14:editId="793F1C4B">
                <wp:simplePos x="0" y="0"/>
                <wp:positionH relativeFrom="column">
                  <wp:posOffset>-270456</wp:posOffset>
                </wp:positionH>
                <wp:positionV relativeFrom="page">
                  <wp:posOffset>9247031</wp:posOffset>
                </wp:positionV>
                <wp:extent cx="6555105" cy="0"/>
                <wp:effectExtent l="0" t="0" r="0" b="0"/>
                <wp:wrapNone/>
                <wp:docPr id="13166401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510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C37CB0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a5a5a5 [3206]" strokeweight="1pt">
                <v:stroke joinstyle="miter"/>
                <w10:wrap anchory="page"/>
              </v:line>
            </w:pict>
          </mc:Fallback>
        </mc:AlternateContent>
      </w:r>
      <w:r w:rsidR="0038073F" w:rsidRPr="0038073F">
        <w:rPr>
          <w:rFonts w:ascii="Aptos" w:hAnsi="Aptos"/>
          <w:rPrChange w:id="201" w:author="Lily King" w:date="2026-05-27T12:49:00Z" w16du:dateUtc="2026-05-27T16:49:00Z">
            <w:rPr/>
          </w:rPrChange>
        </w:rPr>
        <w:t>(802) 253-7215</w:t>
      </w:r>
      <w:r w:rsidR="0038073F" w:rsidRPr="0038073F">
        <w:rPr>
          <w:rFonts w:ascii="Aptos" w:hAnsi="Aptos"/>
          <w:rPrChange w:id="202" w:author="Lily King" w:date="2026-05-27T12:49:00Z" w16du:dateUtc="2026-05-27T16:49:00Z">
            <w:rPr/>
          </w:rPrChange>
        </w:rPr>
        <w:tab/>
        <w:t>Stowe_Electric@StoweElectric.com</w:t>
      </w:r>
      <w:r w:rsidR="0038073F" w:rsidRPr="0038073F">
        <w:rPr>
          <w:rFonts w:ascii="Aptos" w:hAnsi="Aptos"/>
          <w:rPrChange w:id="203" w:author="Lily King" w:date="2026-05-27T12:49:00Z" w16du:dateUtc="2026-05-27T16:49:00Z">
            <w:rPr/>
          </w:rPrChange>
        </w:rPr>
        <w:ptab w:relativeTo="margin" w:alignment="right" w:leader="none"/>
      </w:r>
      <w:r w:rsidR="0038073F" w:rsidRPr="0038073F">
        <w:rPr>
          <w:rFonts w:ascii="Aptos" w:hAnsi="Aptos"/>
          <w:rPrChange w:id="204" w:author="Lily King" w:date="2026-05-27T12:49:00Z" w16du:dateUtc="2026-05-27T16:49:00Z">
            <w:rPr/>
          </w:rPrChange>
        </w:rPr>
        <w:t>www.StoweElectric.com</w:t>
      </w:r>
    </w:ins>
  </w:p>
  <w:p w14:paraId="40017D89" w14:textId="250CA148" w:rsidR="00FE4CF3" w:rsidRDefault="00FE4CF3">
    <w:pPr>
      <w:spacing w:before="140" w:line="100" w:lineRule="exact"/>
      <w:jc w:val="center"/>
      <w:rPr>
        <w:rFonts w:ascii="Arial" w:hAnsi="Arial"/>
        <w:sz w:val="10"/>
      </w:rPr>
    </w:pPr>
  </w:p>
  <w:p w14:paraId="1439D015" w14:textId="77777777" w:rsidR="00FE4CF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  <w:p w14:paraId="08F06AE8" w14:textId="0600647A" w:rsidR="00FE4CF3" w:rsidDel="0038073F" w:rsidRDefault="00FE4CF3" w:rsidP="0038073F">
    <w:pPr>
      <w:rPr>
        <w:del w:id="205" w:author="Lily King" w:date="2026-05-27T12:49:00Z" w16du:dateUtc="2026-05-27T16:49:00Z"/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95E7E" w14:textId="0457CDE3" w:rsidR="0038073F" w:rsidRPr="0038073F" w:rsidRDefault="0038073F" w:rsidP="0038073F">
    <w:pPr>
      <w:pStyle w:val="Footer"/>
      <w:rPr>
        <w:ins w:id="231" w:author="Lily King" w:date="2026-05-27T12:47:00Z" w16du:dateUtc="2026-05-27T16:47:00Z"/>
        <w:rFonts w:ascii="Aptos" w:hAnsi="Aptos"/>
        <w:rPrChange w:id="232" w:author="Lily King" w:date="2026-05-27T12:48:00Z" w16du:dateUtc="2026-05-27T16:48:00Z">
          <w:rPr>
            <w:ins w:id="233" w:author="Lily King" w:date="2026-05-27T12:47:00Z" w16du:dateUtc="2026-05-27T16:47:00Z"/>
          </w:rPr>
        </w:rPrChange>
      </w:rPr>
    </w:pPr>
    <w:ins w:id="234" w:author="Lily King" w:date="2026-05-27T12:47:00Z" w16du:dateUtc="2026-05-27T16:47:00Z">
      <w:r w:rsidRPr="0038073F">
        <w:rPr>
          <w:rFonts w:ascii="Aptos" w:hAnsi="Aptos"/>
          <w:rPrChange w:id="235" w:author="Lily King" w:date="2026-05-27T12:48:00Z" w16du:dateUtc="2026-05-27T16:48:00Z">
            <w:rPr/>
          </w:rPrChange>
        </w:rPr>
        <w:t>(802) 253-7215</w:t>
      </w:r>
      <w:r w:rsidRPr="0038073F">
        <w:rPr>
          <w:rFonts w:ascii="Aptos" w:hAnsi="Aptos"/>
          <w:rPrChange w:id="236" w:author="Lily King" w:date="2026-05-27T12:48:00Z" w16du:dateUtc="2026-05-27T16:48:00Z">
            <w:rPr/>
          </w:rPrChange>
        </w:rPr>
        <w:tab/>
        <w:t>Stowe_Electric@StoweElectric.com</w:t>
      </w:r>
      <w:r w:rsidRPr="0038073F">
        <w:rPr>
          <w:rFonts w:ascii="Aptos" w:hAnsi="Aptos"/>
          <w:rPrChange w:id="237" w:author="Lily King" w:date="2026-05-27T12:48:00Z" w16du:dateUtc="2026-05-27T16:48:00Z">
            <w:rPr/>
          </w:rPrChange>
        </w:rPr>
        <w:ptab w:relativeTo="margin" w:alignment="right" w:leader="none"/>
      </w:r>
      <w:r w:rsidRPr="0038073F">
        <w:rPr>
          <w:rFonts w:ascii="Aptos" w:hAnsi="Aptos"/>
          <w:rPrChange w:id="238" w:author="Lily King" w:date="2026-05-27T12:48:00Z" w16du:dateUtc="2026-05-27T16:48:00Z">
            <w:rPr/>
          </w:rPrChange>
        </w:rPr>
        <w:t>www.StoweElectric.com</w:t>
      </w:r>
    </w:ins>
  </w:p>
  <w:p w14:paraId="06864E5B" w14:textId="77777777" w:rsidR="0038073F" w:rsidRPr="0038073F" w:rsidRDefault="0038073F" w:rsidP="00380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354F4" w14:textId="77777777" w:rsidR="00096B47" w:rsidRDefault="00096B47">
      <w:r>
        <w:separator/>
      </w:r>
    </w:p>
  </w:footnote>
  <w:footnote w:type="continuationSeparator" w:id="0">
    <w:p w14:paraId="1906A4C5" w14:textId="77777777" w:rsidR="00096B47" w:rsidRDefault="00096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826B8" w14:textId="575F4D49" w:rsidR="00FE4CF3" w:rsidDel="0038073F" w:rsidRDefault="00FD793E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185" w:author="Lily King" w:date="2026-05-27T12:47:00Z" w16du:dateUtc="2026-05-27T16:47:00Z"/>
        <w:rFonts w:ascii="Arial" w:hAnsi="Arial"/>
        <w:spacing w:val="-3"/>
      </w:rPr>
    </w:pPr>
    <w:del w:id="186" w:author="Lily King" w:date="2026-05-27T12:47:00Z" w16du:dateUtc="2026-05-27T16:47:00Z">
      <w:r w:rsidDel="0038073F">
        <w:rPr>
          <w:rFonts w:ascii="Arial" w:hAnsi="Arial"/>
          <w:b/>
          <w:spacing w:val="-3"/>
        </w:rPr>
        <w:ptab w:relativeTo="margin" w:alignment="left" w:leader="none"/>
      </w:r>
      <w:r w:rsidR="00FE4CF3" w:rsidDel="0038073F">
        <w:rPr>
          <w:rFonts w:ascii="Arial" w:hAnsi="Arial"/>
          <w:b/>
          <w:spacing w:val="-3"/>
        </w:rPr>
        <w:delText>STOWE ELECTRIC DEPARTMENT</w:delText>
      </w:r>
      <w:r w:rsidR="00FE4CF3" w:rsidDel="0038073F">
        <w:rPr>
          <w:rFonts w:ascii="Arial" w:hAnsi="Arial"/>
          <w:b/>
          <w:spacing w:val="-3"/>
        </w:rPr>
        <w:tab/>
      </w:r>
      <w:r w:rsidR="00FE4CF3" w:rsidDel="0038073F">
        <w:rPr>
          <w:rFonts w:ascii="Arial" w:hAnsi="Arial"/>
          <w:b/>
          <w:spacing w:val="-3"/>
        </w:rPr>
        <w:tab/>
      </w:r>
      <w:r w:rsidR="00FE4CF3" w:rsidDel="0038073F">
        <w:rPr>
          <w:rFonts w:ascii="Arial" w:hAnsi="Arial"/>
          <w:b/>
          <w:spacing w:val="-3"/>
        </w:rPr>
        <w:tab/>
        <w:delText xml:space="preserve">          </w:delText>
      </w:r>
      <w:r w:rsidDel="0038073F">
        <w:rPr>
          <w:rFonts w:ascii="Arial" w:hAnsi="Arial"/>
          <w:b/>
          <w:spacing w:val="-3"/>
        </w:rPr>
        <w:ptab w:relativeTo="margin" w:alignment="right" w:leader="none"/>
      </w:r>
      <w:r w:rsidR="00FE4CF3" w:rsidDel="0038073F">
        <w:rPr>
          <w:rFonts w:ascii="Arial" w:hAnsi="Arial"/>
          <w:b/>
          <w:spacing w:val="-3"/>
        </w:rPr>
        <w:delText xml:space="preserve">       STREET LIGHTING RATE 30</w:delText>
      </w:r>
    </w:del>
  </w:p>
  <w:p w14:paraId="74D267F0" w14:textId="6D802434" w:rsidR="00FE4CF3" w:rsidRPr="00F2141A" w:rsidRDefault="00F2141A">
    <w:pPr>
      <w:spacing w:after="140" w:line="100" w:lineRule="exact"/>
      <w:jc w:val="center"/>
      <w:rPr>
        <w:rFonts w:ascii="Aptos" w:hAnsi="Aptos"/>
        <w:szCs w:val="24"/>
        <w:rPrChange w:id="187" w:author="Lily King" w:date="2026-05-27T14:25:00Z" w16du:dateUtc="2026-05-27T18:25:00Z">
          <w:rPr>
            <w:rFonts w:ascii="Arial" w:hAnsi="Arial"/>
            <w:sz w:val="10"/>
          </w:rPr>
        </w:rPrChange>
      </w:rPr>
      <w:pPrChange w:id="188" w:author="Lily King" w:date="2026-05-27T14:25:00Z" w16du:dateUtc="2026-05-27T18:25:00Z">
        <w:pPr>
          <w:spacing w:after="140" w:line="100" w:lineRule="exact"/>
        </w:pPr>
      </w:pPrChange>
    </w:pPr>
    <w:ins w:id="189" w:author="Lily King" w:date="2026-05-27T14:25:00Z" w16du:dateUtc="2026-05-27T18:25:00Z">
      <w:r>
        <w:rPr>
          <w:rFonts w:ascii="Aptos" w:hAnsi="Aptos"/>
          <w:szCs w:val="24"/>
        </w:rPr>
        <w:t>2</w:t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A93F" w14:textId="77777777" w:rsidR="00F2141A" w:rsidRDefault="00F2141A" w:rsidP="0038073F">
    <w:pPr>
      <w:jc w:val="center"/>
      <w:rPr>
        <w:ins w:id="206" w:author="Lily King" w:date="2026-05-27T14:24:00Z" w16du:dateUtc="2026-05-27T18:24:00Z"/>
        <w:rFonts w:ascii="Avenir Next LT Pro" w:hAnsi="Avenir Next LT Pro"/>
        <w:sz w:val="22"/>
        <w:szCs w:val="22"/>
      </w:rPr>
    </w:pPr>
  </w:p>
  <w:p w14:paraId="21D6BC97" w14:textId="77777777" w:rsidR="00F2141A" w:rsidRDefault="00F2141A" w:rsidP="0038073F">
    <w:pPr>
      <w:jc w:val="center"/>
      <w:rPr>
        <w:ins w:id="207" w:author="Lily King" w:date="2026-05-27T14:24:00Z" w16du:dateUtc="2026-05-27T18:24:00Z"/>
        <w:rFonts w:ascii="Avenir Next LT Pro" w:hAnsi="Avenir Next LT Pro"/>
        <w:sz w:val="22"/>
        <w:szCs w:val="22"/>
      </w:rPr>
    </w:pPr>
  </w:p>
  <w:p w14:paraId="642DE2FA" w14:textId="77777777" w:rsidR="00F2141A" w:rsidRDefault="00F2141A" w:rsidP="0038073F">
    <w:pPr>
      <w:jc w:val="center"/>
      <w:rPr>
        <w:ins w:id="208" w:author="Lily King" w:date="2026-05-27T14:24:00Z" w16du:dateUtc="2026-05-27T18:24:00Z"/>
        <w:rFonts w:ascii="Avenir Next LT Pro" w:hAnsi="Avenir Next LT Pro"/>
        <w:sz w:val="22"/>
        <w:szCs w:val="22"/>
      </w:rPr>
    </w:pPr>
  </w:p>
  <w:p w14:paraId="15698B57" w14:textId="0DA73F23" w:rsidR="0038073F" w:rsidRPr="009D1895" w:rsidRDefault="0038073F" w:rsidP="0038073F">
    <w:pPr>
      <w:jc w:val="center"/>
      <w:rPr>
        <w:ins w:id="209" w:author="Lily King" w:date="2026-05-27T12:46:00Z" w16du:dateUtc="2026-05-27T16:46:00Z"/>
        <w:rFonts w:ascii="Avenir Next LT Pro" w:hAnsi="Avenir Next LT Pro"/>
        <w:sz w:val="22"/>
        <w:szCs w:val="22"/>
      </w:rPr>
    </w:pPr>
    <w:ins w:id="210" w:author="Lily King" w:date="2026-05-27T12:46:00Z" w16du:dateUtc="2026-05-27T16:46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2CDEDBE" wp14:editId="1126893D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063755373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0D1353C3" w14:textId="77777777" w:rsidR="0038073F" w:rsidRPr="009D1895" w:rsidRDefault="0038073F" w:rsidP="0038073F">
    <w:pPr>
      <w:jc w:val="center"/>
      <w:rPr>
        <w:ins w:id="211" w:author="Lily King" w:date="2026-05-27T12:46:00Z" w16du:dateUtc="2026-05-27T16:46:00Z"/>
        <w:rFonts w:ascii="Avenir Next LT Pro" w:hAnsi="Avenir Next LT Pro"/>
        <w:b/>
        <w:bCs/>
        <w:sz w:val="22"/>
        <w:szCs w:val="22"/>
      </w:rPr>
    </w:pPr>
  </w:p>
  <w:p w14:paraId="39811A6F" w14:textId="77777777" w:rsidR="0038073F" w:rsidRPr="009D1895" w:rsidRDefault="0038073F" w:rsidP="0038073F">
    <w:pPr>
      <w:jc w:val="center"/>
      <w:rPr>
        <w:ins w:id="212" w:author="Lily King" w:date="2026-05-27T12:46:00Z" w16du:dateUtc="2026-05-27T16:46:00Z"/>
        <w:rFonts w:ascii="Avenir Next LT Pro" w:hAnsi="Avenir Next LT Pro"/>
        <w:b/>
        <w:bCs/>
        <w:sz w:val="22"/>
        <w:szCs w:val="22"/>
      </w:rPr>
    </w:pPr>
  </w:p>
  <w:p w14:paraId="28DFEFD0" w14:textId="77777777" w:rsidR="0038073F" w:rsidRPr="00F33318" w:rsidRDefault="0038073F" w:rsidP="0038073F">
    <w:pPr>
      <w:pStyle w:val="NoSpacing"/>
      <w:jc w:val="center"/>
      <w:rPr>
        <w:ins w:id="213" w:author="Lily King" w:date="2026-05-27T12:46:00Z" w16du:dateUtc="2026-05-27T16:46:00Z"/>
        <w:rFonts w:ascii="Avenir Next LT Pro" w:hAnsi="Avenir Next LT Pro"/>
        <w:b/>
        <w:bCs/>
        <w:sz w:val="24"/>
        <w:szCs w:val="24"/>
      </w:rPr>
    </w:pPr>
    <w:ins w:id="214" w:author="Lily King" w:date="2026-05-27T12:46:00Z" w16du:dateUtc="2026-05-27T16:46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31FFD016" w14:textId="77777777" w:rsidR="0038073F" w:rsidRPr="00F33318" w:rsidRDefault="0038073F" w:rsidP="0038073F">
    <w:pPr>
      <w:pStyle w:val="NoSpacing"/>
      <w:jc w:val="center"/>
      <w:rPr>
        <w:ins w:id="215" w:author="Lily King" w:date="2026-05-27T12:46:00Z" w16du:dateUtc="2026-05-27T16:46:00Z"/>
        <w:rFonts w:ascii="Avenir Next LT Pro" w:hAnsi="Avenir Next LT Pro"/>
        <w:sz w:val="24"/>
        <w:szCs w:val="24"/>
      </w:rPr>
    </w:pPr>
    <w:ins w:id="216" w:author="Lily King" w:date="2026-05-27T12:46:00Z" w16du:dateUtc="2026-05-27T16:46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3DDEA772" w14:textId="77777777" w:rsidR="0038073F" w:rsidRPr="00F33318" w:rsidRDefault="0038073F" w:rsidP="0038073F">
    <w:pPr>
      <w:pStyle w:val="NoSpacing"/>
      <w:ind w:right="396"/>
      <w:jc w:val="center"/>
      <w:rPr>
        <w:ins w:id="217" w:author="Lily King" w:date="2026-05-27T12:46:00Z" w16du:dateUtc="2026-05-27T16:46:00Z"/>
        <w:rFonts w:ascii="Avenir Next LT Pro" w:hAnsi="Avenir Next LT Pro"/>
        <w:sz w:val="24"/>
        <w:szCs w:val="24"/>
      </w:rPr>
    </w:pPr>
    <w:ins w:id="218" w:author="Lily King" w:date="2026-05-27T12:46:00Z" w16du:dateUtc="2026-05-27T16:46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21CA96E2" w14:textId="77777777" w:rsidR="0038073F" w:rsidRPr="00F33318" w:rsidRDefault="0038073F" w:rsidP="0038073F">
    <w:pPr>
      <w:ind w:right="396"/>
      <w:rPr>
        <w:ins w:id="219" w:author="Lily King" w:date="2026-05-27T12:46:00Z" w16du:dateUtc="2026-05-27T16:46:00Z"/>
        <w:rFonts w:ascii="Avenir Next LT Pro" w:hAnsi="Avenir Next LT Pro"/>
        <w:szCs w:val="24"/>
      </w:rPr>
    </w:pPr>
    <w:ins w:id="220" w:author="Lily King" w:date="2026-05-27T12:46:00Z" w16du:dateUtc="2026-05-27T16:46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0E6B9C44" wp14:editId="51568B88">
            <wp:extent cx="5943600" cy="10932"/>
            <wp:effectExtent l="0" t="0" r="0" b="0"/>
            <wp:docPr id="12809996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740B271A" w14:textId="77777777" w:rsidR="0038073F" w:rsidRPr="00F33318" w:rsidRDefault="0038073F" w:rsidP="0038073F">
    <w:pPr>
      <w:rPr>
        <w:ins w:id="221" w:author="Lily King" w:date="2026-05-27T12:46:00Z" w16du:dateUtc="2026-05-27T16:46:00Z"/>
        <w:rFonts w:ascii="Avenir Next LT Pro" w:hAnsi="Avenir Next LT Pro"/>
        <w:szCs w:val="24"/>
      </w:rPr>
    </w:pPr>
    <w:ins w:id="222" w:author="Lily King" w:date="2026-05-27T12:46:00Z" w16du:dateUtc="2026-05-27T16:46:00Z">
      <w:r>
        <w:rPr>
          <w:rFonts w:ascii="Avenir Next LT Pro" w:hAnsi="Avenir Next LT Pro"/>
          <w:szCs w:val="24"/>
        </w:rPr>
        <w:t xml:space="preserve"> </w:t>
      </w:r>
    </w:ins>
  </w:p>
  <w:p w14:paraId="20EEEF74" w14:textId="497CEA2D" w:rsidR="00DB4425" w:rsidDel="00F2141A" w:rsidRDefault="00DB4425">
    <w:pPr>
      <w:ind w:firstLine="720"/>
      <w:jc w:val="center"/>
      <w:rPr>
        <w:del w:id="223" w:author="Lily King" w:date="2026-05-27T14:24:00Z" w16du:dateUtc="2026-05-27T18:24:00Z"/>
        <w:rFonts w:ascii="Arial" w:hAnsi="Arial"/>
        <w:b/>
        <w:spacing w:val="-3"/>
      </w:rPr>
      <w:pPrChange w:id="224" w:author="Lily King" w:date="2026-05-27T14:24:00Z" w16du:dateUtc="2026-05-27T18:24:00Z">
        <w:pPr>
          <w:tabs>
            <w:tab w:val="center" w:pos="4680"/>
          </w:tabs>
          <w:suppressAutoHyphens/>
          <w:jc w:val="center"/>
        </w:pPr>
      </w:pPrChange>
    </w:pPr>
    <w:del w:id="225" w:author="Lily King" w:date="2026-05-27T14:24:00Z" w16du:dateUtc="2026-05-27T18:24:00Z">
      <w:r w:rsidDel="00F2141A">
        <w:rPr>
          <w:rFonts w:ascii="Arial" w:hAnsi="Arial"/>
          <w:b/>
          <w:spacing w:val="-3"/>
        </w:rPr>
        <w:ptab w:relativeTo="margin" w:alignment="right" w:leader="none"/>
      </w:r>
    </w:del>
  </w:p>
  <w:p w14:paraId="0964E5FF" w14:textId="5830A653" w:rsidR="00DB4425" w:rsidDel="00F2141A" w:rsidRDefault="00DB4425">
    <w:pPr>
      <w:tabs>
        <w:tab w:val="center" w:pos="4680"/>
      </w:tabs>
      <w:suppressAutoHyphens/>
      <w:jc w:val="center"/>
      <w:rPr>
        <w:del w:id="226" w:author="Lily King" w:date="2026-05-27T14:24:00Z" w16du:dateUtc="2026-05-27T18:24:00Z"/>
        <w:rFonts w:ascii="Arial" w:hAnsi="Arial"/>
        <w:b/>
        <w:spacing w:val="-3"/>
      </w:rPr>
    </w:pPr>
  </w:p>
  <w:p w14:paraId="7ED82B98" w14:textId="5B7182A1" w:rsidR="00FE4CF3" w:rsidDel="0038073F" w:rsidRDefault="00FE4CF3">
    <w:pPr>
      <w:tabs>
        <w:tab w:val="center" w:pos="4680"/>
      </w:tabs>
      <w:suppressAutoHyphens/>
      <w:jc w:val="center"/>
      <w:rPr>
        <w:del w:id="227" w:author="Lily King" w:date="2026-05-27T12:47:00Z" w16du:dateUtc="2026-05-27T16:47:00Z"/>
        <w:rFonts w:ascii="Arial" w:hAnsi="Arial"/>
        <w:b/>
        <w:spacing w:val="-3"/>
      </w:rPr>
    </w:pPr>
    <w:del w:id="228" w:author="Lily King" w:date="2026-05-27T12:47:00Z" w16du:dateUtc="2026-05-27T16:47:00Z">
      <w:r w:rsidDel="0038073F">
        <w:rPr>
          <w:rFonts w:ascii="Arial" w:hAnsi="Arial"/>
          <w:b/>
          <w:spacing w:val="-3"/>
        </w:rPr>
        <w:delText>STOWE</w:delText>
      </w:r>
      <w:r w:rsidR="0052400D" w:rsidDel="0038073F">
        <w:rPr>
          <w:rFonts w:ascii="Arial" w:hAnsi="Arial"/>
          <w:b/>
          <w:spacing w:val="-3"/>
        </w:rPr>
        <w:delText xml:space="preserve"> </w:delText>
      </w:r>
      <w:r w:rsidDel="0038073F">
        <w:rPr>
          <w:rFonts w:ascii="Arial" w:hAnsi="Arial"/>
          <w:b/>
          <w:spacing w:val="-3"/>
        </w:rPr>
        <w:delText>ELECTRIC DEPARTMENT</w:delText>
      </w:r>
    </w:del>
  </w:p>
  <w:p w14:paraId="460D5CC1" w14:textId="5D69A028" w:rsidR="00FE4CF3" w:rsidDel="00F2141A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229" w:author="Lily King" w:date="2026-05-27T14:24:00Z" w16du:dateUtc="2026-05-27T18:24:00Z"/>
        <w:rFonts w:ascii="Arial" w:hAnsi="Arial"/>
        <w:spacing w:val="-3"/>
      </w:rPr>
    </w:pPr>
  </w:p>
  <w:p w14:paraId="09AC3FBE" w14:textId="03ED8FD4" w:rsidR="00FE4CF3" w:rsidRDefault="00FE4CF3">
    <w:pPr>
      <w:pStyle w:val="Header"/>
      <w:jc w:val="center"/>
    </w:pPr>
    <w:del w:id="230" w:author="Lily King" w:date="2026-05-27T14:24:00Z" w16du:dateUtc="2026-05-27T18:24:00Z">
      <w:r w:rsidDel="00F2141A">
        <w:rPr>
          <w:rFonts w:ascii="Arial" w:hAnsi="Arial"/>
          <w:b/>
          <w:spacing w:val="-3"/>
          <w:u w:val="single"/>
        </w:rPr>
        <w:delText>STREET LIGHTING RATE 30</w:delText>
      </w:r>
    </w:del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43A20"/>
    <w:rsid w:val="0004565B"/>
    <w:rsid w:val="00083D3D"/>
    <w:rsid w:val="000854BE"/>
    <w:rsid w:val="00096B47"/>
    <w:rsid w:val="000A3F11"/>
    <w:rsid w:val="000B4882"/>
    <w:rsid w:val="000C43D8"/>
    <w:rsid w:val="000D05CA"/>
    <w:rsid w:val="00187655"/>
    <w:rsid w:val="001B19C4"/>
    <w:rsid w:val="001C654A"/>
    <w:rsid w:val="002A0D87"/>
    <w:rsid w:val="002B68A2"/>
    <w:rsid w:val="002D1445"/>
    <w:rsid w:val="00311BC2"/>
    <w:rsid w:val="00331930"/>
    <w:rsid w:val="0033567F"/>
    <w:rsid w:val="00363EF1"/>
    <w:rsid w:val="0036514C"/>
    <w:rsid w:val="00372FF1"/>
    <w:rsid w:val="0038073F"/>
    <w:rsid w:val="003850CE"/>
    <w:rsid w:val="003928D8"/>
    <w:rsid w:val="00394602"/>
    <w:rsid w:val="003B0FC4"/>
    <w:rsid w:val="00420946"/>
    <w:rsid w:val="00422D52"/>
    <w:rsid w:val="00427171"/>
    <w:rsid w:val="00454888"/>
    <w:rsid w:val="004548C9"/>
    <w:rsid w:val="00454FAD"/>
    <w:rsid w:val="004C5CF6"/>
    <w:rsid w:val="004D0E59"/>
    <w:rsid w:val="004F36B8"/>
    <w:rsid w:val="0050757F"/>
    <w:rsid w:val="0052400D"/>
    <w:rsid w:val="0053565E"/>
    <w:rsid w:val="00560295"/>
    <w:rsid w:val="005836A9"/>
    <w:rsid w:val="0059025F"/>
    <w:rsid w:val="005A1608"/>
    <w:rsid w:val="005D44AD"/>
    <w:rsid w:val="005E2E3A"/>
    <w:rsid w:val="00606997"/>
    <w:rsid w:val="00680681"/>
    <w:rsid w:val="00682F0B"/>
    <w:rsid w:val="006B0757"/>
    <w:rsid w:val="006D155A"/>
    <w:rsid w:val="00704694"/>
    <w:rsid w:val="00705973"/>
    <w:rsid w:val="00775AE3"/>
    <w:rsid w:val="00783D43"/>
    <w:rsid w:val="007F14A7"/>
    <w:rsid w:val="00803B89"/>
    <w:rsid w:val="00815784"/>
    <w:rsid w:val="008172A5"/>
    <w:rsid w:val="00851D1C"/>
    <w:rsid w:val="009728F5"/>
    <w:rsid w:val="009731CF"/>
    <w:rsid w:val="009A28FE"/>
    <w:rsid w:val="009B1027"/>
    <w:rsid w:val="009C032C"/>
    <w:rsid w:val="009E35DB"/>
    <w:rsid w:val="00A21D5B"/>
    <w:rsid w:val="00A700A4"/>
    <w:rsid w:val="00AC61E2"/>
    <w:rsid w:val="00B276C0"/>
    <w:rsid w:val="00B315B0"/>
    <w:rsid w:val="00B82B3F"/>
    <w:rsid w:val="00C11643"/>
    <w:rsid w:val="00C625F7"/>
    <w:rsid w:val="00CF54FC"/>
    <w:rsid w:val="00D753B5"/>
    <w:rsid w:val="00DA3793"/>
    <w:rsid w:val="00DB4425"/>
    <w:rsid w:val="00DE6B1F"/>
    <w:rsid w:val="00E16093"/>
    <w:rsid w:val="00E75304"/>
    <w:rsid w:val="00EE74A8"/>
    <w:rsid w:val="00EF0F9D"/>
    <w:rsid w:val="00F027FA"/>
    <w:rsid w:val="00F107D4"/>
    <w:rsid w:val="00F2141A"/>
    <w:rsid w:val="00F63205"/>
    <w:rsid w:val="00F66E1B"/>
    <w:rsid w:val="00F80060"/>
    <w:rsid w:val="00FA3959"/>
    <w:rsid w:val="00FD793E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E8457E"/>
  <w15:chartTrackingRefBased/>
  <w15:docId w15:val="{DDAEA60A-E01F-4AAA-8D21-0686CEAD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4565B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085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C61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C61E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61E2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1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1E2"/>
    <w:rPr>
      <w:rFonts w:ascii="Courier" w:hAnsi="Courier"/>
      <w:b/>
      <w:bCs/>
      <w:snapToGrid w:val="0"/>
    </w:rPr>
  </w:style>
  <w:style w:type="character" w:customStyle="1" w:styleId="FooterChar">
    <w:name w:val="Footer Char"/>
    <w:basedOn w:val="DefaultParagraphFont"/>
    <w:link w:val="Footer"/>
    <w:uiPriority w:val="99"/>
    <w:rsid w:val="00E75304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38073F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AF234-A960-45DD-8FC8-65D7F566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Lily King</cp:lastModifiedBy>
  <cp:revision>14</cp:revision>
  <cp:lastPrinted>2009-03-03T17:07:00Z</cp:lastPrinted>
  <dcterms:created xsi:type="dcterms:W3CDTF">2026-05-27T16:42:00Z</dcterms:created>
  <dcterms:modified xsi:type="dcterms:W3CDTF">2026-07-23T16:25:00Z</dcterms:modified>
</cp:coreProperties>
</file>