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8A94D" w14:textId="77777777" w:rsidR="00205490" w:rsidRPr="006A3F19" w:rsidRDefault="00205490" w:rsidP="00205490">
      <w:pPr>
        <w:pStyle w:val="Header"/>
        <w:jc w:val="center"/>
        <w:rPr>
          <w:ins w:id="0" w:author="Lily King" w:date="2026-05-27T14:08:00Z" w16du:dateUtc="2026-05-27T18:08:00Z"/>
          <w:rFonts w:ascii="Avenir Next LT Pro" w:hAnsi="Avenir Next LT Pro"/>
          <w:b/>
          <w:spacing w:val="-3"/>
          <w:u w:val="single"/>
        </w:rPr>
      </w:pPr>
      <w:ins w:id="1" w:author="Lily King" w:date="2026-05-27T14:08:00Z" w16du:dateUtc="2026-05-27T18:08:00Z">
        <w:r w:rsidRPr="006A3F19">
          <w:rPr>
            <w:rFonts w:ascii="Avenir Next LT Pro" w:hAnsi="Avenir Next LT Pro"/>
            <w:b/>
            <w:spacing w:val="-3"/>
            <w:u w:val="single"/>
          </w:rPr>
          <w:t>RESIDENTIAL STORAGE HEATING RATE 11</w:t>
        </w:r>
      </w:ins>
    </w:p>
    <w:p w14:paraId="40B3CC69" w14:textId="77777777" w:rsidR="00205490" w:rsidRPr="006A3F19" w:rsidRDefault="00205490" w:rsidP="00205490">
      <w:pPr>
        <w:pStyle w:val="Header"/>
        <w:jc w:val="center"/>
        <w:rPr>
          <w:ins w:id="2" w:author="Lily King" w:date="2026-05-27T14:08:00Z" w16du:dateUtc="2026-05-27T18:08:00Z"/>
          <w:rFonts w:ascii="Avenir Next LT Pro" w:hAnsi="Avenir Next LT Pro"/>
          <w:b/>
        </w:rPr>
      </w:pPr>
      <w:ins w:id="3" w:author="Lily King" w:date="2026-05-27T14:08:00Z" w16du:dateUtc="2026-05-27T18:08:00Z">
        <w:r w:rsidRPr="006A3F19">
          <w:rPr>
            <w:rFonts w:ascii="Avenir Next LT Pro" w:hAnsi="Avenir Next LT Pro"/>
            <w:b/>
            <w:spacing w:val="-3"/>
          </w:rPr>
          <w:t>(Not available to New Customer Accounts)</w:t>
        </w:r>
      </w:ins>
    </w:p>
    <w:p w14:paraId="6776717F" w14:textId="77777777" w:rsidR="00957C8A" w:rsidRPr="001E0472" w:rsidRDefault="00957C8A">
      <w:pPr>
        <w:tabs>
          <w:tab w:val="center" w:pos="4680"/>
        </w:tabs>
        <w:suppressAutoHyphens/>
        <w:jc w:val="both"/>
        <w:rPr>
          <w:rFonts w:ascii="Avenir Next LT Pro" w:hAnsi="Avenir Next LT Pro"/>
          <w:spacing w:val="-3"/>
          <w:rPrChange w:id="4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45ECF9B1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5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2F33CC00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6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7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AVAILABILITY</w:t>
      </w:r>
      <w:r w:rsidRPr="001E0472">
        <w:rPr>
          <w:rFonts w:ascii="Avenir Next LT Pro" w:hAnsi="Avenir Next LT Pro"/>
          <w:b/>
          <w:spacing w:val="-3"/>
          <w:rPrChange w:id="8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  <w:t>:</w:t>
      </w:r>
    </w:p>
    <w:p w14:paraId="7125E786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5630037A" w14:textId="77777777" w:rsidR="00957C8A" w:rsidRPr="001E0472" w:rsidRDefault="00957C8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pPrChange w:id="11" w:author="Lily King" w:date="2026-05-28T10:23:00Z" w16du:dateUtc="2026-05-28T14:23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12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13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14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This rate is available for single-phase electric service at secondary voltage in single family dwellings and apartments and for agricultural production within the service territory of the Stowe Electric Department that </w:t>
      </w:r>
      <w:proofErr w:type="gramStart"/>
      <w:r w:rsidRPr="001E0472">
        <w:rPr>
          <w:rFonts w:ascii="Avenir Next LT Pro" w:hAnsi="Avenir Next LT Pro"/>
          <w:spacing w:val="-3"/>
          <w:rPrChange w:id="1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have</w:t>
      </w:r>
      <w:proofErr w:type="gramEnd"/>
      <w:r w:rsidRPr="001E0472">
        <w:rPr>
          <w:rFonts w:ascii="Avenir Next LT Pro" w:hAnsi="Avenir Next LT Pro"/>
          <w:spacing w:val="-3"/>
          <w:rPrChange w:id="16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controlled storage electric heating equipment.  The daily off-peak period shall be eight hours as specified and controlled by the Stowe Electric Department.</w:t>
      </w:r>
    </w:p>
    <w:p w14:paraId="0B024CA5" w14:textId="77777777" w:rsidR="003F3798" w:rsidRPr="001E0472" w:rsidRDefault="003F3798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7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724309F0" w14:textId="1CE191EB" w:rsidR="003F3798" w:rsidRPr="001E0472" w:rsidRDefault="003F3798" w:rsidP="00021543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8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del w:id="19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20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="00780378" w:rsidRPr="001E0472">
        <w:rPr>
          <w:rFonts w:ascii="Avenir Next LT Pro" w:hAnsi="Avenir Next LT Pro"/>
          <w:spacing w:val="-3"/>
          <w:rPrChange w:id="21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This rate is available only to</w:t>
      </w:r>
      <w:r w:rsidR="00780378" w:rsidRPr="00021543">
        <w:rPr>
          <w:rFonts w:ascii="Avenir Next LT Pro" w:hAnsi="Avenir Next LT Pro"/>
          <w:spacing w:val="-3"/>
        </w:rPr>
        <w:t xml:space="preserve"> </w:t>
      </w:r>
      <w:r w:rsidR="00780378" w:rsidRPr="001E0472">
        <w:rPr>
          <w:rFonts w:ascii="Avenir Next LT Pro" w:hAnsi="Avenir Next LT Pro"/>
          <w:spacing w:val="-3"/>
          <w:rPrChange w:id="22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customer</w:t>
      </w:r>
      <w:r w:rsidR="00021543">
        <w:rPr>
          <w:rFonts w:ascii="Avenir Next LT Pro" w:hAnsi="Avenir Next LT Pro"/>
          <w:spacing w:val="-3"/>
        </w:rPr>
        <w:t>s</w:t>
      </w:r>
      <w:r w:rsidR="00780378" w:rsidRPr="001E0472">
        <w:rPr>
          <w:rFonts w:ascii="Avenir Next LT Pro" w:hAnsi="Avenir Next LT Pro"/>
          <w:spacing w:val="-3"/>
          <w:rPrChange w:id="2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already being served under this rate as of the effective date of </w:t>
      </w:r>
      <w:r w:rsidR="008755D1" w:rsidRPr="001E0472">
        <w:rPr>
          <w:rFonts w:ascii="Arial" w:hAnsi="Arial"/>
          <w:spacing w:val="-3"/>
        </w:rPr>
        <w:t>October</w:t>
      </w:r>
      <w:r w:rsidR="00780378" w:rsidRPr="001E0472">
        <w:rPr>
          <w:rFonts w:ascii="Arial" w:hAnsi="Arial"/>
          <w:spacing w:val="-3"/>
        </w:rPr>
        <w:t xml:space="preserve"> </w:t>
      </w:r>
      <w:r w:rsidR="00780378" w:rsidRPr="001E0472">
        <w:rPr>
          <w:rFonts w:ascii="Avenir Next LT Pro" w:hAnsi="Avenir Next LT Pro"/>
          <w:spacing w:val="-3"/>
          <w:rPrChange w:id="24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1, 2015</w:t>
      </w:r>
      <w:r w:rsidRPr="001E0472">
        <w:rPr>
          <w:rFonts w:ascii="Avenir Next LT Pro" w:hAnsi="Avenir Next LT Pro"/>
          <w:spacing w:val="-3"/>
          <w:rPrChange w:id="2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.</w:t>
      </w:r>
    </w:p>
    <w:p w14:paraId="10E13EA4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6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2C2CD632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27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4F2213FB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28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29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MONTHLY RATE</w:t>
      </w:r>
      <w:r w:rsidRPr="001E0472">
        <w:rPr>
          <w:rFonts w:ascii="Avenir Next LT Pro" w:hAnsi="Avenir Next LT Pro"/>
          <w:b/>
          <w:spacing w:val="-3"/>
          <w:rPrChange w:id="30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  <w:t>:</w:t>
      </w:r>
    </w:p>
    <w:p w14:paraId="69655986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1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7028659C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2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3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</w:p>
    <w:p w14:paraId="58CEFC25" w14:textId="61AB6C38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34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3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del w:id="36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37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3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Customer Charge</w:t>
      </w:r>
      <w:r w:rsidRPr="001E0472">
        <w:rPr>
          <w:rFonts w:ascii="Avenir Next LT Pro" w:hAnsi="Avenir Next LT Pro"/>
          <w:spacing w:val="-3"/>
          <w:rPrChange w:id="3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Pr="001E0472">
        <w:rPr>
          <w:rFonts w:ascii="Avenir Next LT Pro" w:hAnsi="Avenir Next LT Pro"/>
          <w:spacing w:val="-3"/>
          <w:rPrChange w:id="4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Pr="001E0472">
        <w:rPr>
          <w:rFonts w:ascii="Avenir Next LT Pro" w:hAnsi="Avenir Next LT Pro"/>
          <w:spacing w:val="-3"/>
          <w:rPrChange w:id="41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="00100812" w:rsidRPr="001E0472">
        <w:rPr>
          <w:rFonts w:ascii="Avenir Next LT Pro" w:hAnsi="Avenir Next LT Pro"/>
          <w:spacing w:val="-3"/>
          <w:rPrChange w:id="42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="008F4D29" w:rsidRPr="001E0472">
        <w:rPr>
          <w:rFonts w:ascii="Avenir Next LT Pro" w:hAnsi="Avenir Next LT Pro"/>
          <w:spacing w:val="-3"/>
          <w:rPrChange w:id="4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="00EB1333" w:rsidRPr="001E0472">
        <w:rPr>
          <w:rFonts w:ascii="Avenir Next LT Pro" w:hAnsi="Avenir Next LT Pro"/>
          <w:spacing w:val="-3"/>
          <w:rPrChange w:id="44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$</w:t>
      </w:r>
      <w:del w:id="45" w:author="Lily King" w:date="2026-05-26T14:15:00Z" w16du:dateUtc="2026-05-26T18:15:00Z">
        <w:r w:rsidR="00895CC4" w:rsidRPr="001E0472" w:rsidDel="00BE5B4C">
          <w:rPr>
            <w:rFonts w:ascii="Avenir Next LT Pro" w:hAnsi="Avenir Next LT Pro"/>
            <w:spacing w:val="-3"/>
            <w:rPrChange w:id="46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delText>22.93</w:delText>
        </w:r>
      </w:del>
      <w:ins w:id="47" w:author="Lily King" w:date="2026-07-23T12:16:00Z" w16du:dateUtc="2026-07-23T16:16:00Z">
        <w:r w:rsidR="00946EEC">
          <w:rPr>
            <w:rFonts w:ascii="Avenir Next LT Pro" w:hAnsi="Avenir Next LT Pro"/>
            <w:spacing w:val="-3"/>
          </w:rPr>
          <w:t>26.28</w:t>
        </w:r>
      </w:ins>
      <w:r w:rsidR="00A02738" w:rsidRPr="001E0472">
        <w:rPr>
          <w:rFonts w:ascii="Avenir Next LT Pro" w:hAnsi="Avenir Next LT Pro"/>
          <w:spacing w:val="-3"/>
          <w:rPrChange w:id="4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/</w:t>
      </w:r>
      <w:r w:rsidRPr="00946EEC">
        <w:rPr>
          <w:rFonts w:ascii="Arial" w:hAnsi="Arial"/>
          <w:spacing w:val="-3"/>
        </w:rPr>
        <w:t>Month</w:t>
      </w:r>
    </w:p>
    <w:p w14:paraId="17ABF5A1" w14:textId="4D5A2304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49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5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del w:id="51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52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5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Storage Heating kWh</w:t>
      </w:r>
      <w:r w:rsidRPr="001E0472">
        <w:rPr>
          <w:rFonts w:ascii="Avenir Next LT Pro" w:hAnsi="Avenir Next LT Pro"/>
          <w:spacing w:val="-3"/>
          <w:rPrChange w:id="54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Pr="001E0472">
        <w:rPr>
          <w:rFonts w:ascii="Avenir Next LT Pro" w:hAnsi="Avenir Next LT Pro"/>
          <w:spacing w:val="-3"/>
          <w:rPrChange w:id="5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Pr="001E0472">
        <w:rPr>
          <w:rFonts w:ascii="Avenir Next LT Pro" w:hAnsi="Avenir Next LT Pro"/>
          <w:spacing w:val="-3"/>
          <w:rPrChange w:id="56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Pr="001E0472">
        <w:rPr>
          <w:rFonts w:ascii="Avenir Next LT Pro" w:hAnsi="Avenir Next LT Pro"/>
          <w:spacing w:val="-3"/>
          <w:rPrChange w:id="57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="00460084" w:rsidRPr="001E0472">
        <w:rPr>
          <w:rFonts w:ascii="Avenir Next LT Pro" w:hAnsi="Avenir Next LT Pro"/>
          <w:spacing w:val="-3"/>
          <w:rPrChange w:id="5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$</w:t>
      </w:r>
      <w:r w:rsidR="00895CC4" w:rsidRPr="001E0472">
        <w:rPr>
          <w:rFonts w:ascii="Avenir Next LT Pro" w:hAnsi="Avenir Next LT Pro"/>
          <w:spacing w:val="-3"/>
          <w:rPrChange w:id="5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0.</w:t>
      </w:r>
      <w:del w:id="60" w:author="Lily King" w:date="2026-05-26T14:17:00Z" w16du:dateUtc="2026-05-26T18:17:00Z">
        <w:r w:rsidR="00895CC4" w:rsidRPr="001E0472" w:rsidDel="00BE5B4C">
          <w:rPr>
            <w:rFonts w:ascii="Avenir Next LT Pro" w:hAnsi="Avenir Next LT Pro"/>
            <w:spacing w:val="-3"/>
            <w:rPrChange w:id="61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delText>1583</w:delText>
        </w:r>
      </w:del>
      <w:ins w:id="62" w:author="Lily King" w:date="2026-05-26T14:17:00Z" w16du:dateUtc="2026-05-26T18:17:00Z">
        <w:r w:rsidR="00BE5B4C" w:rsidRPr="001E0472">
          <w:rPr>
            <w:rFonts w:ascii="Avenir Next LT Pro" w:hAnsi="Avenir Next LT Pro"/>
            <w:spacing w:val="-3"/>
            <w:rPrChange w:id="63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>18</w:t>
        </w:r>
      </w:ins>
      <w:ins w:id="64" w:author="Tammy Hammond" w:date="2026-06-05T09:34:00Z" w16du:dateUtc="2026-06-05T13:34:00Z">
        <w:r w:rsidR="009B7F2E">
          <w:rPr>
            <w:rFonts w:ascii="Avenir Next LT Pro" w:hAnsi="Avenir Next LT Pro"/>
            <w:spacing w:val="-3"/>
          </w:rPr>
          <w:t>14</w:t>
        </w:r>
      </w:ins>
      <w:r w:rsidR="00A02738" w:rsidRPr="001E0472">
        <w:rPr>
          <w:rFonts w:ascii="Avenir Next LT Pro" w:hAnsi="Avenir Next LT Pro"/>
          <w:spacing w:val="-3"/>
          <w:rPrChange w:id="6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/</w:t>
      </w:r>
      <w:r w:rsidRPr="001E0472">
        <w:rPr>
          <w:rFonts w:ascii="Avenir Next LT Pro" w:hAnsi="Avenir Next LT Pro"/>
          <w:spacing w:val="-3"/>
          <w:rPrChange w:id="66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kWh</w:t>
      </w:r>
    </w:p>
    <w:p w14:paraId="3AFAE154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67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45A32410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68" w:author="Lily King" w:date="2026-05-27T11:16:00Z" w16du:dateUtc="2026-05-27T15:16:00Z">
            <w:rPr>
              <w:rFonts w:ascii="Arial" w:hAnsi="Arial"/>
              <w:spacing w:val="-3"/>
              <w:u w:val="single"/>
            </w:rPr>
          </w:rPrChange>
        </w:rPr>
      </w:pPr>
      <w:r w:rsidRPr="001E0472">
        <w:rPr>
          <w:rFonts w:ascii="Avenir Next LT Pro" w:hAnsi="Avenir Next LT Pro"/>
          <w:spacing w:val="-3"/>
          <w:rPrChange w:id="6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</w:p>
    <w:p w14:paraId="1EAB5DC5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70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71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MINIMUM CHARGE:</w:t>
      </w:r>
    </w:p>
    <w:p w14:paraId="2F390DE2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2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3AD65D3C" w14:textId="77777777" w:rsidR="00957C8A" w:rsidRPr="001E0472" w:rsidRDefault="00957C8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pPrChange w:id="74" w:author="Lily King" w:date="2026-05-28T10:23:00Z" w16du:dateUtc="2026-05-28T14:23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75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76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77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The minimum charge shall be the customer charge or fraction thereof, unless a higher minimum applies as provided in these rules and regulations.</w:t>
      </w:r>
    </w:p>
    <w:p w14:paraId="4CC3A13C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78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080D5DDB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79" w:author="Lily King" w:date="2026-05-27T11:16:00Z" w16du:dateUtc="2026-05-27T15:16:00Z">
            <w:rPr>
              <w:rFonts w:ascii="Arial" w:hAnsi="Arial"/>
              <w:spacing w:val="-3"/>
              <w:u w:val="single"/>
            </w:rPr>
          </w:rPrChange>
        </w:rPr>
      </w:pPr>
    </w:p>
    <w:p w14:paraId="03D652FC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80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81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DURATION OF CONTRACT:</w:t>
      </w:r>
    </w:p>
    <w:p w14:paraId="503A3868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2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6492C3B9" w14:textId="3478A929" w:rsidR="00957C8A" w:rsidRPr="001E0472" w:rsidRDefault="00957C8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8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pPrChange w:id="84" w:author="Lily King" w:date="2026-05-28T10:23:00Z" w16du:dateUtc="2026-05-28T14:23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85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86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87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Subject </w:t>
      </w:r>
      <w:proofErr w:type="gramStart"/>
      <w:r w:rsidRPr="001E0472">
        <w:rPr>
          <w:rFonts w:ascii="Avenir Next LT Pro" w:hAnsi="Avenir Next LT Pro"/>
          <w:spacing w:val="-3"/>
          <w:rPrChange w:id="8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to</w:t>
      </w:r>
      <w:proofErr w:type="gramEnd"/>
      <w:r w:rsidRPr="001E0472">
        <w:rPr>
          <w:rFonts w:ascii="Avenir Next LT Pro" w:hAnsi="Avenir Next LT Pro"/>
          <w:spacing w:val="-3"/>
          <w:rPrChange w:id="8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termination upon notice unless a longer term is applicable under the </w:t>
      </w:r>
      <w:r w:rsidRPr="001E0472">
        <w:rPr>
          <w:rFonts w:ascii="Avenir Next LT Pro" w:hAnsi="Avenir Next LT Pro"/>
          <w:spacing w:val="-3"/>
          <w:rPrChange w:id="9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lastRenderedPageBreak/>
        <w:t xml:space="preserve">Stowe Electric Department's terms and conditions. </w:t>
      </w:r>
    </w:p>
    <w:p w14:paraId="13FE4B3C" w14:textId="77777777" w:rsidR="00EF4CE3" w:rsidRPr="001E0472" w:rsidRDefault="00EF4CE3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91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6D6B7728" w14:textId="54073C32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92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93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TERMS AND CONDITIONS:</w:t>
      </w:r>
    </w:p>
    <w:p w14:paraId="4EC72966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4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498C0F3D" w14:textId="77777777" w:rsidR="00957C8A" w:rsidRPr="001E0472" w:rsidRDefault="00957C8A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9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pPrChange w:id="96" w:author="Lily King" w:date="2026-05-28T10:23:00Z" w16du:dateUtc="2026-05-28T14:23:00Z">
          <w:pPr>
            <w:tabs>
              <w:tab w:val="left" w:pos="0"/>
              <w:tab w:val="left" w:pos="720"/>
              <w:tab w:val="left" w:pos="1440"/>
              <w:tab w:val="left" w:pos="2160"/>
              <w:tab w:val="left" w:pos="2880"/>
              <w:tab w:val="left" w:pos="3600"/>
              <w:tab w:val="left" w:pos="4320"/>
              <w:tab w:val="left" w:pos="5040"/>
              <w:tab w:val="decimal" w:pos="5904"/>
              <w:tab w:val="left" w:pos="6480"/>
              <w:tab w:val="left" w:pos="7200"/>
              <w:tab w:val="decimal" w:pos="7776"/>
              <w:tab w:val="left" w:pos="7920"/>
              <w:tab w:val="left" w:pos="8640"/>
              <w:tab w:val="left" w:pos="9360"/>
              <w:tab w:val="left" w:pos="10080"/>
              <w:tab w:val="left" w:pos="10800"/>
            </w:tabs>
            <w:suppressAutoHyphens/>
            <w:ind w:left="720" w:hanging="720"/>
            <w:jc w:val="both"/>
          </w:pPr>
        </w:pPrChange>
      </w:pPr>
      <w:del w:id="97" w:author="Lily King" w:date="2026-05-28T10:23:00Z" w16du:dateUtc="2026-05-28T14:23:00Z">
        <w:r w:rsidRPr="001E0472" w:rsidDel="00F817A2">
          <w:rPr>
            <w:rFonts w:ascii="Avenir Next LT Pro" w:hAnsi="Avenir Next LT Pro"/>
            <w:spacing w:val="-3"/>
            <w:rPrChange w:id="98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ab/>
        </w:r>
      </w:del>
      <w:r w:rsidRPr="001E0472">
        <w:rPr>
          <w:rFonts w:ascii="Avenir Next LT Pro" w:hAnsi="Avenir Next LT Pro"/>
          <w:spacing w:val="-3"/>
          <w:rPrChange w:id="9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The above rates are net, billed monthly, and due and payable upon presentation.  Such other terms and conditions of the Stowe Electric Department, in effect from time to time, are a part of this rate.</w:t>
      </w:r>
    </w:p>
    <w:p w14:paraId="0B612D34" w14:textId="2A0FD5A5" w:rsidR="00957C8A" w:rsidRPr="001E0472" w:rsidRDefault="004F28EB" w:rsidP="004F28EB">
      <w:pPr>
        <w:widowControl/>
        <w:rPr>
          <w:rFonts w:ascii="Avenir Next LT Pro" w:hAnsi="Avenir Next LT Pro"/>
          <w:spacing w:val="-3"/>
          <w:rPrChange w:id="100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101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br w:type="page"/>
      </w:r>
    </w:p>
    <w:p w14:paraId="0A6A59F7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2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2D09FEF2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03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104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LATE PAYMENT CHARGE</w:t>
      </w:r>
      <w:r w:rsidRPr="001E0472">
        <w:rPr>
          <w:rFonts w:ascii="Avenir Next LT Pro" w:hAnsi="Avenir Next LT Pro"/>
          <w:b/>
          <w:spacing w:val="-3"/>
          <w:rPrChange w:id="105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  <w:t>:</w:t>
      </w:r>
    </w:p>
    <w:p w14:paraId="738655D0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06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03970CD8" w14:textId="77777777" w:rsidR="00957C8A" w:rsidRPr="001E0472" w:rsidRDefault="00957C8A">
      <w:pPr>
        <w:tabs>
          <w:tab w:val="left" w:pos="-720"/>
          <w:tab w:val="left" w:pos="0"/>
        </w:tabs>
        <w:suppressAutoHyphens/>
        <w:snapToGrid w:val="0"/>
        <w:ind w:left="720" w:hanging="720"/>
        <w:jc w:val="both"/>
        <w:rPr>
          <w:rFonts w:ascii="Avenir Next LT Pro" w:hAnsi="Avenir Next LT Pro"/>
          <w:snapToGrid/>
          <w:spacing w:val="-3"/>
          <w:rPrChange w:id="107" w:author="Lily King" w:date="2026-05-27T11:16:00Z" w16du:dateUtc="2026-05-27T15:16:00Z">
            <w:rPr>
              <w:rFonts w:ascii="Arial" w:hAnsi="Arial"/>
              <w:snapToGrid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10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  <w:t xml:space="preserve"> A </w:t>
      </w:r>
      <w:r w:rsidR="002E6E0C" w:rsidRPr="001E0472">
        <w:rPr>
          <w:rFonts w:ascii="Avenir Next LT Pro" w:hAnsi="Avenir Next LT Pro"/>
          <w:spacing w:val="-3"/>
          <w:rPrChange w:id="10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monthly </w:t>
      </w:r>
      <w:r w:rsidRPr="001E0472">
        <w:rPr>
          <w:rFonts w:ascii="Avenir Next LT Pro" w:hAnsi="Avenir Next LT Pro"/>
          <w:spacing w:val="-3"/>
          <w:rPrChange w:id="11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penalty ch</w:t>
      </w:r>
      <w:r w:rsidR="00CF69D1" w:rsidRPr="001E0472">
        <w:rPr>
          <w:rFonts w:ascii="Avenir Next LT Pro" w:hAnsi="Avenir Next LT Pro"/>
          <w:spacing w:val="-3"/>
          <w:rPrChange w:id="111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arge of 1% shall be assessed on</w:t>
      </w:r>
      <w:r w:rsidR="002E6E0C" w:rsidRPr="001E0472">
        <w:rPr>
          <w:rFonts w:ascii="Avenir Next LT Pro" w:hAnsi="Avenir Next LT Pro"/>
          <w:spacing w:val="-3"/>
          <w:rPrChange w:id="112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delinquent balances. </w:t>
      </w:r>
      <w:r w:rsidRPr="001E0472">
        <w:rPr>
          <w:rFonts w:ascii="Avenir Next LT Pro" w:hAnsi="Avenir Next LT Pro"/>
          <w:spacing w:val="-3"/>
          <w:rPrChange w:id="11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This charge shall </w:t>
      </w:r>
      <w:proofErr w:type="gramStart"/>
      <w:r w:rsidRPr="001E0472">
        <w:rPr>
          <w:rFonts w:ascii="Avenir Next LT Pro" w:hAnsi="Avenir Next LT Pro"/>
          <w:spacing w:val="-3"/>
          <w:rPrChange w:id="114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continue on</w:t>
      </w:r>
      <w:proofErr w:type="gramEnd"/>
      <w:r w:rsidRPr="001E0472">
        <w:rPr>
          <w:rFonts w:ascii="Avenir Next LT Pro" w:hAnsi="Avenir Next LT Pro"/>
          <w:spacing w:val="-3"/>
          <w:rPrChange w:id="11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the unpaid balance until the account is brought to current.</w:t>
      </w:r>
    </w:p>
    <w:p w14:paraId="54D46CBF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16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745CB0A7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u w:val="single"/>
          <w:rPrChange w:id="117" w:author="Lily King" w:date="2026-05-27T11:16:00Z" w16du:dateUtc="2026-05-27T15:16:00Z">
            <w:rPr>
              <w:rFonts w:ascii="Arial" w:hAnsi="Arial"/>
              <w:spacing w:val="-3"/>
              <w:u w:val="single"/>
            </w:rPr>
          </w:rPrChange>
        </w:rPr>
      </w:pPr>
    </w:p>
    <w:p w14:paraId="22F1EBA2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b/>
          <w:spacing w:val="-3"/>
          <w:rPrChange w:id="118" w:author="Lily King" w:date="2026-05-27T11:16:00Z" w16du:dateUtc="2026-05-27T15:16:00Z">
            <w:rPr>
              <w:rFonts w:ascii="Arial" w:hAnsi="Arial"/>
              <w:b/>
              <w:spacing w:val="-3"/>
            </w:rPr>
          </w:rPrChange>
        </w:rPr>
      </w:pPr>
      <w:r w:rsidRPr="001E0472">
        <w:rPr>
          <w:rFonts w:ascii="Avenir Next LT Pro" w:hAnsi="Avenir Next LT Pro"/>
          <w:b/>
          <w:spacing w:val="-3"/>
          <w:u w:val="single"/>
          <w:rPrChange w:id="119" w:author="Lily King" w:date="2026-05-27T11:16:00Z" w16du:dateUtc="2026-05-27T15:16:00Z">
            <w:rPr>
              <w:rFonts w:ascii="Arial" w:hAnsi="Arial"/>
              <w:b/>
              <w:spacing w:val="-3"/>
              <w:u w:val="single"/>
            </w:rPr>
          </w:rPrChange>
        </w:rPr>
        <w:t>EFFECTIVE:</w:t>
      </w:r>
    </w:p>
    <w:p w14:paraId="35E96E29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20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759C4483" w14:textId="1335F8EA" w:rsidR="00100812" w:rsidRPr="001E0472" w:rsidRDefault="00957C8A" w:rsidP="00100812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trike/>
          <w:spacing w:val="-3"/>
          <w:rPrChange w:id="121" w:author="Lily King" w:date="2026-05-27T11:16:00Z" w16du:dateUtc="2026-05-27T15:16:00Z">
            <w:rPr>
              <w:rFonts w:ascii="Arial" w:hAnsi="Arial"/>
              <w:strike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122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ab/>
      </w:r>
      <w:r w:rsidR="00F52548" w:rsidRPr="001E0472">
        <w:rPr>
          <w:rFonts w:ascii="Avenir Next LT Pro" w:hAnsi="Avenir Next LT Pro"/>
          <w:spacing w:val="-3"/>
          <w:rPrChange w:id="123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Effective for </w:t>
      </w:r>
      <w:ins w:id="124" w:author="Lily King" w:date="2026-05-26T14:52:00Z" w16du:dateUtc="2026-05-26T18:52:00Z">
        <w:r w:rsidR="000B59FF" w:rsidRPr="001E0472">
          <w:rPr>
            <w:rFonts w:ascii="Avenir Next LT Pro" w:hAnsi="Avenir Next LT Pro"/>
            <w:spacing w:val="-3"/>
            <w:rPrChange w:id="125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 xml:space="preserve">service rendered </w:t>
        </w:r>
      </w:ins>
      <w:del w:id="126" w:author="Lily King" w:date="2026-05-26T14:52:00Z" w16du:dateUtc="2026-05-26T18:52:00Z">
        <w:r w:rsidR="00F52548" w:rsidRPr="001E0472" w:rsidDel="000B59FF">
          <w:rPr>
            <w:rFonts w:ascii="Avenir Next LT Pro" w:hAnsi="Avenir Next LT Pro"/>
            <w:spacing w:val="-3"/>
            <w:rPrChange w:id="127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delText xml:space="preserve">electric bills issued </w:delText>
        </w:r>
      </w:del>
      <w:r w:rsidR="00F52548" w:rsidRPr="001E0472">
        <w:rPr>
          <w:rFonts w:ascii="Avenir Next LT Pro" w:hAnsi="Avenir Next LT Pro"/>
          <w:spacing w:val="-3"/>
          <w:rPrChange w:id="128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on or after </w:t>
      </w:r>
      <w:del w:id="129" w:author="Lily King" w:date="2026-05-26T14:18:00Z" w16du:dateUtc="2026-05-26T18:18:00Z">
        <w:r w:rsidR="00F52548" w:rsidRPr="001E0472" w:rsidDel="00BE5B4C">
          <w:rPr>
            <w:rFonts w:ascii="Avenir Next LT Pro" w:hAnsi="Avenir Next LT Pro"/>
            <w:spacing w:val="-3"/>
            <w:rPrChange w:id="130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delText xml:space="preserve">October </w:delText>
        </w:r>
      </w:del>
      <w:ins w:id="131" w:author="Lily King" w:date="2026-05-26T14:52:00Z" w16du:dateUtc="2026-05-26T18:52:00Z">
        <w:r w:rsidR="000B59FF" w:rsidRPr="001E0472">
          <w:rPr>
            <w:rFonts w:ascii="Avenir Next LT Pro" w:hAnsi="Avenir Next LT Pro"/>
            <w:spacing w:val="-3"/>
            <w:rPrChange w:id="132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>August</w:t>
        </w:r>
      </w:ins>
      <w:ins w:id="133" w:author="Lily King" w:date="2026-05-26T14:18:00Z" w16du:dateUtc="2026-05-26T18:18:00Z">
        <w:r w:rsidR="00BE5B4C" w:rsidRPr="001E0472">
          <w:rPr>
            <w:rFonts w:ascii="Avenir Next LT Pro" w:hAnsi="Avenir Next LT Pro"/>
            <w:spacing w:val="-3"/>
            <w:rPrChange w:id="134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 xml:space="preserve"> </w:t>
        </w:r>
      </w:ins>
      <w:r w:rsidR="00F52548" w:rsidRPr="001E0472">
        <w:rPr>
          <w:rFonts w:ascii="Avenir Next LT Pro" w:hAnsi="Avenir Next LT Pro"/>
          <w:spacing w:val="-3"/>
          <w:rPrChange w:id="135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>1, 202</w:t>
      </w:r>
      <w:ins w:id="136" w:author="Lily King" w:date="2026-05-26T14:18:00Z" w16du:dateUtc="2026-05-26T18:18:00Z">
        <w:r w:rsidR="00BE5B4C" w:rsidRPr="001E0472">
          <w:rPr>
            <w:rFonts w:ascii="Avenir Next LT Pro" w:hAnsi="Avenir Next LT Pro"/>
            <w:spacing w:val="-3"/>
            <w:rPrChange w:id="137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t>6</w:t>
        </w:r>
      </w:ins>
      <w:del w:id="138" w:author="Lily King" w:date="2026-05-26T14:18:00Z" w16du:dateUtc="2026-05-26T18:18:00Z">
        <w:r w:rsidR="00F52548" w:rsidRPr="001E0472" w:rsidDel="00BE5B4C">
          <w:rPr>
            <w:rFonts w:ascii="Avenir Next LT Pro" w:hAnsi="Avenir Next LT Pro"/>
            <w:spacing w:val="-3"/>
            <w:rPrChange w:id="139" w:author="Lily King" w:date="2026-05-27T11:16:00Z" w16du:dateUtc="2026-05-27T15:16:00Z">
              <w:rPr>
                <w:rFonts w:ascii="Arial" w:hAnsi="Arial"/>
                <w:spacing w:val="-3"/>
              </w:rPr>
            </w:rPrChange>
          </w:rPr>
          <w:delText>3</w:delText>
        </w:r>
      </w:del>
      <w:r w:rsidR="00F52548" w:rsidRPr="001E0472">
        <w:rPr>
          <w:rFonts w:ascii="Avenir Next LT Pro" w:hAnsi="Avenir Next LT Pro"/>
          <w:spacing w:val="-3"/>
          <w:rPrChange w:id="140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. </w:t>
      </w:r>
    </w:p>
    <w:p w14:paraId="5733D93C" w14:textId="06FD45D6" w:rsidR="00957C8A" w:rsidRPr="001E0472" w:rsidRDefault="00957C8A" w:rsidP="0013167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ind w:left="720" w:hanging="720"/>
        <w:jc w:val="both"/>
        <w:rPr>
          <w:rFonts w:ascii="Avenir Next LT Pro" w:hAnsi="Avenir Next LT Pro"/>
          <w:spacing w:val="-3"/>
          <w:rPrChange w:id="141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7B21B16E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2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56A0B29C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3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</w:p>
    <w:p w14:paraId="6DF0E901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4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u w:val="single"/>
          <w:rPrChange w:id="145" w:author="Lily King" w:date="2026-05-27T11:16:00Z" w16du:dateUtc="2026-05-27T15:16:00Z">
            <w:rPr>
              <w:rFonts w:ascii="Arial" w:hAnsi="Arial"/>
              <w:spacing w:val="-3"/>
              <w:u w:val="single"/>
            </w:rPr>
          </w:rPrChange>
        </w:rPr>
        <w:t xml:space="preserve">                                                 </w:t>
      </w:r>
    </w:p>
    <w:p w14:paraId="4E27BF80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6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147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          </w:t>
      </w:r>
    </w:p>
    <w:p w14:paraId="65EA8051" w14:textId="77777777" w:rsidR="00957C8A" w:rsidRPr="001E0472" w:rsidRDefault="00957C8A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decimal" w:pos="5904"/>
          <w:tab w:val="left" w:pos="6480"/>
          <w:tab w:val="left" w:pos="7200"/>
          <w:tab w:val="decimal" w:pos="7776"/>
          <w:tab w:val="left" w:pos="7920"/>
          <w:tab w:val="left" w:pos="8640"/>
          <w:tab w:val="left" w:pos="9360"/>
          <w:tab w:val="left" w:pos="10080"/>
          <w:tab w:val="left" w:pos="10800"/>
        </w:tabs>
        <w:suppressAutoHyphens/>
        <w:jc w:val="both"/>
        <w:rPr>
          <w:rFonts w:ascii="Avenir Next LT Pro" w:hAnsi="Avenir Next LT Pro"/>
          <w:spacing w:val="-3"/>
          <w:rPrChange w:id="148" w:author="Lily King" w:date="2026-05-27T11:16:00Z" w16du:dateUtc="2026-05-27T15:16:00Z">
            <w:rPr>
              <w:rFonts w:ascii="Arial" w:hAnsi="Arial"/>
              <w:spacing w:val="-3"/>
            </w:rPr>
          </w:rPrChange>
        </w:rPr>
      </w:pPr>
      <w:r w:rsidRPr="001E0472">
        <w:rPr>
          <w:rFonts w:ascii="Avenir Next LT Pro" w:hAnsi="Avenir Next LT Pro"/>
          <w:spacing w:val="-3"/>
          <w:rPrChange w:id="149" w:author="Lily King" w:date="2026-05-27T11:16:00Z" w16du:dateUtc="2026-05-27T15:16:00Z">
            <w:rPr>
              <w:rFonts w:ascii="Arial" w:hAnsi="Arial"/>
              <w:spacing w:val="-3"/>
            </w:rPr>
          </w:rPrChange>
        </w:rPr>
        <w:t xml:space="preserve">       </w:t>
      </w:r>
    </w:p>
    <w:sectPr w:rsidR="00957C8A" w:rsidRPr="001E0472" w:rsidSect="00021543">
      <w:headerReference w:type="default" r:id="rId6"/>
      <w:footerReference w:type="default" r:id="rId7"/>
      <w:headerReference w:type="first" r:id="rId8"/>
      <w:footerReference w:type="first" r:id="rId9"/>
      <w:endnotePr>
        <w:numFmt w:val="decimal"/>
      </w:endnotePr>
      <w:pgSz w:w="12240" w:h="15840"/>
      <w:pgMar w:top="1440" w:right="1152" w:bottom="1440" w:left="1152" w:header="1440" w:footer="972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C98AD" w14:textId="77777777" w:rsidR="00614F08" w:rsidRDefault="00614F08">
      <w:pPr>
        <w:spacing w:line="20" w:lineRule="exact"/>
      </w:pPr>
    </w:p>
  </w:endnote>
  <w:endnote w:type="continuationSeparator" w:id="0">
    <w:p w14:paraId="2EE729D8" w14:textId="77777777" w:rsidR="00614F08" w:rsidRDefault="00614F08">
      <w:r>
        <w:t xml:space="preserve"> </w:t>
      </w:r>
    </w:p>
  </w:endnote>
  <w:endnote w:type="continuationNotice" w:id="1">
    <w:p w14:paraId="45608873" w14:textId="77777777" w:rsidR="00614F08" w:rsidRDefault="00614F08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89F1A" w14:textId="77777777" w:rsidR="00FC3557" w:rsidRPr="00FC3557" w:rsidRDefault="00FC3557" w:rsidP="00FC3557">
    <w:pPr>
      <w:pStyle w:val="Footer"/>
      <w:rPr>
        <w:ins w:id="154" w:author="Lily King" w:date="2026-05-27T12:26:00Z" w16du:dateUtc="2026-05-27T16:26:00Z"/>
        <w:rFonts w:ascii="Aptos" w:hAnsi="Aptos"/>
        <w:rPrChange w:id="155" w:author="Lily King" w:date="2026-05-27T12:26:00Z" w16du:dateUtc="2026-05-27T16:26:00Z">
          <w:rPr>
            <w:ins w:id="156" w:author="Lily King" w:date="2026-05-27T12:26:00Z" w16du:dateUtc="2026-05-27T16:26:00Z"/>
          </w:rPr>
        </w:rPrChange>
      </w:rPr>
    </w:pPr>
    <w:ins w:id="157" w:author="Lily King" w:date="2026-05-27T12:26:00Z" w16du:dateUtc="2026-05-27T16:26:00Z">
      <w:r w:rsidRPr="00FC3557">
        <w:rPr>
          <w:rFonts w:ascii="Aptos" w:hAnsi="Aptos"/>
          <w:noProof/>
          <w:rPrChange w:id="158" w:author="Lily King" w:date="2026-05-27T12:26:00Z" w16du:dateUtc="2026-05-27T16:26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F1C976A" wp14:editId="06E9AEBA">
                <wp:simplePos x="0" y="0"/>
                <wp:positionH relativeFrom="column">
                  <wp:posOffset>-270456</wp:posOffset>
                </wp:positionH>
                <wp:positionV relativeFrom="page">
                  <wp:posOffset>9247031</wp:posOffset>
                </wp:positionV>
                <wp:extent cx="6555105" cy="0"/>
                <wp:effectExtent l="0" t="0" r="0" b="0"/>
                <wp:wrapNone/>
                <wp:docPr id="1217176989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5510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0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270C1EC" id="Straight Connector 3" o:spid="_x0000_s1026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a5a5a5 [3206]" strokeweight="1pt">
                <v:stroke joinstyle="miter"/>
                <w10:wrap anchory="page"/>
              </v:line>
            </w:pict>
          </mc:Fallback>
        </mc:AlternateContent>
      </w:r>
      <w:r w:rsidRPr="00FC3557">
        <w:rPr>
          <w:rFonts w:ascii="Aptos" w:hAnsi="Aptos"/>
          <w:rPrChange w:id="159" w:author="Lily King" w:date="2026-05-27T12:26:00Z" w16du:dateUtc="2026-05-27T16:26:00Z">
            <w:rPr/>
          </w:rPrChange>
        </w:rPr>
        <w:t>(802) 253-7215</w:t>
      </w:r>
      <w:r w:rsidRPr="00FC3557">
        <w:rPr>
          <w:rFonts w:ascii="Aptos" w:hAnsi="Aptos"/>
          <w:rPrChange w:id="160" w:author="Lily King" w:date="2026-05-27T12:26:00Z" w16du:dateUtc="2026-05-27T16:26:00Z">
            <w:rPr/>
          </w:rPrChange>
        </w:rPr>
        <w:tab/>
        <w:t>Stowe_Electric@StoweElectric.com</w:t>
      </w:r>
      <w:r w:rsidRPr="00FC3557">
        <w:rPr>
          <w:rFonts w:ascii="Aptos" w:hAnsi="Aptos"/>
          <w:rPrChange w:id="161" w:author="Lily King" w:date="2026-05-27T12:26:00Z" w16du:dateUtc="2026-05-27T16:26:00Z">
            <w:rPr/>
          </w:rPrChange>
        </w:rPr>
        <w:ptab w:relativeTo="margin" w:alignment="right" w:leader="none"/>
      </w:r>
      <w:r w:rsidRPr="00FC3557">
        <w:rPr>
          <w:rFonts w:ascii="Aptos" w:hAnsi="Aptos"/>
          <w:rPrChange w:id="162" w:author="Lily King" w:date="2026-05-27T12:26:00Z" w16du:dateUtc="2026-05-27T16:26:00Z">
            <w:rPr/>
          </w:rPrChange>
        </w:rPr>
        <w:t>www.StoweElectric.com</w:t>
      </w:r>
    </w:ins>
  </w:p>
  <w:p w14:paraId="1974BAF1" w14:textId="03009D21" w:rsidR="00957C8A" w:rsidRDefault="00957C8A">
    <w:pPr>
      <w:pStyle w:val="Footer"/>
      <w:jc w:val="center"/>
      <w:rPr>
        <w:rFonts w:ascii="Arial" w:hAnsi="Arial"/>
      </w:rPr>
    </w:pPr>
    <w:del w:id="163" w:author="Lily King" w:date="2026-05-27T12:26:00Z" w16du:dateUtc="2026-05-27T16:26:00Z">
      <w:r w:rsidDel="00FC3557">
        <w:rPr>
          <w:rStyle w:val="PageNumber"/>
          <w:rFonts w:ascii="Arial" w:hAnsi="Arial"/>
        </w:rPr>
        <w:fldChar w:fldCharType="begin"/>
      </w:r>
      <w:r w:rsidDel="00FC3557">
        <w:rPr>
          <w:rStyle w:val="PageNumber"/>
          <w:rFonts w:ascii="Arial" w:hAnsi="Arial"/>
        </w:rPr>
        <w:delInstrText xml:space="preserve"> PAGE </w:delInstrText>
      </w:r>
      <w:r w:rsidDel="00FC3557">
        <w:rPr>
          <w:rStyle w:val="PageNumber"/>
          <w:rFonts w:ascii="Arial" w:hAnsi="Arial"/>
        </w:rPr>
        <w:fldChar w:fldCharType="separate"/>
      </w:r>
      <w:r w:rsidR="000F0594" w:rsidDel="00FC3557">
        <w:rPr>
          <w:rStyle w:val="PageNumber"/>
          <w:rFonts w:ascii="Arial" w:hAnsi="Arial"/>
          <w:noProof/>
        </w:rPr>
        <w:delText>2</w:delText>
      </w:r>
      <w:r w:rsidDel="00FC3557">
        <w:rPr>
          <w:rStyle w:val="PageNumber"/>
          <w:rFonts w:ascii="Arial" w:hAnsi="Arial"/>
        </w:rPr>
        <w:fldChar w:fldCharType="end"/>
      </w:r>
    </w:del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12587" w14:textId="255C6598" w:rsidR="00205490" w:rsidRDefault="005B1F30">
    <w:pPr>
      <w:pStyle w:val="Footer"/>
    </w:pPr>
    <w:ins w:id="187" w:author="Lily King" w:date="2026-05-27T14:10:00Z" w16du:dateUtc="2026-05-27T18:10:00Z">
      <w:r>
        <w:rPr>
          <w:rFonts w:ascii="Aptos" w:hAnsi="Aptos"/>
        </w:rPr>
        <w:t>(</w:t>
      </w:r>
      <w:r w:rsidRPr="006A3F19">
        <w:rPr>
          <w:rFonts w:ascii="Aptos" w:hAnsi="Aptos"/>
        </w:rPr>
        <w:t>802) 253-7215</w:t>
      </w:r>
      <w:r w:rsidRPr="006A3F19">
        <w:rPr>
          <w:rFonts w:ascii="Aptos" w:hAnsi="Aptos"/>
        </w:rPr>
        <w:tab/>
        <w:t>Stowe_Electric@StoweElectric.com</w:t>
      </w:r>
      <w:r w:rsidRPr="006A3F19">
        <w:rPr>
          <w:rFonts w:ascii="Aptos" w:hAnsi="Aptos"/>
        </w:rPr>
        <w:ptab w:relativeTo="margin" w:alignment="right" w:leader="none"/>
      </w:r>
      <w:r w:rsidRPr="006A3F19">
        <w:rPr>
          <w:rFonts w:ascii="Aptos" w:hAnsi="Aptos"/>
        </w:rPr>
        <w:t>www.StoweElectric.com</w: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28BD4" w14:textId="77777777" w:rsidR="00614F08" w:rsidRDefault="00614F08">
      <w:r>
        <w:separator/>
      </w:r>
    </w:p>
  </w:footnote>
  <w:footnote w:type="continuationSeparator" w:id="0">
    <w:p w14:paraId="1F624C5D" w14:textId="77777777" w:rsidR="00614F08" w:rsidRDefault="00614F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0328E" w14:textId="3A162B98" w:rsidR="00957C8A" w:rsidRPr="00FC3557" w:rsidRDefault="00F13F12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ptos" w:hAnsi="Aptos"/>
        <w:spacing w:val="-3"/>
        <w:rPrChange w:id="150" w:author="Lily King" w:date="2026-05-27T12:25:00Z" w16du:dateUtc="2026-05-27T16:25:00Z">
          <w:rPr>
            <w:rFonts w:ascii="Arial" w:hAnsi="Arial"/>
            <w:spacing w:val="-3"/>
          </w:rPr>
        </w:rPrChange>
      </w:rPr>
      <w:pPrChange w:id="151" w:author="Lily King" w:date="2026-05-27T12:25:00Z" w16du:dateUtc="2026-05-27T16:25:00Z">
        <w:pPr>
          <w:tabs>
            <w:tab w:val="left" w:pos="0"/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decimal" w:pos="5904"/>
            <w:tab w:val="left" w:pos="6480"/>
            <w:tab w:val="left" w:pos="7200"/>
            <w:tab w:val="decimal" w:pos="7776"/>
            <w:tab w:val="left" w:pos="7920"/>
            <w:tab w:val="left" w:pos="8640"/>
            <w:tab w:val="left" w:pos="9360"/>
            <w:tab w:val="left" w:pos="10080"/>
            <w:tab w:val="left" w:pos="10800"/>
          </w:tabs>
          <w:suppressAutoHyphens/>
          <w:jc w:val="both"/>
        </w:pPr>
      </w:pPrChange>
    </w:pPr>
    <w:r>
      <w:rPr>
        <w:rFonts w:ascii="Arial" w:hAnsi="Arial"/>
        <w:noProof/>
        <w:snapToGrid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15E782E2" wp14:editId="6D94DF35">
              <wp:simplePos x="0" y="0"/>
              <wp:positionH relativeFrom="margin">
                <wp:posOffset>-857250</wp:posOffset>
              </wp:positionH>
              <wp:positionV relativeFrom="paragraph">
                <wp:posOffset>0</wp:posOffset>
              </wp:positionV>
              <wp:extent cx="5867400" cy="152400"/>
              <wp:effectExtent l="0" t="0" r="0" b="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0343DC8F" w14:textId="59ACF4EA" w:rsidR="00957C8A" w:rsidRDefault="00957C8A">
                          <w:pPr>
                            <w:tabs>
                              <w:tab w:val="center" w:pos="4620"/>
                            </w:tabs>
                            <w:suppressAutoHyphens/>
                          </w:pPr>
                          <w:r>
                            <w:tab/>
                          </w:r>
                          <w:r>
                            <w:fldChar w:fldCharType="begin"/>
                          </w:r>
                          <w:r>
                            <w:instrText>page \* arabic</w:instrText>
                          </w:r>
                          <w:r>
                            <w:fldChar w:fldCharType="separate"/>
                          </w:r>
                          <w:r w:rsidR="000F0594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E782E2" id="Rectangle 1" o:spid="_x0000_s1026" style="position:absolute;left:0;text-align:left;margin-left:-67.5pt;margin-top:0;width:462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" o:allowincell="f" filled="f" stroked="f" strokeweight="0">
              <v:textbox inset="0,0,0,0">
                <w:txbxContent>
                  <w:p w14:paraId="0343DC8F" w14:textId="59ACF4EA" w:rsidR="00957C8A" w:rsidRDefault="00957C8A">
                    <w:pPr>
                      <w:tabs>
                        <w:tab w:val="center" w:pos="4620"/>
                      </w:tabs>
                      <w:suppressAutoHyphens/>
                    </w:pPr>
                    <w:r>
                      <w:tab/>
                    </w:r>
                    <w:r>
                      <w:fldChar w:fldCharType="begin"/>
                    </w:r>
                    <w:r>
                      <w:instrText>page \* arabic</w:instrText>
                    </w:r>
                    <w:r>
                      <w:fldChar w:fldCharType="separate"/>
                    </w:r>
                    <w:r w:rsidR="000F0594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rect>
          </w:pict>
        </mc:Fallback>
      </mc:AlternateContent>
    </w:r>
    <w:del w:id="152" w:author="Lily King" w:date="2026-05-27T12:25:00Z" w16du:dateUtc="2026-05-27T16:25:00Z">
      <w:r w:rsidR="00957C8A" w:rsidDel="00FC3557">
        <w:rPr>
          <w:rFonts w:ascii="Arial" w:hAnsi="Arial"/>
          <w:b/>
          <w:spacing w:val="-3"/>
        </w:rPr>
        <w:delText>STOWE ELECTRIC DEPARTMENT</w:delText>
      </w:r>
      <w:r w:rsidR="00957C8A" w:rsidDel="00FC3557">
        <w:rPr>
          <w:rFonts w:ascii="Arial" w:hAnsi="Arial"/>
          <w:b/>
          <w:spacing w:val="-3"/>
        </w:rPr>
        <w:tab/>
      </w:r>
      <w:r w:rsidR="00185B5F" w:rsidDel="00FC3557">
        <w:rPr>
          <w:rFonts w:ascii="Arial" w:hAnsi="Arial"/>
          <w:b/>
          <w:spacing w:val="-3"/>
        </w:rPr>
        <w:tab/>
      </w:r>
      <w:r w:rsidR="00185B5F" w:rsidDel="00FC3557">
        <w:rPr>
          <w:rFonts w:ascii="Arial" w:hAnsi="Arial"/>
          <w:b/>
          <w:spacing w:val="-3"/>
        </w:rPr>
        <w:tab/>
      </w:r>
      <w:r w:rsidR="00957C8A" w:rsidDel="00FC3557">
        <w:rPr>
          <w:rFonts w:ascii="Arial" w:hAnsi="Arial"/>
          <w:b/>
          <w:spacing w:val="-3"/>
        </w:rPr>
        <w:delText>RESIDENTIAL STORAGE HEATING RATE 11</w:delText>
      </w:r>
    </w:del>
    <w:ins w:id="153" w:author="Lily King" w:date="2026-05-27T12:25:00Z" w16du:dateUtc="2026-05-27T16:25:00Z">
      <w:r w:rsidR="00FC3557">
        <w:rPr>
          <w:rFonts w:ascii="Arial" w:hAnsi="Arial"/>
          <w:b/>
          <w:spacing w:val="-3"/>
        </w:rPr>
        <w:t>2</w:t>
      </w:r>
    </w:ins>
  </w:p>
  <w:p w14:paraId="7E306AAB" w14:textId="77777777" w:rsidR="00957C8A" w:rsidRDefault="00957C8A">
    <w:pPr>
      <w:spacing w:after="428" w:line="100" w:lineRule="exact"/>
      <w:rPr>
        <w:rFonts w:ascii="Arial" w:hAnsi="Arial"/>
        <w:sz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DB275" w14:textId="01DD27D6" w:rsidR="001E0472" w:rsidRPr="001E0472" w:rsidRDefault="001E0472" w:rsidP="001E0472">
    <w:pPr>
      <w:jc w:val="center"/>
      <w:rPr>
        <w:ins w:id="164" w:author="Lily King" w:date="2026-05-27T11:14:00Z" w16du:dateUtc="2026-05-27T15:14:00Z"/>
        <w:rFonts w:ascii="Avenir Next LT Pro" w:hAnsi="Avenir Next LT Pro"/>
        <w:sz w:val="22"/>
        <w:szCs w:val="22"/>
      </w:rPr>
    </w:pPr>
    <w:ins w:id="165" w:author="Lily King" w:date="2026-05-27T11:14:00Z" w16du:dateUtc="2026-05-27T15:14:00Z">
      <w:r w:rsidRPr="001E0472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776" behindDoc="0" locked="0" layoutInCell="1" allowOverlap="1" wp14:anchorId="38D66670" wp14:editId="1424B420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16513542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1FD3FA23" w14:textId="77777777" w:rsidR="001E0472" w:rsidRPr="001E0472" w:rsidRDefault="001E0472" w:rsidP="001E0472">
    <w:pPr>
      <w:jc w:val="center"/>
      <w:rPr>
        <w:ins w:id="166" w:author="Lily King" w:date="2026-05-27T11:14:00Z" w16du:dateUtc="2026-05-27T15:14:00Z"/>
        <w:rFonts w:ascii="Avenir Next LT Pro" w:hAnsi="Avenir Next LT Pro"/>
        <w:b/>
        <w:bCs/>
        <w:sz w:val="22"/>
        <w:szCs w:val="22"/>
      </w:rPr>
    </w:pPr>
  </w:p>
  <w:p w14:paraId="222FDD12" w14:textId="77777777" w:rsidR="001E0472" w:rsidRPr="001E0472" w:rsidRDefault="001E0472" w:rsidP="001E0472">
    <w:pPr>
      <w:jc w:val="center"/>
      <w:rPr>
        <w:ins w:id="167" w:author="Lily King" w:date="2026-05-27T11:14:00Z" w16du:dateUtc="2026-05-27T15:14:00Z"/>
        <w:rFonts w:ascii="Avenir Next LT Pro" w:hAnsi="Avenir Next LT Pro"/>
        <w:b/>
        <w:bCs/>
        <w:sz w:val="22"/>
        <w:szCs w:val="22"/>
      </w:rPr>
    </w:pPr>
  </w:p>
  <w:p w14:paraId="2140B28A" w14:textId="77777777" w:rsidR="001E0472" w:rsidRPr="001E0472" w:rsidRDefault="001E0472" w:rsidP="001E0472">
    <w:pPr>
      <w:pStyle w:val="NoSpacing"/>
      <w:jc w:val="center"/>
      <w:rPr>
        <w:ins w:id="168" w:author="Lily King" w:date="2026-05-27T11:14:00Z" w16du:dateUtc="2026-05-27T15:14:00Z"/>
        <w:rFonts w:ascii="Avenir Next LT Pro" w:hAnsi="Avenir Next LT Pro"/>
        <w:b/>
        <w:bCs/>
        <w:sz w:val="24"/>
        <w:szCs w:val="24"/>
      </w:rPr>
    </w:pPr>
    <w:ins w:id="169" w:author="Lily King" w:date="2026-05-27T11:14:00Z" w16du:dateUtc="2026-05-27T15:14:00Z">
      <w:r w:rsidRPr="001E0472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4A0E180C" w14:textId="77777777" w:rsidR="001E0472" w:rsidRPr="001E0472" w:rsidRDefault="001E0472" w:rsidP="001E0472">
    <w:pPr>
      <w:pStyle w:val="NoSpacing"/>
      <w:jc w:val="center"/>
      <w:rPr>
        <w:ins w:id="170" w:author="Lily King" w:date="2026-05-27T11:14:00Z" w16du:dateUtc="2026-05-27T15:14:00Z"/>
        <w:rFonts w:ascii="Avenir Next LT Pro" w:hAnsi="Avenir Next LT Pro"/>
        <w:sz w:val="24"/>
        <w:szCs w:val="24"/>
      </w:rPr>
    </w:pPr>
    <w:ins w:id="171" w:author="Lily King" w:date="2026-05-27T11:14:00Z" w16du:dateUtc="2026-05-27T15:14:00Z">
      <w:r w:rsidRPr="001E0472">
        <w:rPr>
          <w:rFonts w:ascii="Avenir Next LT Pro" w:hAnsi="Avenir Next LT Pro"/>
          <w:sz w:val="24"/>
          <w:szCs w:val="24"/>
        </w:rPr>
        <w:t>PO BOX 190 | 435 MOSCOW ROAD</w:t>
      </w:r>
    </w:ins>
  </w:p>
  <w:p w14:paraId="19BD5BE1" w14:textId="77777777" w:rsidR="001E0472" w:rsidRPr="001E0472" w:rsidRDefault="001E0472" w:rsidP="001E0472">
    <w:pPr>
      <w:pStyle w:val="NoSpacing"/>
      <w:ind w:right="396"/>
      <w:jc w:val="center"/>
      <w:rPr>
        <w:ins w:id="172" w:author="Lily King" w:date="2026-05-27T11:14:00Z" w16du:dateUtc="2026-05-27T15:14:00Z"/>
        <w:rFonts w:ascii="Avenir Next LT Pro" w:hAnsi="Avenir Next LT Pro"/>
        <w:sz w:val="24"/>
        <w:szCs w:val="24"/>
      </w:rPr>
    </w:pPr>
    <w:ins w:id="173" w:author="Lily King" w:date="2026-05-27T11:14:00Z" w16du:dateUtc="2026-05-27T15:14:00Z">
      <w:r w:rsidRPr="001E0472">
        <w:rPr>
          <w:rFonts w:ascii="Avenir Next LT Pro" w:hAnsi="Avenir Next LT Pro"/>
          <w:sz w:val="24"/>
          <w:szCs w:val="24"/>
        </w:rPr>
        <w:t>STOWE, VT 05672</w:t>
      </w:r>
    </w:ins>
  </w:p>
  <w:p w14:paraId="107A8036" w14:textId="77777777" w:rsidR="001E0472" w:rsidRPr="001E0472" w:rsidRDefault="001E0472" w:rsidP="001E0472">
    <w:pPr>
      <w:ind w:right="396"/>
      <w:rPr>
        <w:ins w:id="174" w:author="Lily King" w:date="2026-05-27T11:14:00Z" w16du:dateUtc="2026-05-27T15:14:00Z"/>
        <w:rFonts w:ascii="Avenir Next LT Pro" w:hAnsi="Avenir Next LT Pro"/>
        <w:szCs w:val="24"/>
      </w:rPr>
    </w:pPr>
    <w:ins w:id="175" w:author="Lily King" w:date="2026-05-27T11:14:00Z" w16du:dateUtc="2026-05-27T15:14:00Z">
      <w:r w:rsidRPr="001E0472">
        <w:rPr>
          <w:rFonts w:ascii="Avenir Next LT Pro" w:hAnsi="Avenir Next LT Pro"/>
          <w:noProof/>
          <w:szCs w:val="24"/>
        </w:rPr>
        <w:drawing>
          <wp:inline distT="0" distB="0" distL="0" distR="0" wp14:anchorId="5F1EF681" wp14:editId="41E3AC9F">
            <wp:extent cx="5943600" cy="10932"/>
            <wp:effectExtent l="0" t="0" r="0" b="0"/>
            <wp:docPr id="10779789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4695574E" w14:textId="77777777" w:rsidR="001E0472" w:rsidRPr="001E0472" w:rsidRDefault="001E0472" w:rsidP="001E0472">
    <w:pPr>
      <w:rPr>
        <w:ins w:id="176" w:author="Lily King" w:date="2026-05-27T11:14:00Z" w16du:dateUtc="2026-05-27T15:14:00Z"/>
        <w:rFonts w:ascii="Avenir Next LT Pro" w:hAnsi="Avenir Next LT Pro"/>
        <w:szCs w:val="24"/>
      </w:rPr>
    </w:pPr>
    <w:ins w:id="177" w:author="Lily King" w:date="2026-05-27T11:14:00Z" w16du:dateUtc="2026-05-27T15:14:00Z">
      <w:r w:rsidRPr="001E0472">
        <w:rPr>
          <w:rFonts w:ascii="Avenir Next LT Pro" w:hAnsi="Avenir Next LT Pro"/>
          <w:szCs w:val="24"/>
        </w:rPr>
        <w:t xml:space="preserve"> </w:t>
      </w:r>
    </w:ins>
  </w:p>
  <w:p w14:paraId="6A43344F" w14:textId="77777777" w:rsidR="001E0472" w:rsidRPr="001E0472" w:rsidRDefault="001E0472" w:rsidP="001E0472">
    <w:pPr>
      <w:ind w:firstLine="720"/>
      <w:jc w:val="center"/>
      <w:rPr>
        <w:ins w:id="178" w:author="Lily King" w:date="2026-05-27T11:14:00Z" w16du:dateUtc="2026-05-27T15:14:00Z"/>
        <w:rFonts w:ascii="Avenir Next LT Pro" w:hAnsi="Avenir Next LT Pro"/>
        <w:b/>
        <w:bCs/>
        <w:szCs w:val="24"/>
      </w:rPr>
    </w:pPr>
    <w:ins w:id="179" w:author="Lily King" w:date="2026-05-27T11:14:00Z" w16du:dateUtc="2026-05-27T15:14:00Z">
      <w:r w:rsidRPr="001E0472">
        <w:rPr>
          <w:rFonts w:ascii="Avenir Next LT Pro" w:hAnsi="Avenir Next LT Pro"/>
          <w:b/>
          <w:bCs/>
          <w:szCs w:val="24"/>
        </w:rPr>
        <w:t>TOWN OF STOWE ELECTRIC DEPARTMENT</w:t>
      </w:r>
    </w:ins>
  </w:p>
  <w:p w14:paraId="2A7FF873" w14:textId="3E89981F" w:rsidR="00957C8A" w:rsidRPr="00205490" w:rsidDel="001E0472" w:rsidRDefault="00957C8A">
    <w:pPr>
      <w:tabs>
        <w:tab w:val="center" w:pos="4680"/>
      </w:tabs>
      <w:suppressAutoHyphens/>
      <w:jc w:val="center"/>
      <w:rPr>
        <w:del w:id="180" w:author="Lily King" w:date="2026-05-27T11:14:00Z" w16du:dateUtc="2026-05-27T15:14:00Z"/>
        <w:rFonts w:ascii="Avenir Next LT Pro" w:hAnsi="Avenir Next LT Pro"/>
        <w:spacing w:val="-3"/>
      </w:rPr>
    </w:pPr>
    <w:del w:id="181" w:author="Lily King" w:date="2026-05-27T11:14:00Z" w16du:dateUtc="2026-05-27T15:14:00Z">
      <w:r w:rsidRPr="001E0472" w:rsidDel="001E0472">
        <w:rPr>
          <w:rFonts w:ascii="Avenir Next LT Pro" w:hAnsi="Avenir Next LT Pro"/>
          <w:b/>
          <w:spacing w:val="-3"/>
          <w:rPrChange w:id="182" w:author="Lily King" w:date="2026-05-27T11:15:00Z" w16du:dateUtc="2026-05-27T15:15:00Z">
            <w:rPr>
              <w:rFonts w:ascii="Arial" w:hAnsi="Arial"/>
              <w:b/>
              <w:spacing w:val="-3"/>
            </w:rPr>
          </w:rPrChange>
        </w:rPr>
        <w:delText>STOWE ELECTRIC DEPARTMENT</w:delText>
      </w:r>
      <w:r w:rsidRPr="001E0472" w:rsidDel="001E0472">
        <w:rPr>
          <w:rFonts w:ascii="Avenir Next LT Pro" w:hAnsi="Avenir Next LT Pro"/>
          <w:spacing w:val="-3"/>
          <w:rPrChange w:id="183" w:author="Lily King" w:date="2026-05-27T11:15:00Z" w16du:dateUtc="2026-05-27T15:15:00Z">
            <w:rPr>
              <w:rFonts w:ascii="Arial" w:hAnsi="Arial"/>
              <w:spacing w:val="-3"/>
            </w:rPr>
          </w:rPrChange>
        </w:rPr>
        <w:fldChar w:fldCharType="begin"/>
      </w:r>
      <w:r w:rsidRPr="001E0472" w:rsidDel="001E0472">
        <w:rPr>
          <w:rFonts w:ascii="Avenir Next LT Pro" w:hAnsi="Avenir Next LT Pro"/>
          <w:spacing w:val="-3"/>
          <w:rPrChange w:id="184" w:author="Lily King" w:date="2026-05-27T11:15:00Z" w16du:dateUtc="2026-05-27T15:15:00Z">
            <w:rPr>
              <w:rFonts w:ascii="Arial" w:hAnsi="Arial"/>
              <w:spacing w:val="-3"/>
            </w:rPr>
          </w:rPrChange>
        </w:rPr>
        <w:delInstrText xml:space="preserve">PRIVATE </w:delInstrText>
      </w:r>
      <w:r w:rsidRPr="001E0472" w:rsidDel="001E0472">
        <w:rPr>
          <w:rFonts w:ascii="Avenir Next LT Pro" w:hAnsi="Avenir Next LT Pro"/>
          <w:spacing w:val="-3"/>
          <w:rPrChange w:id="185" w:author="Lily King" w:date="2026-05-27T11:15:00Z" w16du:dateUtc="2026-05-27T15:15:00Z">
            <w:rPr>
              <w:rFonts w:ascii="Arial" w:hAnsi="Arial"/>
              <w:spacing w:val="-3"/>
            </w:rPr>
          </w:rPrChange>
        </w:rPr>
        <w:fldChar w:fldCharType="end"/>
      </w:r>
    </w:del>
  </w:p>
  <w:p w14:paraId="0A6B211B" w14:textId="675A0A3B" w:rsidR="00957C8A" w:rsidRPr="00205490" w:rsidDel="001E0472" w:rsidRDefault="00957C8A" w:rsidP="00205490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del w:id="186" w:author="Lily King" w:date="2026-05-27T11:15:00Z" w16du:dateUtc="2026-05-27T15:15:00Z"/>
        <w:rFonts w:ascii="Avenir Next LT Pro" w:hAnsi="Avenir Next LT Pro"/>
        <w:spacing w:val="-3"/>
      </w:rPr>
    </w:pPr>
  </w:p>
  <w:p w14:paraId="205A3DD4" w14:textId="394212CD" w:rsidR="00F13F12" w:rsidRPr="00205490" w:rsidRDefault="00F13F12" w:rsidP="00205490"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904"/>
        <w:tab w:val="left" w:pos="6480"/>
        <w:tab w:val="left" w:pos="7200"/>
        <w:tab w:val="decimal" w:pos="7776"/>
        <w:tab w:val="left" w:pos="7920"/>
        <w:tab w:val="left" w:pos="8640"/>
        <w:tab w:val="left" w:pos="9360"/>
        <w:tab w:val="left" w:pos="10080"/>
        <w:tab w:val="left" w:pos="10800"/>
      </w:tabs>
      <w:suppressAutoHyphens/>
      <w:jc w:val="center"/>
      <w:rPr>
        <w:rFonts w:ascii="Avenir Next LT Pro" w:hAnsi="Avenir Next LT Pro"/>
        <w:b/>
      </w:rPr>
    </w:pP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trackRevisions/>
  <w:defaultTabStop w:val="720"/>
  <w:hyphenationZone w:val="95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9D1"/>
    <w:rsid w:val="00021543"/>
    <w:rsid w:val="000239D8"/>
    <w:rsid w:val="000B59FF"/>
    <w:rsid w:val="000F0594"/>
    <w:rsid w:val="00100812"/>
    <w:rsid w:val="00131675"/>
    <w:rsid w:val="00185B5F"/>
    <w:rsid w:val="001A191B"/>
    <w:rsid w:val="001B6874"/>
    <w:rsid w:val="001E0472"/>
    <w:rsid w:val="001F55CB"/>
    <w:rsid w:val="00204ABB"/>
    <w:rsid w:val="00205490"/>
    <w:rsid w:val="002869F9"/>
    <w:rsid w:val="002E056E"/>
    <w:rsid w:val="002E4233"/>
    <w:rsid w:val="002E6E0C"/>
    <w:rsid w:val="002F37CD"/>
    <w:rsid w:val="00335EEA"/>
    <w:rsid w:val="0036514C"/>
    <w:rsid w:val="003D0C0A"/>
    <w:rsid w:val="003F3798"/>
    <w:rsid w:val="00454FAD"/>
    <w:rsid w:val="00460084"/>
    <w:rsid w:val="004F28EB"/>
    <w:rsid w:val="005B1F30"/>
    <w:rsid w:val="00614F08"/>
    <w:rsid w:val="006545C6"/>
    <w:rsid w:val="00685378"/>
    <w:rsid w:val="00771ECA"/>
    <w:rsid w:val="0077665F"/>
    <w:rsid w:val="00780378"/>
    <w:rsid w:val="007D5680"/>
    <w:rsid w:val="00866668"/>
    <w:rsid w:val="00872378"/>
    <w:rsid w:val="008755D1"/>
    <w:rsid w:val="00895CC4"/>
    <w:rsid w:val="008A2EA1"/>
    <w:rsid w:val="008F4D29"/>
    <w:rsid w:val="00946EEC"/>
    <w:rsid w:val="00957C8A"/>
    <w:rsid w:val="009B7F2E"/>
    <w:rsid w:val="009E1236"/>
    <w:rsid w:val="00A02738"/>
    <w:rsid w:val="00A04938"/>
    <w:rsid w:val="00A91C65"/>
    <w:rsid w:val="00AA75E5"/>
    <w:rsid w:val="00B40888"/>
    <w:rsid w:val="00B73C8B"/>
    <w:rsid w:val="00BE5B4C"/>
    <w:rsid w:val="00C17E66"/>
    <w:rsid w:val="00C83556"/>
    <w:rsid w:val="00CA62A5"/>
    <w:rsid w:val="00CD3296"/>
    <w:rsid w:val="00CF69D1"/>
    <w:rsid w:val="00D47602"/>
    <w:rsid w:val="00D862B0"/>
    <w:rsid w:val="00D97350"/>
    <w:rsid w:val="00E74DFF"/>
    <w:rsid w:val="00EB1333"/>
    <w:rsid w:val="00EB7183"/>
    <w:rsid w:val="00EF4CE3"/>
    <w:rsid w:val="00F13F12"/>
    <w:rsid w:val="00F52548"/>
    <w:rsid w:val="00F66E1B"/>
    <w:rsid w:val="00F817A2"/>
    <w:rsid w:val="00FC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500ECF"/>
  <w15:chartTrackingRefBased/>
  <w15:docId w15:val="{37815762-81AA-481F-B44C-7085E45F5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semiHidden/>
    <w:rPr>
      <w:vertAlign w:val="superscript"/>
    </w:rPr>
  </w:style>
  <w:style w:type="paragraph" w:styleId="TOC1">
    <w:name w:val="toc 1"/>
    <w:basedOn w:val="Normal"/>
    <w:next w:val="Normal"/>
    <w:autoRedefine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autoRedefine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autoRedefine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EB1333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1E0472"/>
    <w:rPr>
      <w:rFonts w:asciiTheme="minorHAnsi" w:eastAsiaTheme="minorEastAsia" w:hAnsiTheme="minorHAnsi" w:cstheme="minorBidi"/>
      <w:sz w:val="21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FC3557"/>
    <w:rPr>
      <w:rFonts w:ascii="Courier" w:hAnsi="Courier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1/relationships/people" Target="people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ressto11.sto</vt:lpstr>
    </vt:vector>
  </TitlesOfParts>
  <Company>University of Vermont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ressto11.sto</dc:title>
  <dc:subject>Stowe Res. Storage Heat Rate 11</dc:subject>
  <dc:creator>Lily King</dc:creator>
  <cp:keywords/>
  <dc:description>Village of Stowe  Residential Storage Heating Rate 11</dc:description>
  <cp:lastModifiedBy>Lily King</cp:lastModifiedBy>
  <cp:revision>13</cp:revision>
  <cp:lastPrinted>2010-09-09T20:19:00Z</cp:lastPrinted>
  <dcterms:created xsi:type="dcterms:W3CDTF">2026-05-26T18:14:00Z</dcterms:created>
  <dcterms:modified xsi:type="dcterms:W3CDTF">2026-07-23T16:16:00Z</dcterms:modified>
</cp:coreProperties>
</file>