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D71B4" w14:textId="77777777" w:rsidR="007D4E6A" w:rsidRPr="009D1895" w:rsidRDefault="007D4E6A" w:rsidP="009D1895">
      <w:pPr>
        <w:spacing w:after="0" w:line="240" w:lineRule="auto"/>
        <w:jc w:val="center"/>
        <w:rPr>
          <w:rFonts w:ascii="Avenir Next LT Pro" w:hAnsi="Avenir Next LT Pro"/>
          <w:sz w:val="22"/>
          <w:szCs w:val="22"/>
        </w:rPr>
      </w:pPr>
      <w:r w:rsidRPr="009D1895">
        <w:rPr>
          <w:rFonts w:ascii="Avenir Next LT Pro" w:hAnsi="Avenir Next LT Pro"/>
          <w:noProof/>
          <w:sz w:val="22"/>
          <w:szCs w:val="22"/>
        </w:rPr>
        <w:drawing>
          <wp:anchor distT="0" distB="0" distL="114300" distR="114300" simplePos="0" relativeHeight="251658240" behindDoc="0" locked="0" layoutInCell="1" allowOverlap="1" wp14:anchorId="2152FE5A" wp14:editId="78076193">
            <wp:simplePos x="0" y="0"/>
            <wp:positionH relativeFrom="column">
              <wp:posOffset>2133600</wp:posOffset>
            </wp:positionH>
            <wp:positionV relativeFrom="paragraph">
              <wp:posOffset>-657225</wp:posOffset>
            </wp:positionV>
            <wp:extent cx="1657985" cy="1378797"/>
            <wp:effectExtent l="0" t="0" r="0" b="9525"/>
            <wp:wrapNone/>
            <wp:docPr id="1236527665" name="Picture 2" descr="A diamond shaped logo with buildings and moun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27665" name="Picture 2" descr="A diamond shaped logo with buildings and mountain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7985" cy="1378797"/>
                    </a:xfrm>
                    <a:prstGeom prst="rect">
                      <a:avLst/>
                    </a:prstGeom>
                    <a:noFill/>
                  </pic:spPr>
                </pic:pic>
              </a:graphicData>
            </a:graphic>
            <wp14:sizeRelV relativeFrom="margin">
              <wp14:pctHeight>0</wp14:pctHeight>
            </wp14:sizeRelV>
          </wp:anchor>
        </w:drawing>
      </w:r>
    </w:p>
    <w:p w14:paraId="48CFE5A0" w14:textId="77777777" w:rsidR="007D4E6A" w:rsidRPr="009D1895" w:rsidRDefault="007D4E6A" w:rsidP="009D1895">
      <w:pPr>
        <w:spacing w:after="0" w:line="240" w:lineRule="auto"/>
        <w:jc w:val="center"/>
        <w:rPr>
          <w:rFonts w:ascii="Avenir Next LT Pro" w:hAnsi="Avenir Next LT Pro"/>
          <w:b/>
          <w:bCs/>
          <w:sz w:val="22"/>
          <w:szCs w:val="22"/>
        </w:rPr>
      </w:pPr>
    </w:p>
    <w:p w14:paraId="6AA8FFCB" w14:textId="77777777" w:rsidR="007D4E6A" w:rsidRPr="009D1895" w:rsidRDefault="007D4E6A" w:rsidP="009D1895">
      <w:pPr>
        <w:spacing w:after="0" w:line="240" w:lineRule="auto"/>
        <w:jc w:val="center"/>
        <w:rPr>
          <w:rFonts w:ascii="Avenir Next LT Pro" w:hAnsi="Avenir Next LT Pro"/>
          <w:b/>
          <w:bCs/>
          <w:sz w:val="22"/>
          <w:szCs w:val="22"/>
        </w:rPr>
      </w:pPr>
    </w:p>
    <w:p w14:paraId="76E0468E" w14:textId="6A180CB3" w:rsidR="02774C01" w:rsidRDefault="02774C01" w:rsidP="02774C01">
      <w:pPr>
        <w:pStyle w:val="NoSpacing"/>
        <w:jc w:val="center"/>
        <w:rPr>
          <w:rFonts w:ascii="Avenir Next LT Pro" w:hAnsi="Avenir Next LT Pro"/>
          <w:b/>
          <w:bCs/>
          <w:sz w:val="24"/>
          <w:szCs w:val="24"/>
        </w:rPr>
      </w:pPr>
    </w:p>
    <w:p w14:paraId="2C2E16D0" w14:textId="297E284B" w:rsidR="02774C01" w:rsidRDefault="02774C01" w:rsidP="02774C01">
      <w:pPr>
        <w:pStyle w:val="NoSpacing"/>
        <w:jc w:val="center"/>
        <w:rPr>
          <w:rFonts w:ascii="Avenir Next LT Pro" w:hAnsi="Avenir Next LT Pro"/>
          <w:b/>
          <w:bCs/>
          <w:sz w:val="24"/>
          <w:szCs w:val="24"/>
        </w:rPr>
      </w:pPr>
    </w:p>
    <w:p w14:paraId="7069F253" w14:textId="77777777" w:rsidR="002A745C" w:rsidRPr="00F33318" w:rsidRDefault="002A745C" w:rsidP="009D1895">
      <w:pPr>
        <w:pStyle w:val="NoSpacing"/>
        <w:jc w:val="center"/>
        <w:rPr>
          <w:rFonts w:ascii="Avenir Next LT Pro" w:hAnsi="Avenir Next LT Pro"/>
          <w:b/>
          <w:bCs/>
          <w:sz w:val="24"/>
          <w:szCs w:val="24"/>
        </w:rPr>
      </w:pPr>
      <w:r w:rsidRPr="00F33318">
        <w:rPr>
          <w:rFonts w:ascii="Avenir Next LT Pro" w:hAnsi="Avenir Next LT Pro"/>
          <w:b/>
          <w:bCs/>
          <w:sz w:val="24"/>
          <w:szCs w:val="24"/>
        </w:rPr>
        <w:t>STOWE ELECTRIC DEPARTMENT</w:t>
      </w:r>
    </w:p>
    <w:p w14:paraId="2B82435A" w14:textId="77777777" w:rsidR="002A745C" w:rsidRPr="00F33318" w:rsidRDefault="007D4E6A" w:rsidP="009D1895">
      <w:pPr>
        <w:pStyle w:val="NoSpacing"/>
        <w:jc w:val="center"/>
        <w:rPr>
          <w:rFonts w:ascii="Avenir Next LT Pro" w:hAnsi="Avenir Next LT Pro"/>
          <w:sz w:val="24"/>
          <w:szCs w:val="24"/>
        </w:rPr>
      </w:pPr>
      <w:r w:rsidRPr="00F33318">
        <w:rPr>
          <w:rFonts w:ascii="Avenir Next LT Pro" w:hAnsi="Avenir Next LT Pro"/>
          <w:sz w:val="24"/>
          <w:szCs w:val="24"/>
        </w:rPr>
        <w:t xml:space="preserve">PO BOX 190 | </w:t>
      </w:r>
      <w:r w:rsidR="002A745C" w:rsidRPr="00F33318">
        <w:rPr>
          <w:rFonts w:ascii="Avenir Next LT Pro" w:hAnsi="Avenir Next LT Pro"/>
          <w:sz w:val="24"/>
          <w:szCs w:val="24"/>
        </w:rPr>
        <w:t>435 MOSCOW ROAD</w:t>
      </w:r>
    </w:p>
    <w:p w14:paraId="3F5EAE6F" w14:textId="77777777" w:rsidR="002A745C" w:rsidRPr="00F33318" w:rsidRDefault="002A745C" w:rsidP="009D1895">
      <w:pPr>
        <w:pStyle w:val="NoSpacing"/>
        <w:jc w:val="center"/>
        <w:rPr>
          <w:rFonts w:ascii="Avenir Next LT Pro" w:hAnsi="Avenir Next LT Pro"/>
          <w:sz w:val="24"/>
          <w:szCs w:val="24"/>
        </w:rPr>
      </w:pPr>
      <w:r w:rsidRPr="00F33318">
        <w:rPr>
          <w:rFonts w:ascii="Avenir Next LT Pro" w:hAnsi="Avenir Next LT Pro"/>
          <w:sz w:val="24"/>
          <w:szCs w:val="24"/>
        </w:rPr>
        <w:t xml:space="preserve">STOWE, </w:t>
      </w:r>
      <w:r w:rsidR="00F27CB2" w:rsidRPr="00F33318">
        <w:rPr>
          <w:rFonts w:ascii="Avenir Next LT Pro" w:hAnsi="Avenir Next LT Pro"/>
          <w:sz w:val="24"/>
          <w:szCs w:val="24"/>
        </w:rPr>
        <w:t>VT</w:t>
      </w:r>
      <w:r w:rsidRPr="00F33318">
        <w:rPr>
          <w:rFonts w:ascii="Avenir Next LT Pro" w:hAnsi="Avenir Next LT Pro"/>
          <w:sz w:val="24"/>
          <w:szCs w:val="24"/>
        </w:rPr>
        <w:t xml:space="preserve"> 05672</w:t>
      </w:r>
    </w:p>
    <w:p w14:paraId="4ECCE921" w14:textId="5A55122F" w:rsidR="00F27CB2" w:rsidRPr="00F33318" w:rsidRDefault="00F27CB2" w:rsidP="009D1895">
      <w:pPr>
        <w:spacing w:after="0" w:line="240" w:lineRule="auto"/>
        <w:rPr>
          <w:rFonts w:ascii="Avenir Next LT Pro" w:hAnsi="Avenir Next LT Pro"/>
          <w:sz w:val="24"/>
          <w:szCs w:val="24"/>
        </w:rPr>
      </w:pPr>
      <w:r>
        <w:rPr>
          <w:noProof/>
        </w:rPr>
        <w:drawing>
          <wp:inline distT="0" distB="0" distL="0" distR="0" wp14:anchorId="4C1DBCD9" wp14:editId="15721A03">
            <wp:extent cx="5943600" cy="10932"/>
            <wp:effectExtent l="0" t="0" r="0" b="0"/>
            <wp:docPr id="20725220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943600" cy="10932"/>
                    </a:xfrm>
                    <a:prstGeom prst="rect">
                      <a:avLst/>
                    </a:prstGeom>
                  </pic:spPr>
                </pic:pic>
              </a:graphicData>
            </a:graphic>
          </wp:inline>
        </w:drawing>
      </w:r>
    </w:p>
    <w:p w14:paraId="12310414" w14:textId="77777777" w:rsidR="00BC48FD" w:rsidRDefault="00BC48FD" w:rsidP="00B374DC">
      <w:pPr>
        <w:spacing w:after="0" w:line="240" w:lineRule="auto"/>
        <w:ind w:firstLine="720"/>
        <w:jc w:val="center"/>
        <w:rPr>
          <w:ins w:id="0" w:author="Lily King" w:date="2026-05-27T15:45:00Z" w16du:dateUtc="2026-05-27T19:45:00Z"/>
          <w:rFonts w:ascii="Avenir Next LT Pro" w:hAnsi="Avenir Next LT Pro"/>
          <w:b/>
          <w:bCs/>
          <w:sz w:val="24"/>
          <w:szCs w:val="24"/>
        </w:rPr>
      </w:pPr>
    </w:p>
    <w:p w14:paraId="580ECE32" w14:textId="46ADBCCE" w:rsidR="00B374DC" w:rsidRPr="007D0685" w:rsidRDefault="00B374DC" w:rsidP="00DF0D12">
      <w:pPr>
        <w:spacing w:after="0" w:line="240" w:lineRule="auto"/>
        <w:jc w:val="center"/>
        <w:rPr>
          <w:rFonts w:ascii="Avenir Next LT Pro" w:hAnsi="Avenir Next LT Pro"/>
          <w:b/>
          <w:bCs/>
          <w:sz w:val="24"/>
          <w:szCs w:val="24"/>
        </w:rPr>
      </w:pPr>
      <w:r w:rsidRPr="007D0685">
        <w:rPr>
          <w:rFonts w:ascii="Avenir Next LT Pro" w:hAnsi="Avenir Next LT Pro"/>
          <w:b/>
          <w:bCs/>
          <w:sz w:val="24"/>
          <w:szCs w:val="24"/>
        </w:rPr>
        <w:t>TOWN OF STOWE ELECTRIC DEPARTMENT</w:t>
      </w:r>
    </w:p>
    <w:p w14:paraId="4B09350C" w14:textId="77777777" w:rsidR="00B374DC" w:rsidRPr="007D0685" w:rsidRDefault="00B374DC">
      <w:pPr>
        <w:spacing w:after="0" w:line="240" w:lineRule="auto"/>
        <w:jc w:val="center"/>
        <w:rPr>
          <w:rFonts w:ascii="Avenir Next LT Pro" w:hAnsi="Avenir Next LT Pro"/>
          <w:b/>
          <w:bCs/>
          <w:sz w:val="24"/>
          <w:szCs w:val="24"/>
        </w:rPr>
        <w:pPrChange w:id="1" w:author="Lily King" w:date="2026-05-27T15:50:00Z" w16du:dateUtc="2026-05-27T19:50:00Z">
          <w:pPr>
            <w:spacing w:after="0" w:line="240" w:lineRule="auto"/>
            <w:ind w:firstLine="720"/>
            <w:jc w:val="center"/>
          </w:pPr>
        </w:pPrChange>
      </w:pPr>
      <w:r w:rsidRPr="007D0685">
        <w:rPr>
          <w:rFonts w:ascii="Avenir Next LT Pro" w:hAnsi="Avenir Next LT Pro"/>
          <w:b/>
          <w:bCs/>
          <w:sz w:val="24"/>
          <w:szCs w:val="24"/>
        </w:rPr>
        <w:t xml:space="preserve">TIME OF USE SMALL COMMERCIAL RATE SCHEDULE </w:t>
      </w:r>
    </w:p>
    <w:p w14:paraId="60D5124D" w14:textId="2409CA6F" w:rsidR="00B374DC" w:rsidRPr="00F33318" w:rsidRDefault="00AB3E31" w:rsidP="00AB3E31">
      <w:pPr>
        <w:spacing w:after="0" w:line="240" w:lineRule="auto"/>
        <w:jc w:val="center"/>
        <w:rPr>
          <w:rFonts w:ascii="Avenir Next LT Pro" w:hAnsi="Avenir Next LT Pro"/>
          <w:sz w:val="24"/>
          <w:szCs w:val="24"/>
        </w:rPr>
      </w:pPr>
      <w:r>
        <w:rPr>
          <w:rFonts w:ascii="Avenir Next LT Pro" w:hAnsi="Avenir Next LT Pro"/>
          <w:b/>
          <w:bCs/>
          <w:sz w:val="24"/>
          <w:szCs w:val="24"/>
        </w:rPr>
        <w:t xml:space="preserve">SED </w:t>
      </w:r>
      <w:r w:rsidR="00B374DC" w:rsidRPr="02774C01">
        <w:rPr>
          <w:rFonts w:ascii="Avenir Next LT Pro" w:hAnsi="Avenir Next LT Pro"/>
          <w:b/>
          <w:bCs/>
          <w:sz w:val="24"/>
          <w:szCs w:val="24"/>
        </w:rPr>
        <w:t>RATE 21</w:t>
      </w:r>
    </w:p>
    <w:p w14:paraId="4E7CA8BE" w14:textId="77777777" w:rsidR="00AB3E31" w:rsidRDefault="00AB3E31" w:rsidP="00B374DC">
      <w:pPr>
        <w:spacing w:after="0" w:line="240" w:lineRule="auto"/>
        <w:rPr>
          <w:rFonts w:ascii="Avenir Next LT Pro" w:hAnsi="Avenir Next LT Pro"/>
          <w:b/>
          <w:bCs/>
          <w:sz w:val="24"/>
          <w:szCs w:val="24"/>
          <w:u w:val="single"/>
        </w:rPr>
      </w:pPr>
    </w:p>
    <w:p w14:paraId="692C0EDA" w14:textId="1F625CAA" w:rsidR="00B374DC" w:rsidRPr="007D0685" w:rsidRDefault="00B374DC" w:rsidP="00B374DC">
      <w:pPr>
        <w:spacing w:after="0" w:line="240" w:lineRule="auto"/>
        <w:rPr>
          <w:rFonts w:ascii="Avenir Next LT Pro" w:hAnsi="Avenir Next LT Pro"/>
          <w:b/>
          <w:bCs/>
          <w:sz w:val="24"/>
          <w:szCs w:val="24"/>
          <w:u w:val="single"/>
        </w:rPr>
      </w:pPr>
      <w:r w:rsidRPr="007D0685">
        <w:rPr>
          <w:rFonts w:ascii="Avenir Next LT Pro" w:hAnsi="Avenir Next LT Pro"/>
          <w:b/>
          <w:bCs/>
          <w:sz w:val="24"/>
          <w:szCs w:val="24"/>
          <w:u w:val="single"/>
        </w:rPr>
        <w:t>AVAILABILITY</w:t>
      </w:r>
      <w:r w:rsidR="00AB3E31">
        <w:rPr>
          <w:rFonts w:ascii="Avenir Next LT Pro" w:hAnsi="Avenir Next LT Pro"/>
          <w:b/>
          <w:bCs/>
          <w:sz w:val="24"/>
          <w:szCs w:val="24"/>
          <w:u w:val="single"/>
        </w:rPr>
        <w:t>:</w:t>
      </w:r>
    </w:p>
    <w:p w14:paraId="5A42BD33" w14:textId="77777777" w:rsidR="00B374DC" w:rsidRPr="00F33318" w:rsidRDefault="00B374DC" w:rsidP="00B374DC">
      <w:pPr>
        <w:spacing w:after="0" w:line="240" w:lineRule="auto"/>
        <w:rPr>
          <w:rFonts w:ascii="Avenir Next LT Pro" w:hAnsi="Avenir Next LT Pro"/>
          <w:sz w:val="24"/>
          <w:szCs w:val="24"/>
        </w:rPr>
      </w:pPr>
    </w:p>
    <w:p w14:paraId="4D613EF8" w14:textId="08650F20" w:rsidR="00B374DC" w:rsidRPr="00F33318" w:rsidRDefault="00C45D4A" w:rsidP="00B374DC">
      <w:pPr>
        <w:spacing w:after="0" w:line="240" w:lineRule="auto"/>
        <w:rPr>
          <w:rFonts w:ascii="Avenir Next LT Pro" w:hAnsi="Avenir Next LT Pro"/>
          <w:sz w:val="24"/>
          <w:szCs w:val="24"/>
        </w:rPr>
      </w:pPr>
      <w:r>
        <w:rPr>
          <w:rFonts w:ascii="Avenir Next LT Pro" w:hAnsi="Avenir Next LT Pro"/>
          <w:sz w:val="24"/>
          <w:szCs w:val="24"/>
        </w:rPr>
        <w:t>Eligible</w:t>
      </w:r>
      <w:r w:rsidR="00B374DC">
        <w:rPr>
          <w:rFonts w:ascii="Avenir Next LT Pro" w:hAnsi="Avenir Next LT Pro"/>
          <w:sz w:val="24"/>
          <w:szCs w:val="24"/>
        </w:rPr>
        <w:t xml:space="preserve"> </w:t>
      </w:r>
      <w:r>
        <w:rPr>
          <w:rFonts w:ascii="Avenir Next LT Pro" w:hAnsi="Avenir Next LT Pro"/>
          <w:sz w:val="24"/>
          <w:szCs w:val="24"/>
        </w:rPr>
        <w:t xml:space="preserve">Town of </w:t>
      </w:r>
      <w:r w:rsidR="00B374DC">
        <w:rPr>
          <w:rFonts w:ascii="Avenir Next LT Pro" w:hAnsi="Avenir Next LT Pro"/>
          <w:sz w:val="24"/>
          <w:szCs w:val="24"/>
        </w:rPr>
        <w:t>Stowe Electric Department (</w:t>
      </w:r>
      <w:r w:rsidR="00B374DC" w:rsidRPr="00F33318">
        <w:rPr>
          <w:rFonts w:ascii="Avenir Next LT Pro" w:hAnsi="Avenir Next LT Pro"/>
          <w:sz w:val="24"/>
          <w:szCs w:val="24"/>
        </w:rPr>
        <w:t>SED</w:t>
      </w:r>
      <w:r w:rsidR="00B374DC">
        <w:rPr>
          <w:rFonts w:ascii="Avenir Next LT Pro" w:hAnsi="Avenir Next LT Pro"/>
          <w:sz w:val="24"/>
          <w:szCs w:val="24"/>
        </w:rPr>
        <w:t>)</w:t>
      </w:r>
      <w:r w:rsidR="00B374DC" w:rsidRPr="00F33318">
        <w:rPr>
          <w:rFonts w:ascii="Avenir Next LT Pro" w:hAnsi="Avenir Next LT Pro"/>
          <w:sz w:val="24"/>
          <w:szCs w:val="24"/>
        </w:rPr>
        <w:t xml:space="preserve"> </w:t>
      </w:r>
      <w:r w:rsidR="00B374DC">
        <w:rPr>
          <w:rFonts w:ascii="Avenir Next LT Pro" w:hAnsi="Avenir Next LT Pro"/>
          <w:sz w:val="24"/>
          <w:szCs w:val="24"/>
        </w:rPr>
        <w:t>commercial customer</w:t>
      </w:r>
      <w:r w:rsidR="00036421">
        <w:rPr>
          <w:rFonts w:ascii="Avenir Next LT Pro" w:hAnsi="Avenir Next LT Pro"/>
          <w:sz w:val="24"/>
          <w:szCs w:val="24"/>
        </w:rPr>
        <w:t>s</w:t>
      </w:r>
      <w:r w:rsidR="00B374DC">
        <w:rPr>
          <w:rFonts w:ascii="Avenir Next LT Pro" w:hAnsi="Avenir Next LT Pro"/>
          <w:sz w:val="24"/>
          <w:szCs w:val="24"/>
        </w:rPr>
        <w:t xml:space="preserve"> </w:t>
      </w:r>
      <w:r w:rsidR="007D0685">
        <w:rPr>
          <w:rFonts w:ascii="Avenir Next LT Pro" w:hAnsi="Avenir Next LT Pro"/>
          <w:sz w:val="24"/>
          <w:szCs w:val="24"/>
        </w:rPr>
        <w:t xml:space="preserve">with </w:t>
      </w:r>
      <w:r w:rsidR="007D0685" w:rsidRPr="00F33318">
        <w:rPr>
          <w:rFonts w:ascii="Avenir Next LT Pro" w:hAnsi="Avenir Next LT Pro"/>
          <w:sz w:val="24"/>
          <w:szCs w:val="24"/>
        </w:rPr>
        <w:t>an AMI meter</w:t>
      </w:r>
      <w:r w:rsidR="00B374DC">
        <w:rPr>
          <w:rFonts w:ascii="Avenir Next LT Pro" w:hAnsi="Avenir Next LT Pro"/>
          <w:sz w:val="24"/>
          <w:szCs w:val="24"/>
        </w:rPr>
        <w:t>.</w:t>
      </w:r>
    </w:p>
    <w:p w14:paraId="26B98A16" w14:textId="77777777" w:rsidR="00B374DC" w:rsidRPr="00F33318" w:rsidRDefault="00B374DC" w:rsidP="00B374DC">
      <w:pPr>
        <w:spacing w:after="0" w:line="240" w:lineRule="auto"/>
        <w:rPr>
          <w:rFonts w:ascii="Avenir Next LT Pro" w:hAnsi="Avenir Next LT Pro"/>
          <w:sz w:val="24"/>
          <w:szCs w:val="24"/>
        </w:rPr>
      </w:pPr>
    </w:p>
    <w:p w14:paraId="36F3273D" w14:textId="1B899EDB" w:rsidR="00B374DC" w:rsidRPr="007D0685" w:rsidRDefault="00B374DC" w:rsidP="00B374DC">
      <w:pPr>
        <w:spacing w:after="0" w:line="240" w:lineRule="auto"/>
        <w:rPr>
          <w:rFonts w:ascii="Avenir Next LT Pro" w:hAnsi="Avenir Next LT Pro"/>
          <w:b/>
          <w:bCs/>
          <w:sz w:val="24"/>
          <w:szCs w:val="24"/>
          <w:u w:val="single"/>
        </w:rPr>
      </w:pPr>
      <w:r w:rsidRPr="007D0685">
        <w:rPr>
          <w:rFonts w:ascii="Avenir Next LT Pro" w:hAnsi="Avenir Next LT Pro"/>
          <w:b/>
          <w:bCs/>
          <w:sz w:val="24"/>
          <w:szCs w:val="24"/>
          <w:u w:val="single"/>
        </w:rPr>
        <w:t>APPLICABILITY</w:t>
      </w:r>
      <w:r w:rsidR="00AB3E31">
        <w:rPr>
          <w:rFonts w:ascii="Avenir Next LT Pro" w:hAnsi="Avenir Next LT Pro"/>
          <w:b/>
          <w:bCs/>
          <w:sz w:val="24"/>
          <w:szCs w:val="24"/>
          <w:u w:val="single"/>
        </w:rPr>
        <w:t>:</w:t>
      </w:r>
    </w:p>
    <w:p w14:paraId="2935204F" w14:textId="77777777" w:rsidR="00B374DC" w:rsidRPr="00F33318" w:rsidRDefault="00B374DC" w:rsidP="00B374DC">
      <w:pPr>
        <w:spacing w:after="0" w:line="240" w:lineRule="auto"/>
        <w:rPr>
          <w:rFonts w:ascii="Avenir Next LT Pro" w:hAnsi="Avenir Next LT Pro"/>
          <w:sz w:val="24"/>
          <w:szCs w:val="24"/>
        </w:rPr>
      </w:pPr>
    </w:p>
    <w:p w14:paraId="762545AC" w14:textId="77777777" w:rsidR="00B374DC" w:rsidRPr="001E6292" w:rsidRDefault="00B374DC" w:rsidP="00B374DC">
      <w:pPr>
        <w:spacing w:after="0" w:line="240" w:lineRule="auto"/>
        <w:rPr>
          <w:rFonts w:ascii="Avenir Next LT Pro" w:hAnsi="Avenir Next LT Pro"/>
          <w:sz w:val="24"/>
          <w:szCs w:val="24"/>
        </w:rPr>
      </w:pPr>
      <w:r w:rsidRPr="00F33318">
        <w:rPr>
          <w:rFonts w:ascii="Avenir Next LT Pro" w:hAnsi="Avenir Next LT Pro"/>
          <w:sz w:val="24"/>
          <w:szCs w:val="24"/>
        </w:rPr>
        <w:t xml:space="preserve">This rate is available for </w:t>
      </w:r>
      <w:r>
        <w:rPr>
          <w:rFonts w:ascii="Avenir Next LT Pro" w:hAnsi="Avenir Next LT Pro"/>
          <w:sz w:val="24"/>
          <w:szCs w:val="24"/>
        </w:rPr>
        <w:t xml:space="preserve">any </w:t>
      </w:r>
      <w:r w:rsidRPr="001E6292">
        <w:rPr>
          <w:rFonts w:ascii="Avenir Next LT Pro" w:hAnsi="Avenir Next LT Pro"/>
          <w:sz w:val="24"/>
          <w:szCs w:val="24"/>
        </w:rPr>
        <w:t xml:space="preserve">single-phase </w:t>
      </w:r>
      <w:r>
        <w:rPr>
          <w:rFonts w:ascii="Avenir Next LT Pro" w:hAnsi="Avenir Next LT Pro"/>
          <w:sz w:val="24"/>
          <w:szCs w:val="24"/>
        </w:rPr>
        <w:t xml:space="preserve">or </w:t>
      </w:r>
      <w:r w:rsidRPr="001E6292">
        <w:rPr>
          <w:rFonts w:ascii="Avenir Next LT Pro" w:hAnsi="Avenir Next LT Pro"/>
          <w:sz w:val="24"/>
          <w:szCs w:val="24"/>
        </w:rPr>
        <w:t>three-phase electric service at secondary</w:t>
      </w:r>
    </w:p>
    <w:p w14:paraId="4CA7368C" w14:textId="01B228CC" w:rsidR="00AB3E31" w:rsidRPr="00AB3E31" w:rsidRDefault="00B374DC" w:rsidP="00AB3E31">
      <w:pPr>
        <w:spacing w:after="0" w:line="240" w:lineRule="auto"/>
        <w:rPr>
          <w:rFonts w:ascii="Avenir Next LT Pro" w:hAnsi="Avenir Next LT Pro"/>
          <w:sz w:val="24"/>
          <w:szCs w:val="24"/>
        </w:rPr>
      </w:pPr>
      <w:r w:rsidRPr="02774C01">
        <w:rPr>
          <w:rFonts w:ascii="Avenir Next LT Pro" w:hAnsi="Avenir Next LT Pro"/>
          <w:sz w:val="24"/>
          <w:szCs w:val="24"/>
        </w:rPr>
        <w:t xml:space="preserve">voltages for all non-residential purposes within SED’s service territory as an alternative to Rate 20. </w:t>
      </w:r>
      <w:bookmarkStart w:id="2" w:name="_Hlk191293289"/>
      <w:r w:rsidRPr="02774C01">
        <w:rPr>
          <w:rFonts w:ascii="Avenir Next LT Pro" w:hAnsi="Avenir Next LT Pro"/>
          <w:sz w:val="24"/>
          <w:szCs w:val="24"/>
        </w:rPr>
        <w:t xml:space="preserve">Participation </w:t>
      </w:r>
      <w:r w:rsidR="00736DDE">
        <w:rPr>
          <w:rFonts w:ascii="Avenir Next LT Pro" w:hAnsi="Avenir Next LT Pro"/>
          <w:sz w:val="24"/>
          <w:szCs w:val="24"/>
        </w:rPr>
        <w:t>in</w:t>
      </w:r>
      <w:r w:rsidRPr="02774C01">
        <w:rPr>
          <w:rFonts w:ascii="Avenir Next LT Pro" w:hAnsi="Avenir Next LT Pro"/>
          <w:sz w:val="24"/>
          <w:szCs w:val="24"/>
        </w:rPr>
        <w:t xml:space="preserve"> this rate structure is voluntary. </w:t>
      </w:r>
      <w:r w:rsidR="00AB3E31">
        <w:rPr>
          <w:rFonts w:ascii="Avenir Next LT Pro" w:hAnsi="Avenir Next LT Pro"/>
          <w:sz w:val="24"/>
          <w:szCs w:val="24"/>
        </w:rPr>
        <w:t xml:space="preserve"> </w:t>
      </w:r>
      <w:r w:rsidR="00AB3E31" w:rsidRPr="00AB3E31">
        <w:rPr>
          <w:rFonts w:ascii="Avenir Next LT Pro" w:hAnsi="Avenir Next LT Pro"/>
          <w:sz w:val="24"/>
          <w:szCs w:val="24"/>
        </w:rPr>
        <w:t>Customers opting into this rate must remain subject to the rate for at least 12 months. Customers taking service under this rate shall have a smart meter installed to measure their electricity consumption and shall create a customer account with SED’s customer service portal to monitor their electricity consumption habits</w:t>
      </w:r>
      <w:r w:rsidR="00AB3E31">
        <w:rPr>
          <w:rFonts w:ascii="Avenir Next LT Pro" w:hAnsi="Avenir Next LT Pro"/>
          <w:sz w:val="24"/>
          <w:szCs w:val="24"/>
        </w:rPr>
        <w:t>.</w:t>
      </w:r>
    </w:p>
    <w:bookmarkEnd w:id="2"/>
    <w:p w14:paraId="0B9F02C0" w14:textId="15628A5F" w:rsidR="00B374DC" w:rsidRPr="00F33318" w:rsidRDefault="00B374DC" w:rsidP="00B374DC">
      <w:pPr>
        <w:spacing w:after="0" w:line="240" w:lineRule="auto"/>
        <w:rPr>
          <w:rFonts w:ascii="Avenir Next LT Pro" w:hAnsi="Avenir Next LT Pro"/>
          <w:sz w:val="24"/>
          <w:szCs w:val="24"/>
        </w:rPr>
      </w:pPr>
    </w:p>
    <w:p w14:paraId="5098B4B6" w14:textId="6854A3E9" w:rsidR="00BC7D10" w:rsidRDefault="00BC7D10" w:rsidP="02774C01">
      <w:pPr>
        <w:spacing w:after="0" w:line="240" w:lineRule="auto"/>
        <w:rPr>
          <w:rFonts w:ascii="Avenir Next LT Pro" w:hAnsi="Avenir Next LT Pro"/>
          <w:b/>
          <w:bCs/>
          <w:sz w:val="24"/>
          <w:szCs w:val="24"/>
          <w:u w:val="single"/>
        </w:rPr>
      </w:pPr>
      <w:bookmarkStart w:id="3" w:name="_Hlk191293373"/>
      <w:r w:rsidRPr="00B877DF">
        <w:rPr>
          <w:rFonts w:ascii="Avenir Next LT Pro" w:hAnsi="Avenir Next LT Pro"/>
          <w:b/>
          <w:bCs/>
          <w:sz w:val="24"/>
          <w:szCs w:val="24"/>
          <w:u w:val="single"/>
        </w:rPr>
        <w:t>DURATION OF CONTRACT</w:t>
      </w:r>
      <w:r w:rsidR="00AB3E31">
        <w:rPr>
          <w:rFonts w:ascii="Avenir Next LT Pro" w:hAnsi="Avenir Next LT Pro"/>
          <w:b/>
          <w:bCs/>
          <w:sz w:val="24"/>
          <w:szCs w:val="24"/>
          <w:u w:val="single"/>
        </w:rPr>
        <w:t>:</w:t>
      </w:r>
    </w:p>
    <w:p w14:paraId="186D7DED" w14:textId="77777777" w:rsidR="00AB3E31" w:rsidRPr="00B877DF" w:rsidRDefault="00AB3E31" w:rsidP="02774C01">
      <w:pPr>
        <w:spacing w:after="0" w:line="240" w:lineRule="auto"/>
        <w:rPr>
          <w:rFonts w:ascii="Avenir Next LT Pro" w:hAnsi="Avenir Next LT Pro"/>
          <w:b/>
          <w:bCs/>
          <w:sz w:val="24"/>
          <w:szCs w:val="24"/>
          <w:u w:val="single"/>
        </w:rPr>
      </w:pPr>
    </w:p>
    <w:p w14:paraId="605FFDC0" w14:textId="72512C82" w:rsidR="02774C01" w:rsidRDefault="00AB3E31" w:rsidP="00AB3E31">
      <w:pPr>
        <w:spacing w:after="0" w:line="240" w:lineRule="auto"/>
        <w:rPr>
          <w:rFonts w:ascii="Avenir Next LT Pro" w:hAnsi="Avenir Next LT Pro"/>
          <w:sz w:val="24"/>
          <w:szCs w:val="24"/>
        </w:rPr>
      </w:pPr>
      <w:del w:id="4" w:author="Lily King" w:date="2026-05-27T15:45:00Z" w16du:dateUtc="2026-05-27T19:45:00Z">
        <w:r w:rsidRPr="00AB3E31" w:rsidDel="00BC48FD">
          <w:rPr>
            <w:rFonts w:ascii="Avenir Next LT Pro" w:hAnsi="Avenir Next LT Pro"/>
            <w:sz w:val="24"/>
            <w:szCs w:val="24"/>
          </w:rPr>
          <w:delText xml:space="preserve"> </w:delText>
        </w:r>
      </w:del>
      <w:r w:rsidRPr="00AB3E31">
        <w:rPr>
          <w:rFonts w:ascii="Avenir Next LT Pro" w:hAnsi="Avenir Next LT Pro"/>
          <w:sz w:val="24"/>
          <w:szCs w:val="24"/>
        </w:rPr>
        <w:t>12-month minimum enrollment and thereafter until the customer requests to cancel service under this rate. Customers must notify SED in writing at least 30 days prior to their one-year anniversary that they want to end service under this rate. Otherwise, the customer will automatically remain enrolled in this rate for another 12-month period.</w:t>
      </w:r>
    </w:p>
    <w:p w14:paraId="73C22B7A" w14:textId="1323AA47" w:rsidR="02774C01" w:rsidRDefault="02774C01" w:rsidP="02774C01">
      <w:pPr>
        <w:spacing w:after="0" w:line="240" w:lineRule="auto"/>
        <w:rPr>
          <w:rFonts w:ascii="Avenir Next LT Pro" w:hAnsi="Avenir Next LT Pro"/>
          <w:sz w:val="24"/>
          <w:szCs w:val="24"/>
        </w:rPr>
      </w:pPr>
    </w:p>
    <w:bookmarkEnd w:id="3"/>
    <w:p w14:paraId="46158A30" w14:textId="279C77B1" w:rsidR="00B374DC" w:rsidRDefault="00B374DC" w:rsidP="00B374DC">
      <w:pPr>
        <w:spacing w:after="0" w:line="240" w:lineRule="auto"/>
        <w:rPr>
          <w:rFonts w:ascii="Avenir Next LT Pro" w:hAnsi="Avenir Next LT Pro"/>
          <w:sz w:val="24"/>
          <w:szCs w:val="24"/>
        </w:rPr>
      </w:pPr>
      <w:r w:rsidRPr="007D0685">
        <w:rPr>
          <w:rFonts w:ascii="Avenir Next LT Pro" w:hAnsi="Avenir Next LT Pro"/>
          <w:b/>
          <w:bCs/>
          <w:sz w:val="24"/>
          <w:szCs w:val="24"/>
          <w:u w:val="single"/>
        </w:rPr>
        <w:t>DEMAND BILLING PROVISION</w:t>
      </w:r>
      <w:r w:rsidR="00AB3E31">
        <w:rPr>
          <w:rFonts w:ascii="Avenir Next LT Pro" w:hAnsi="Avenir Next LT Pro"/>
          <w:b/>
          <w:bCs/>
          <w:sz w:val="24"/>
          <w:szCs w:val="24"/>
          <w:u w:val="single"/>
        </w:rPr>
        <w:t>:</w:t>
      </w:r>
    </w:p>
    <w:p w14:paraId="59642EC8" w14:textId="6A0D9F12" w:rsidR="00AB3E31" w:rsidRDefault="00AB3E31" w:rsidP="00AB3E31">
      <w:pPr>
        <w:spacing w:after="0" w:line="240" w:lineRule="auto"/>
        <w:rPr>
          <w:rFonts w:ascii="Avenir Next LT Pro" w:hAnsi="Avenir Next LT Pro"/>
          <w:sz w:val="24"/>
          <w:szCs w:val="24"/>
        </w:rPr>
      </w:pPr>
      <w:r w:rsidRPr="00AB3E31">
        <w:rPr>
          <w:rFonts w:ascii="Avenir Next LT Pro" w:hAnsi="Avenir Next LT Pro"/>
          <w:sz w:val="24"/>
          <w:szCs w:val="24"/>
        </w:rPr>
        <w:t>Customers who already take service under SED’s Rate 25 (demand) cannot take service under Rate 21. If a customer is enrolled in Rate 21 and their kilowatt-hour (kWh) usage exceeds 6,000 kWh for two consecutive months, the customer will be automatically switched to Service Rate 26.</w:t>
      </w:r>
    </w:p>
    <w:p w14:paraId="34830636" w14:textId="77777777" w:rsidR="00AB3E31" w:rsidRDefault="00AB3E31" w:rsidP="02774C01">
      <w:pPr>
        <w:spacing w:after="0" w:line="240" w:lineRule="auto"/>
        <w:rPr>
          <w:rFonts w:ascii="Avenir Next LT Pro" w:hAnsi="Avenir Next LT Pro"/>
          <w:b/>
          <w:bCs/>
          <w:sz w:val="24"/>
          <w:szCs w:val="24"/>
          <w:u w:val="single"/>
        </w:rPr>
      </w:pPr>
    </w:p>
    <w:p w14:paraId="7D85C068" w14:textId="77777777" w:rsidR="00AB3E31" w:rsidRDefault="00AB3E31" w:rsidP="02774C01">
      <w:pPr>
        <w:spacing w:after="0" w:line="240" w:lineRule="auto"/>
        <w:rPr>
          <w:rFonts w:ascii="Avenir Next LT Pro" w:hAnsi="Avenir Next LT Pro"/>
          <w:b/>
          <w:bCs/>
          <w:sz w:val="24"/>
          <w:szCs w:val="24"/>
          <w:u w:val="single"/>
        </w:rPr>
      </w:pPr>
    </w:p>
    <w:p w14:paraId="3D966BD1" w14:textId="77777777" w:rsidR="00AB3E31" w:rsidRDefault="00AB3E31" w:rsidP="02774C01">
      <w:pPr>
        <w:spacing w:after="0" w:line="240" w:lineRule="auto"/>
        <w:rPr>
          <w:rFonts w:ascii="Avenir Next LT Pro" w:hAnsi="Avenir Next LT Pro"/>
          <w:b/>
          <w:bCs/>
          <w:sz w:val="24"/>
          <w:szCs w:val="24"/>
          <w:u w:val="single"/>
        </w:rPr>
      </w:pPr>
    </w:p>
    <w:p w14:paraId="4C993DC4" w14:textId="0F334979" w:rsidR="0071588E" w:rsidRPr="00B877DF" w:rsidRDefault="0071588E" w:rsidP="02774C01">
      <w:pPr>
        <w:spacing w:after="0" w:line="240" w:lineRule="auto"/>
        <w:rPr>
          <w:rFonts w:ascii="Avenir Next LT Pro" w:hAnsi="Avenir Next LT Pro"/>
          <w:b/>
          <w:bCs/>
          <w:sz w:val="24"/>
          <w:szCs w:val="24"/>
          <w:u w:val="single"/>
        </w:rPr>
      </w:pPr>
      <w:r w:rsidRPr="00B877DF">
        <w:rPr>
          <w:rFonts w:ascii="Avenir Next LT Pro" w:hAnsi="Avenir Next LT Pro"/>
          <w:b/>
          <w:bCs/>
          <w:sz w:val="24"/>
          <w:szCs w:val="24"/>
          <w:u w:val="single"/>
        </w:rPr>
        <w:t>SUMMARY OF CHARGES</w:t>
      </w:r>
    </w:p>
    <w:p w14:paraId="2DE3615F" w14:textId="77777777" w:rsidR="0071588E" w:rsidRPr="00852CD0" w:rsidRDefault="0071588E" w:rsidP="0071588E">
      <w:pPr>
        <w:spacing w:after="0" w:line="240" w:lineRule="auto"/>
        <w:rPr>
          <w:rFonts w:ascii="Avenir Next LT Pro" w:hAnsi="Avenir Next LT Pro"/>
          <w:sz w:val="16"/>
          <w:szCs w:val="16"/>
        </w:rPr>
      </w:pPr>
    </w:p>
    <w:p w14:paraId="071B32D6" w14:textId="2E2F9909" w:rsidR="0071588E" w:rsidRDefault="0071588E" w:rsidP="0071588E">
      <w:pPr>
        <w:spacing w:after="0" w:line="240" w:lineRule="auto"/>
        <w:rPr>
          <w:rFonts w:ascii="Avenir Next LT Pro" w:hAnsi="Avenir Next LT Pro"/>
          <w:sz w:val="24"/>
          <w:szCs w:val="24"/>
        </w:rPr>
      </w:pPr>
      <w:r w:rsidRPr="00E41E56">
        <w:rPr>
          <w:rFonts w:ascii="Avenir Next LT Pro" w:hAnsi="Avenir Next LT Pro"/>
          <w:sz w:val="24"/>
          <w:szCs w:val="24"/>
        </w:rPr>
        <w:t>The monthly bill will consist of a customer charge</w:t>
      </w:r>
      <w:r w:rsidR="00946C6D">
        <w:rPr>
          <w:rFonts w:ascii="Avenir Next LT Pro" w:hAnsi="Avenir Next LT Pro"/>
          <w:sz w:val="24"/>
          <w:szCs w:val="24"/>
        </w:rPr>
        <w:t xml:space="preserve"> </w:t>
      </w:r>
      <w:r w:rsidRPr="00E41E56">
        <w:rPr>
          <w:rFonts w:ascii="Avenir Next LT Pro" w:hAnsi="Avenir Next LT Pro"/>
          <w:sz w:val="24"/>
          <w:szCs w:val="24"/>
        </w:rPr>
        <w:t>and a seasonal time-of-use energy charge for all consumption</w:t>
      </w:r>
      <w:r w:rsidR="00946C6D">
        <w:rPr>
          <w:rFonts w:ascii="Avenir Next LT Pro" w:hAnsi="Avenir Next LT Pro"/>
          <w:sz w:val="24"/>
          <w:szCs w:val="24"/>
        </w:rPr>
        <w:t>.</w:t>
      </w:r>
    </w:p>
    <w:p w14:paraId="0253EA27" w14:textId="77777777" w:rsidR="0071588E" w:rsidRDefault="0071588E" w:rsidP="00B374DC">
      <w:pPr>
        <w:spacing w:after="0" w:line="240" w:lineRule="auto"/>
        <w:rPr>
          <w:rFonts w:ascii="Avenir Next LT Pro" w:hAnsi="Avenir Next LT Pro"/>
          <w:b/>
          <w:bCs/>
          <w:sz w:val="24"/>
          <w:szCs w:val="24"/>
          <w:u w:val="single"/>
        </w:rPr>
      </w:pPr>
    </w:p>
    <w:p w14:paraId="3DCDB1E4" w14:textId="6F9DA2F5" w:rsidR="00B374DC" w:rsidRPr="00F33318" w:rsidRDefault="00B374DC" w:rsidP="00B374DC">
      <w:pPr>
        <w:spacing w:after="0" w:line="240" w:lineRule="auto"/>
        <w:rPr>
          <w:rFonts w:ascii="Avenir Next LT Pro" w:hAnsi="Avenir Next LT Pro"/>
          <w:sz w:val="24"/>
          <w:szCs w:val="24"/>
        </w:rPr>
      </w:pPr>
      <w:r w:rsidRPr="00B877DF">
        <w:rPr>
          <w:rFonts w:ascii="Avenir Next LT Pro" w:hAnsi="Avenir Next LT Pro"/>
          <w:b/>
          <w:bCs/>
          <w:sz w:val="24"/>
          <w:szCs w:val="24"/>
        </w:rPr>
        <w:t>CUSTOMER CHARGE</w:t>
      </w:r>
      <w:r w:rsidRPr="0E315C82">
        <w:rPr>
          <w:rFonts w:ascii="Avenir Next LT Pro" w:hAnsi="Avenir Next LT Pro"/>
          <w:sz w:val="24"/>
          <w:szCs w:val="24"/>
        </w:rPr>
        <w:t>:</w:t>
      </w:r>
      <w:r w:rsidR="32BB578D" w:rsidRPr="0E315C82">
        <w:rPr>
          <w:rFonts w:ascii="Avenir Next LT Pro" w:hAnsi="Avenir Next LT Pro"/>
          <w:sz w:val="24"/>
          <w:szCs w:val="24"/>
        </w:rPr>
        <w:t xml:space="preserve"> </w:t>
      </w:r>
      <w:r w:rsidRPr="0E315C82">
        <w:rPr>
          <w:rFonts w:ascii="Avenir Next LT Pro" w:hAnsi="Avenir Next LT Pro"/>
          <w:sz w:val="24"/>
          <w:szCs w:val="24"/>
        </w:rPr>
        <w:t>$</w:t>
      </w:r>
      <w:del w:id="5" w:author="Lily King" w:date="2026-05-27T12:10:00Z" w16du:dateUtc="2026-05-27T16:10:00Z">
        <w:r w:rsidRPr="0E315C82" w:rsidDel="00A44702">
          <w:rPr>
            <w:rFonts w:ascii="Avenir Next LT Pro" w:hAnsi="Avenir Next LT Pro"/>
            <w:sz w:val="24"/>
            <w:szCs w:val="24"/>
          </w:rPr>
          <w:delText>17.</w:delText>
        </w:r>
      </w:del>
      <w:del w:id="6" w:author="Tammy Hammond" w:date="2026-06-05T09:38:00Z" w16du:dateUtc="2026-06-05T13:38:00Z">
        <w:r w:rsidRPr="0E315C82" w:rsidDel="00F32D49">
          <w:rPr>
            <w:rFonts w:ascii="Avenir Next LT Pro" w:hAnsi="Avenir Next LT Pro"/>
            <w:sz w:val="24"/>
            <w:szCs w:val="24"/>
          </w:rPr>
          <w:delText>9</w:delText>
        </w:r>
        <w:r w:rsidR="23BF3630" w:rsidRPr="0E315C82" w:rsidDel="00F32D49">
          <w:rPr>
            <w:rFonts w:ascii="Avenir Next LT Pro" w:hAnsi="Avenir Next LT Pro"/>
            <w:sz w:val="24"/>
            <w:szCs w:val="24"/>
          </w:rPr>
          <w:delText>6</w:delText>
        </w:r>
      </w:del>
      <w:ins w:id="7" w:author="Lily King" w:date="2026-07-23T12:19:00Z" w16du:dateUtc="2026-07-23T16:19:00Z">
        <w:r w:rsidR="00885308">
          <w:rPr>
            <w:rFonts w:ascii="Avenir Next LT Pro" w:hAnsi="Avenir Next LT Pro"/>
            <w:sz w:val="24"/>
            <w:szCs w:val="24"/>
          </w:rPr>
          <w:t>20.59</w:t>
        </w:r>
      </w:ins>
      <w:r w:rsidRPr="0E315C82">
        <w:rPr>
          <w:rFonts w:ascii="Avenir Next LT Pro" w:hAnsi="Avenir Next LT Pro"/>
          <w:sz w:val="24"/>
          <w:szCs w:val="24"/>
        </w:rPr>
        <w:t>/Month</w:t>
      </w:r>
    </w:p>
    <w:p w14:paraId="3106FC28" w14:textId="77777777" w:rsidR="00B374DC" w:rsidRDefault="00B374DC" w:rsidP="00B374DC">
      <w:pPr>
        <w:spacing w:after="0" w:line="240" w:lineRule="auto"/>
        <w:rPr>
          <w:rFonts w:ascii="Avenir Next LT Pro" w:hAnsi="Avenir Next LT Pro"/>
          <w:sz w:val="24"/>
          <w:szCs w:val="24"/>
        </w:rPr>
      </w:pPr>
    </w:p>
    <w:tbl>
      <w:tblPr>
        <w:tblStyle w:val="TableGrid"/>
        <w:tblW w:w="9805" w:type="dxa"/>
        <w:tblLook w:val="04A0" w:firstRow="1" w:lastRow="0" w:firstColumn="1" w:lastColumn="0" w:noHBand="0" w:noVBand="1"/>
      </w:tblPr>
      <w:tblGrid>
        <w:gridCol w:w="1434"/>
        <w:gridCol w:w="1970"/>
        <w:gridCol w:w="1351"/>
        <w:gridCol w:w="957"/>
        <w:gridCol w:w="2116"/>
        <w:gridCol w:w="1977"/>
      </w:tblGrid>
      <w:tr w:rsidR="00FF0B65" w:rsidRPr="00F33318" w14:paraId="36C5187F" w14:textId="77777777" w:rsidTr="00B877DF">
        <w:trPr>
          <w:trHeight w:val="300"/>
        </w:trPr>
        <w:tc>
          <w:tcPr>
            <w:tcW w:w="1500" w:type="dxa"/>
          </w:tcPr>
          <w:p w14:paraId="75F4B1CC"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Seasonal Period</w:t>
            </w:r>
          </w:p>
        </w:tc>
        <w:tc>
          <w:tcPr>
            <w:tcW w:w="2295" w:type="dxa"/>
          </w:tcPr>
          <w:p w14:paraId="4755D38C"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Months</w:t>
            </w:r>
          </w:p>
        </w:tc>
        <w:tc>
          <w:tcPr>
            <w:tcW w:w="1440" w:type="dxa"/>
          </w:tcPr>
          <w:p w14:paraId="42A18630"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Days</w:t>
            </w:r>
          </w:p>
        </w:tc>
        <w:tc>
          <w:tcPr>
            <w:tcW w:w="975" w:type="dxa"/>
          </w:tcPr>
          <w:p w14:paraId="49A5C198"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Hours</w:t>
            </w:r>
          </w:p>
        </w:tc>
        <w:tc>
          <w:tcPr>
            <w:tcW w:w="2085" w:type="dxa"/>
          </w:tcPr>
          <w:p w14:paraId="7700BC1B"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On Peak Energy Charge</w:t>
            </w:r>
          </w:p>
        </w:tc>
        <w:tc>
          <w:tcPr>
            <w:tcW w:w="1510" w:type="dxa"/>
          </w:tcPr>
          <w:p w14:paraId="723D5A7B"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Off-Peak</w:t>
            </w:r>
          </w:p>
        </w:tc>
      </w:tr>
      <w:tr w:rsidR="00FF0B65" w:rsidRPr="00F33318" w14:paraId="1DFB05CC" w14:textId="77777777" w:rsidTr="00B877DF">
        <w:trPr>
          <w:trHeight w:val="300"/>
        </w:trPr>
        <w:tc>
          <w:tcPr>
            <w:tcW w:w="1500" w:type="dxa"/>
          </w:tcPr>
          <w:p w14:paraId="424984B2"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Summer On Peak</w:t>
            </w:r>
          </w:p>
        </w:tc>
        <w:tc>
          <w:tcPr>
            <w:tcW w:w="2295" w:type="dxa"/>
          </w:tcPr>
          <w:p w14:paraId="19748239"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June 1 – Sept 30</w:t>
            </w:r>
          </w:p>
        </w:tc>
        <w:tc>
          <w:tcPr>
            <w:tcW w:w="1440" w:type="dxa"/>
          </w:tcPr>
          <w:p w14:paraId="25B48B37"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Monday - Friday*</w:t>
            </w:r>
          </w:p>
        </w:tc>
        <w:tc>
          <w:tcPr>
            <w:tcW w:w="975" w:type="dxa"/>
          </w:tcPr>
          <w:p w14:paraId="1A4D93E6"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1PM – 9PM</w:t>
            </w:r>
          </w:p>
        </w:tc>
        <w:tc>
          <w:tcPr>
            <w:tcW w:w="2085" w:type="dxa"/>
          </w:tcPr>
          <w:p w14:paraId="2D2FAD02" w14:textId="194292C5" w:rsidR="00FF0B65" w:rsidRDefault="606661A0" w:rsidP="00215DE9">
            <w:pPr>
              <w:rPr>
                <w:rFonts w:ascii="Avenir Next LT Pro" w:hAnsi="Avenir Next LT Pro"/>
                <w:sz w:val="24"/>
                <w:szCs w:val="24"/>
              </w:rPr>
            </w:pPr>
            <w:r w:rsidRPr="2148121A">
              <w:rPr>
                <w:rFonts w:ascii="Avenir Next LT Pro" w:hAnsi="Avenir Next LT Pro"/>
                <w:sz w:val="24"/>
                <w:szCs w:val="24"/>
              </w:rPr>
              <w:t>$0.</w:t>
            </w:r>
            <w:del w:id="8" w:author="Lily King" w:date="2026-05-27T12:10:00Z" w16du:dateUtc="2026-05-27T16:10:00Z">
              <w:r w:rsidR="77D20DB7" w:rsidRPr="2148121A" w:rsidDel="00A44702">
                <w:rPr>
                  <w:rFonts w:ascii="Avenir Next LT Pro" w:hAnsi="Avenir Next LT Pro"/>
                  <w:sz w:val="24"/>
                  <w:szCs w:val="24"/>
                </w:rPr>
                <w:delText>523</w:delText>
              </w:r>
            </w:del>
            <w:ins w:id="9" w:author="Tammy Hammond" w:date="2026-06-05T09:38:00Z" w16du:dateUtc="2026-06-05T13:38:00Z">
              <w:r w:rsidR="00F32D49">
                <w:rPr>
                  <w:rFonts w:ascii="Avenir Next LT Pro" w:hAnsi="Avenir Next LT Pro"/>
                  <w:sz w:val="24"/>
                  <w:szCs w:val="24"/>
                </w:rPr>
                <w:t>5994</w:t>
              </w:r>
            </w:ins>
            <w:r w:rsidRPr="2148121A">
              <w:rPr>
                <w:rFonts w:ascii="Avenir Next LT Pro" w:hAnsi="Avenir Next LT Pro"/>
                <w:sz w:val="24"/>
                <w:szCs w:val="24"/>
              </w:rPr>
              <w:t>/kW</w:t>
            </w:r>
            <w:r w:rsidR="0C28294A" w:rsidRPr="2148121A">
              <w:rPr>
                <w:rFonts w:ascii="Avenir Next LT Pro" w:hAnsi="Avenir Next LT Pro"/>
                <w:sz w:val="24"/>
                <w:szCs w:val="24"/>
              </w:rPr>
              <w:t>h</w:t>
            </w:r>
          </w:p>
        </w:tc>
        <w:tc>
          <w:tcPr>
            <w:tcW w:w="1510" w:type="dxa"/>
          </w:tcPr>
          <w:p w14:paraId="190CE006" w14:textId="4DD118D2" w:rsidR="00FF0B65" w:rsidRPr="00F33318" w:rsidRDefault="00FF0B65" w:rsidP="00215DE9">
            <w:pPr>
              <w:rPr>
                <w:rFonts w:ascii="Avenir Next LT Pro" w:hAnsi="Avenir Next LT Pro"/>
                <w:sz w:val="24"/>
                <w:szCs w:val="24"/>
              </w:rPr>
            </w:pPr>
            <w:r w:rsidRPr="00F33318">
              <w:rPr>
                <w:rFonts w:ascii="Avenir Next LT Pro" w:hAnsi="Avenir Next LT Pro"/>
                <w:sz w:val="24"/>
                <w:szCs w:val="24"/>
              </w:rPr>
              <w:t>$0.</w:t>
            </w:r>
            <w:r w:rsidR="00462743">
              <w:rPr>
                <w:rFonts w:ascii="Avenir Next LT Pro" w:hAnsi="Avenir Next LT Pro"/>
                <w:sz w:val="24"/>
                <w:szCs w:val="24"/>
              </w:rPr>
              <w:t>1</w:t>
            </w:r>
            <w:del w:id="10" w:author="Lily King" w:date="2026-05-27T12:12:00Z" w16du:dateUtc="2026-05-27T16:12:00Z">
              <w:r w:rsidR="00462743" w:rsidDel="00A44702">
                <w:rPr>
                  <w:rFonts w:ascii="Avenir Next LT Pro" w:hAnsi="Avenir Next LT Pro"/>
                  <w:sz w:val="24"/>
                  <w:szCs w:val="24"/>
                </w:rPr>
                <w:delText>58</w:delText>
              </w:r>
            </w:del>
            <w:ins w:id="11" w:author="Tammy Hammond" w:date="2026-06-05T09:39:00Z" w16du:dateUtc="2026-06-05T13:39:00Z">
              <w:r w:rsidR="00F32D49">
                <w:rPr>
                  <w:rFonts w:ascii="Avenir Next LT Pro" w:hAnsi="Avenir Next LT Pro"/>
                  <w:sz w:val="24"/>
                  <w:szCs w:val="24"/>
                </w:rPr>
                <w:t>811</w:t>
              </w:r>
            </w:ins>
            <w:r>
              <w:rPr>
                <w:rFonts w:ascii="Avenir Next LT Pro" w:hAnsi="Avenir Next LT Pro"/>
                <w:sz w:val="24"/>
                <w:szCs w:val="24"/>
              </w:rPr>
              <w:t>/kWh</w:t>
            </w:r>
          </w:p>
        </w:tc>
      </w:tr>
      <w:tr w:rsidR="00FF0B65" w:rsidRPr="00F33318" w14:paraId="05158E24" w14:textId="77777777" w:rsidTr="00B877DF">
        <w:trPr>
          <w:trHeight w:val="300"/>
        </w:trPr>
        <w:tc>
          <w:tcPr>
            <w:tcW w:w="1500" w:type="dxa"/>
          </w:tcPr>
          <w:p w14:paraId="421A1EC1"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Winter On Peak</w:t>
            </w:r>
          </w:p>
        </w:tc>
        <w:tc>
          <w:tcPr>
            <w:tcW w:w="2295" w:type="dxa"/>
          </w:tcPr>
          <w:p w14:paraId="7F1A9C10"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Dec 1 – March 31</w:t>
            </w:r>
          </w:p>
        </w:tc>
        <w:tc>
          <w:tcPr>
            <w:tcW w:w="1440" w:type="dxa"/>
          </w:tcPr>
          <w:p w14:paraId="3AE21CBB"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Monday - Friday*</w:t>
            </w:r>
          </w:p>
        </w:tc>
        <w:tc>
          <w:tcPr>
            <w:tcW w:w="975" w:type="dxa"/>
          </w:tcPr>
          <w:p w14:paraId="0F7502C9"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3PM – 9PM</w:t>
            </w:r>
          </w:p>
        </w:tc>
        <w:tc>
          <w:tcPr>
            <w:tcW w:w="2085" w:type="dxa"/>
          </w:tcPr>
          <w:p w14:paraId="16F88C20" w14:textId="0B592912" w:rsidR="00FF0B65" w:rsidRDefault="606661A0" w:rsidP="00215DE9">
            <w:pPr>
              <w:rPr>
                <w:rFonts w:ascii="Avenir Next LT Pro" w:hAnsi="Avenir Next LT Pro"/>
                <w:sz w:val="24"/>
                <w:szCs w:val="24"/>
              </w:rPr>
            </w:pPr>
            <w:r w:rsidRPr="2148121A">
              <w:rPr>
                <w:rFonts w:ascii="Avenir Next LT Pro" w:hAnsi="Avenir Next LT Pro"/>
                <w:sz w:val="24"/>
                <w:szCs w:val="24"/>
              </w:rPr>
              <w:t>$0.</w:t>
            </w:r>
            <w:del w:id="12" w:author="Lily King" w:date="2026-05-27T12:10:00Z" w16du:dateUtc="2026-05-27T16:10:00Z">
              <w:r w:rsidR="77D20DB7" w:rsidRPr="2148121A" w:rsidDel="00A44702">
                <w:rPr>
                  <w:rFonts w:ascii="Avenir Next LT Pro" w:hAnsi="Avenir Next LT Pro"/>
                  <w:sz w:val="24"/>
                  <w:szCs w:val="24"/>
                </w:rPr>
                <w:delText>402</w:delText>
              </w:r>
            </w:del>
            <w:ins w:id="13" w:author="Tammy Hammond" w:date="2026-06-05T09:38:00Z" w16du:dateUtc="2026-06-05T13:38:00Z">
              <w:r w:rsidR="00F32D49">
                <w:rPr>
                  <w:rFonts w:ascii="Avenir Next LT Pro" w:hAnsi="Avenir Next LT Pro"/>
                  <w:sz w:val="24"/>
                  <w:szCs w:val="24"/>
                </w:rPr>
                <w:t>4607</w:t>
              </w:r>
            </w:ins>
            <w:r w:rsidRPr="2148121A">
              <w:rPr>
                <w:rFonts w:ascii="Avenir Next LT Pro" w:hAnsi="Avenir Next LT Pro"/>
                <w:sz w:val="24"/>
                <w:szCs w:val="24"/>
              </w:rPr>
              <w:t>/kW</w:t>
            </w:r>
            <w:r w:rsidR="05197E9D" w:rsidRPr="2148121A">
              <w:rPr>
                <w:rFonts w:ascii="Avenir Next LT Pro" w:hAnsi="Avenir Next LT Pro"/>
                <w:sz w:val="24"/>
                <w:szCs w:val="24"/>
              </w:rPr>
              <w:t>h</w:t>
            </w:r>
          </w:p>
        </w:tc>
        <w:tc>
          <w:tcPr>
            <w:tcW w:w="1510" w:type="dxa"/>
          </w:tcPr>
          <w:p w14:paraId="58245674" w14:textId="1F46FCA0" w:rsidR="00FF0B65" w:rsidRPr="00F33318" w:rsidRDefault="00FF0B65" w:rsidP="00215DE9">
            <w:pPr>
              <w:rPr>
                <w:rFonts w:ascii="Avenir Next LT Pro" w:hAnsi="Avenir Next LT Pro"/>
                <w:sz w:val="24"/>
                <w:szCs w:val="24"/>
              </w:rPr>
            </w:pPr>
            <w:r w:rsidRPr="00F33318">
              <w:rPr>
                <w:rFonts w:ascii="Avenir Next LT Pro" w:hAnsi="Avenir Next LT Pro"/>
                <w:sz w:val="24"/>
                <w:szCs w:val="24"/>
              </w:rPr>
              <w:t>$0.</w:t>
            </w:r>
            <w:r w:rsidR="00462743">
              <w:rPr>
                <w:rFonts w:ascii="Avenir Next LT Pro" w:hAnsi="Avenir Next LT Pro"/>
                <w:sz w:val="24"/>
                <w:szCs w:val="24"/>
              </w:rPr>
              <w:t>1</w:t>
            </w:r>
            <w:del w:id="14" w:author="Lily King" w:date="2026-05-27T12:12:00Z" w16du:dateUtc="2026-05-27T16:12:00Z">
              <w:r w:rsidR="00462743" w:rsidDel="00A44702">
                <w:rPr>
                  <w:rFonts w:ascii="Avenir Next LT Pro" w:hAnsi="Avenir Next LT Pro"/>
                  <w:sz w:val="24"/>
                  <w:szCs w:val="24"/>
                </w:rPr>
                <w:delText>58</w:delText>
              </w:r>
            </w:del>
            <w:ins w:id="15" w:author="Tammy Hammond" w:date="2026-06-05T09:38:00Z" w16du:dateUtc="2026-06-05T13:38:00Z">
              <w:r w:rsidR="00F32D49">
                <w:rPr>
                  <w:rFonts w:ascii="Avenir Next LT Pro" w:hAnsi="Avenir Next LT Pro"/>
                  <w:sz w:val="24"/>
                  <w:szCs w:val="24"/>
                </w:rPr>
                <w:t>811</w:t>
              </w:r>
            </w:ins>
            <w:r>
              <w:rPr>
                <w:rFonts w:ascii="Avenir Next LT Pro" w:hAnsi="Avenir Next LT Pro"/>
                <w:sz w:val="24"/>
                <w:szCs w:val="24"/>
              </w:rPr>
              <w:t>/kWh</w:t>
            </w:r>
          </w:p>
        </w:tc>
      </w:tr>
      <w:tr w:rsidR="00FF0B65" w:rsidRPr="00F33318" w14:paraId="3045E278" w14:textId="77777777" w:rsidTr="00B877DF">
        <w:trPr>
          <w:trHeight w:val="300"/>
        </w:trPr>
        <w:tc>
          <w:tcPr>
            <w:tcW w:w="1500" w:type="dxa"/>
          </w:tcPr>
          <w:p w14:paraId="26FAA112"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Shoulder On Peak</w:t>
            </w:r>
          </w:p>
        </w:tc>
        <w:tc>
          <w:tcPr>
            <w:tcW w:w="2295" w:type="dxa"/>
          </w:tcPr>
          <w:p w14:paraId="7801E689" w14:textId="41476AD0" w:rsidR="00FF0B65" w:rsidRDefault="3555D31E" w:rsidP="00215DE9">
            <w:pPr>
              <w:rPr>
                <w:rFonts w:ascii="Avenir Next LT Pro" w:hAnsi="Avenir Next LT Pro"/>
                <w:sz w:val="24"/>
                <w:szCs w:val="24"/>
              </w:rPr>
            </w:pPr>
            <w:r w:rsidRPr="0E315C82">
              <w:rPr>
                <w:rFonts w:ascii="Avenir Next LT Pro" w:hAnsi="Avenir Next LT Pro"/>
                <w:sz w:val="24"/>
                <w:szCs w:val="24"/>
              </w:rPr>
              <w:t>April 1 – Ma</w:t>
            </w:r>
            <w:r w:rsidR="5BED5171" w:rsidRPr="0E315C82">
              <w:rPr>
                <w:rFonts w:ascii="Avenir Next LT Pro" w:hAnsi="Avenir Next LT Pro"/>
                <w:sz w:val="24"/>
                <w:szCs w:val="24"/>
              </w:rPr>
              <w:t>y</w:t>
            </w:r>
            <w:r w:rsidRPr="0E315C82">
              <w:rPr>
                <w:rFonts w:ascii="Avenir Next LT Pro" w:hAnsi="Avenir Next LT Pro"/>
                <w:sz w:val="24"/>
                <w:szCs w:val="24"/>
              </w:rPr>
              <w:t xml:space="preserve"> 3</w:t>
            </w:r>
            <w:r w:rsidR="1055519A" w:rsidRPr="0E315C82">
              <w:rPr>
                <w:rFonts w:ascii="Avenir Next LT Pro" w:hAnsi="Avenir Next LT Pro"/>
                <w:sz w:val="24"/>
                <w:szCs w:val="24"/>
              </w:rPr>
              <w:t>0</w:t>
            </w:r>
            <w:r w:rsidRPr="0E315C82">
              <w:rPr>
                <w:rFonts w:ascii="Avenir Next LT Pro" w:hAnsi="Avenir Next LT Pro"/>
                <w:sz w:val="24"/>
                <w:szCs w:val="24"/>
              </w:rPr>
              <w:t xml:space="preserve"> </w:t>
            </w:r>
            <w:r w:rsidR="040B76DD" w:rsidRPr="0E315C82">
              <w:rPr>
                <w:rFonts w:ascii="Avenir Next LT Pro" w:hAnsi="Avenir Next LT Pro"/>
                <w:sz w:val="24"/>
                <w:szCs w:val="24"/>
              </w:rPr>
              <w:t>&amp;</w:t>
            </w:r>
          </w:p>
          <w:p w14:paraId="7BF5FC0B"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Oct 1 – Nov 30</w:t>
            </w:r>
          </w:p>
        </w:tc>
        <w:tc>
          <w:tcPr>
            <w:tcW w:w="1440" w:type="dxa"/>
          </w:tcPr>
          <w:p w14:paraId="26D32FF4"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Monday - Friday*</w:t>
            </w:r>
          </w:p>
        </w:tc>
        <w:tc>
          <w:tcPr>
            <w:tcW w:w="975" w:type="dxa"/>
          </w:tcPr>
          <w:p w14:paraId="0EE36428"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3PM – 9PM</w:t>
            </w:r>
          </w:p>
        </w:tc>
        <w:tc>
          <w:tcPr>
            <w:tcW w:w="2085" w:type="dxa"/>
          </w:tcPr>
          <w:p w14:paraId="44861511" w14:textId="0FB5172E" w:rsidR="00FF0B65" w:rsidRDefault="606661A0" w:rsidP="00215DE9">
            <w:pPr>
              <w:rPr>
                <w:rFonts w:ascii="Avenir Next LT Pro" w:hAnsi="Avenir Next LT Pro"/>
                <w:sz w:val="24"/>
                <w:szCs w:val="24"/>
              </w:rPr>
            </w:pPr>
            <w:r w:rsidRPr="2148121A">
              <w:rPr>
                <w:rFonts w:ascii="Avenir Next LT Pro" w:hAnsi="Avenir Next LT Pro"/>
                <w:sz w:val="24"/>
                <w:szCs w:val="24"/>
              </w:rPr>
              <w:t>$0.</w:t>
            </w:r>
            <w:del w:id="16" w:author="Lily King" w:date="2026-05-27T12:10:00Z" w16du:dateUtc="2026-05-27T16:10:00Z">
              <w:r w:rsidR="77D20DB7" w:rsidRPr="2148121A" w:rsidDel="00A44702">
                <w:rPr>
                  <w:rFonts w:ascii="Avenir Next LT Pro" w:hAnsi="Avenir Next LT Pro"/>
                  <w:sz w:val="24"/>
                  <w:szCs w:val="24"/>
                </w:rPr>
                <w:delText>345</w:delText>
              </w:r>
            </w:del>
            <w:ins w:id="17" w:author="Tammy Hammond" w:date="2026-06-05T09:39:00Z" w16du:dateUtc="2026-06-05T13:39:00Z">
              <w:r w:rsidR="00F32D49">
                <w:rPr>
                  <w:rFonts w:ascii="Avenir Next LT Pro" w:hAnsi="Avenir Next LT Pro"/>
                  <w:sz w:val="24"/>
                  <w:szCs w:val="24"/>
                </w:rPr>
                <w:t>3954</w:t>
              </w:r>
            </w:ins>
            <w:r w:rsidRPr="2148121A">
              <w:rPr>
                <w:rFonts w:ascii="Avenir Next LT Pro" w:hAnsi="Avenir Next LT Pro"/>
                <w:sz w:val="24"/>
                <w:szCs w:val="24"/>
              </w:rPr>
              <w:t>/kW</w:t>
            </w:r>
            <w:r w:rsidR="552BA70B" w:rsidRPr="2148121A">
              <w:rPr>
                <w:rFonts w:ascii="Avenir Next LT Pro" w:hAnsi="Avenir Next LT Pro"/>
                <w:sz w:val="24"/>
                <w:szCs w:val="24"/>
              </w:rPr>
              <w:t>h</w:t>
            </w:r>
          </w:p>
        </w:tc>
        <w:tc>
          <w:tcPr>
            <w:tcW w:w="1510" w:type="dxa"/>
          </w:tcPr>
          <w:p w14:paraId="66E31267" w14:textId="773B8C0E" w:rsidR="00FF0B65" w:rsidRPr="00F33318" w:rsidRDefault="606661A0" w:rsidP="00215DE9">
            <w:pPr>
              <w:rPr>
                <w:rFonts w:ascii="Avenir Next LT Pro" w:hAnsi="Avenir Next LT Pro"/>
                <w:sz w:val="24"/>
                <w:szCs w:val="24"/>
              </w:rPr>
            </w:pPr>
            <w:r w:rsidRPr="2148121A">
              <w:rPr>
                <w:rFonts w:ascii="Avenir Next LT Pro" w:hAnsi="Avenir Next LT Pro"/>
                <w:sz w:val="24"/>
                <w:szCs w:val="24"/>
              </w:rPr>
              <w:t>$0.</w:t>
            </w:r>
            <w:r w:rsidR="274F7703" w:rsidRPr="2148121A">
              <w:rPr>
                <w:rFonts w:ascii="Avenir Next LT Pro" w:hAnsi="Avenir Next LT Pro"/>
                <w:sz w:val="24"/>
                <w:szCs w:val="24"/>
              </w:rPr>
              <w:t>1</w:t>
            </w:r>
            <w:del w:id="18" w:author="Lily King" w:date="2026-05-27T12:12:00Z" w16du:dateUtc="2026-05-27T16:12:00Z">
              <w:r w:rsidR="274F7703" w:rsidRPr="2148121A" w:rsidDel="00A44702">
                <w:rPr>
                  <w:rFonts w:ascii="Avenir Next LT Pro" w:hAnsi="Avenir Next LT Pro"/>
                  <w:sz w:val="24"/>
                  <w:szCs w:val="24"/>
                </w:rPr>
                <w:delText>58</w:delText>
              </w:r>
            </w:del>
            <w:ins w:id="19" w:author="Tammy Hammond" w:date="2026-06-05T09:39:00Z" w16du:dateUtc="2026-06-05T13:39:00Z">
              <w:r w:rsidR="00F32D49">
                <w:rPr>
                  <w:rFonts w:ascii="Avenir Next LT Pro" w:hAnsi="Avenir Next LT Pro"/>
                  <w:sz w:val="24"/>
                  <w:szCs w:val="24"/>
                </w:rPr>
                <w:t>811</w:t>
              </w:r>
            </w:ins>
            <w:r w:rsidRPr="2148121A">
              <w:rPr>
                <w:rFonts w:ascii="Avenir Next LT Pro" w:hAnsi="Avenir Next LT Pro"/>
                <w:sz w:val="24"/>
                <w:szCs w:val="24"/>
              </w:rPr>
              <w:t>/kWh</w:t>
            </w:r>
          </w:p>
        </w:tc>
      </w:tr>
    </w:tbl>
    <w:p w14:paraId="4AE9EFBC" w14:textId="30233A57" w:rsidR="00F823F9" w:rsidRPr="00B877DF" w:rsidRDefault="00F823F9" w:rsidP="2148121A">
      <w:pPr>
        <w:spacing w:after="0" w:line="240" w:lineRule="auto"/>
        <w:rPr>
          <w:rFonts w:ascii="Avenir Next LT Pro" w:hAnsi="Avenir Next LT Pro"/>
          <w:i/>
          <w:iCs/>
          <w:sz w:val="24"/>
          <w:szCs w:val="24"/>
        </w:rPr>
      </w:pPr>
      <w:r w:rsidRPr="00B877DF">
        <w:rPr>
          <w:rFonts w:ascii="Avenir Next LT Pro" w:hAnsi="Avenir Next LT Pro"/>
          <w:i/>
          <w:iCs/>
          <w:sz w:val="24"/>
          <w:szCs w:val="24"/>
        </w:rPr>
        <w:t>* On peak is Monday through Friday, non-holiday weekdays. All other hours shall be considered Off-Peak Hours.</w:t>
      </w:r>
    </w:p>
    <w:p w14:paraId="31EC8C95" w14:textId="77777777" w:rsidR="00BC7D10" w:rsidRDefault="00BC7D10" w:rsidP="00BC7D10">
      <w:pPr>
        <w:tabs>
          <w:tab w:val="left" w:pos="1379"/>
        </w:tabs>
        <w:spacing w:after="0" w:line="240" w:lineRule="auto"/>
        <w:rPr>
          <w:rFonts w:ascii="Avenir Next LT Pro" w:hAnsi="Avenir Next LT Pro"/>
          <w:sz w:val="24"/>
          <w:szCs w:val="24"/>
        </w:rPr>
      </w:pPr>
    </w:p>
    <w:p w14:paraId="5ADA003A" w14:textId="77777777" w:rsidR="00BC7D10" w:rsidRPr="00F33318" w:rsidRDefault="00BC7D10" w:rsidP="02774C01">
      <w:pPr>
        <w:tabs>
          <w:tab w:val="left" w:pos="1379"/>
        </w:tabs>
        <w:spacing w:after="0" w:line="240" w:lineRule="auto"/>
        <w:rPr>
          <w:rFonts w:ascii="Avenir Next LT Pro" w:hAnsi="Avenir Next LT Pro"/>
          <w:sz w:val="24"/>
          <w:szCs w:val="24"/>
          <w:u w:val="single"/>
        </w:rPr>
      </w:pPr>
      <w:r w:rsidRPr="00B877DF">
        <w:rPr>
          <w:rFonts w:ascii="Avenir Next LT Pro" w:hAnsi="Avenir Next LT Pro"/>
          <w:b/>
          <w:bCs/>
          <w:sz w:val="24"/>
          <w:szCs w:val="24"/>
          <w:u w:val="single"/>
        </w:rPr>
        <w:t>LATE PAYMENT CHARGE</w:t>
      </w:r>
    </w:p>
    <w:p w14:paraId="727AB67B" w14:textId="1EA2D3F8" w:rsidR="02774C01" w:rsidRPr="00B877DF" w:rsidRDefault="02774C01" w:rsidP="02774C01">
      <w:pPr>
        <w:tabs>
          <w:tab w:val="left" w:pos="1379"/>
        </w:tabs>
        <w:spacing w:after="0" w:line="240" w:lineRule="auto"/>
        <w:rPr>
          <w:rFonts w:ascii="Avenir Next LT Pro" w:hAnsi="Avenir Next LT Pro"/>
          <w:b/>
          <w:bCs/>
          <w:sz w:val="24"/>
          <w:szCs w:val="24"/>
          <w:u w:val="single"/>
        </w:rPr>
      </w:pPr>
    </w:p>
    <w:p w14:paraId="5FC031E7" w14:textId="77777777" w:rsidR="00036421" w:rsidRDefault="00036421" w:rsidP="00036421">
      <w:pPr>
        <w:spacing w:after="0" w:line="240" w:lineRule="auto"/>
        <w:rPr>
          <w:rFonts w:ascii="Avenir Next LT Pro" w:hAnsi="Avenir Next LT Pro"/>
          <w:sz w:val="24"/>
          <w:szCs w:val="24"/>
        </w:rPr>
      </w:pPr>
      <w:r w:rsidRPr="00F33318">
        <w:rPr>
          <w:rFonts w:ascii="Avenir Next LT Pro" w:hAnsi="Avenir Next LT Pro"/>
          <w:sz w:val="24"/>
          <w:szCs w:val="24"/>
        </w:rPr>
        <w:t>A monthly penalty charge of 1% shall be assessed on delinquent balances</w:t>
      </w:r>
      <w:r>
        <w:rPr>
          <w:rFonts w:ascii="Avenir Next LT Pro" w:hAnsi="Avenir Next LT Pro"/>
          <w:sz w:val="24"/>
          <w:szCs w:val="24"/>
        </w:rPr>
        <w:t xml:space="preserve"> until the balance is paid in full. </w:t>
      </w:r>
    </w:p>
    <w:p w14:paraId="51F8BC2F" w14:textId="77777777" w:rsidR="00B374DC" w:rsidRPr="00F33318" w:rsidRDefault="00B374DC" w:rsidP="00B374DC">
      <w:pPr>
        <w:spacing w:after="0" w:line="240" w:lineRule="auto"/>
        <w:rPr>
          <w:rFonts w:ascii="Avenir Next LT Pro" w:hAnsi="Avenir Next LT Pro"/>
          <w:sz w:val="24"/>
          <w:szCs w:val="24"/>
        </w:rPr>
      </w:pPr>
    </w:p>
    <w:p w14:paraId="4E583A0E" w14:textId="18828133" w:rsidR="00B374DC" w:rsidRDefault="00B374DC" w:rsidP="00B374DC">
      <w:pPr>
        <w:spacing w:after="0" w:line="240" w:lineRule="auto"/>
        <w:rPr>
          <w:rFonts w:ascii="Avenir Next LT Pro" w:hAnsi="Avenir Next LT Pro"/>
          <w:b/>
          <w:bCs/>
          <w:sz w:val="24"/>
          <w:szCs w:val="24"/>
          <w:u w:val="single"/>
        </w:rPr>
      </w:pPr>
      <w:r w:rsidRPr="007D0685">
        <w:rPr>
          <w:rFonts w:ascii="Avenir Next LT Pro" w:hAnsi="Avenir Next LT Pro"/>
          <w:b/>
          <w:bCs/>
          <w:sz w:val="24"/>
          <w:szCs w:val="24"/>
          <w:u w:val="single"/>
        </w:rPr>
        <w:t>ADDITIONAL TERMS OF SERVICE</w:t>
      </w:r>
    </w:p>
    <w:p w14:paraId="3ADD0C26" w14:textId="77777777" w:rsidR="00913E5B" w:rsidRPr="007D0685" w:rsidRDefault="00913E5B" w:rsidP="00B374DC">
      <w:pPr>
        <w:spacing w:after="0" w:line="240" w:lineRule="auto"/>
        <w:rPr>
          <w:rFonts w:ascii="Avenir Next LT Pro" w:hAnsi="Avenir Next LT Pro"/>
          <w:b/>
          <w:bCs/>
          <w:sz w:val="24"/>
          <w:szCs w:val="24"/>
          <w:u w:val="single"/>
        </w:rPr>
      </w:pPr>
    </w:p>
    <w:p w14:paraId="2CA1CA07" w14:textId="79C04F0C" w:rsidR="00BC7D10" w:rsidRPr="00B526DC" w:rsidRDefault="00BC7D10" w:rsidP="00BC7D10">
      <w:pPr>
        <w:pStyle w:val="ListParagraph"/>
        <w:numPr>
          <w:ilvl w:val="0"/>
          <w:numId w:val="1"/>
        </w:numPr>
        <w:tabs>
          <w:tab w:val="left" w:pos="1379"/>
        </w:tabs>
        <w:spacing w:after="0" w:line="240" w:lineRule="auto"/>
        <w:rPr>
          <w:rFonts w:ascii="Avenir Next LT Pro" w:hAnsi="Avenir Next LT Pro"/>
          <w:sz w:val="24"/>
          <w:szCs w:val="24"/>
        </w:rPr>
      </w:pPr>
      <w:r w:rsidRPr="02774C01">
        <w:rPr>
          <w:rFonts w:ascii="Avenir Next LT Pro" w:hAnsi="Avenir Next LT Pro"/>
          <w:sz w:val="24"/>
          <w:szCs w:val="24"/>
        </w:rPr>
        <w:t xml:space="preserve">This rate is an optional opt-in rate available to single-phase and three-phase </w:t>
      </w:r>
      <w:r w:rsidR="00AB3E31">
        <w:rPr>
          <w:rFonts w:ascii="Avenir Next LT Pro" w:hAnsi="Avenir Next LT Pro"/>
          <w:sz w:val="24"/>
          <w:szCs w:val="24"/>
        </w:rPr>
        <w:t>commercial customers</w:t>
      </w:r>
      <w:r w:rsidRPr="02774C01">
        <w:rPr>
          <w:rFonts w:ascii="Avenir Next LT Pro" w:hAnsi="Avenir Next LT Pro"/>
          <w:sz w:val="24"/>
          <w:szCs w:val="24"/>
        </w:rPr>
        <w:t>.</w:t>
      </w:r>
    </w:p>
    <w:p w14:paraId="4F683B19" w14:textId="5FB0BBE0"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452B1AA9" w14:textId="77777777" w:rsidR="00AB3E31" w:rsidRDefault="00B374DC" w:rsidP="00AB3E31">
      <w:pPr>
        <w:pStyle w:val="ListParagraph"/>
        <w:numPr>
          <w:ilvl w:val="0"/>
          <w:numId w:val="1"/>
        </w:numPr>
        <w:tabs>
          <w:tab w:val="left" w:pos="1379"/>
        </w:tabs>
        <w:spacing w:after="0" w:line="240" w:lineRule="auto"/>
        <w:rPr>
          <w:rFonts w:ascii="Avenir Next LT Pro" w:hAnsi="Avenir Next LT Pro"/>
          <w:sz w:val="24"/>
          <w:szCs w:val="24"/>
        </w:rPr>
      </w:pPr>
      <w:r w:rsidRPr="02774C01">
        <w:rPr>
          <w:rFonts w:ascii="Avenir Next LT Pro" w:hAnsi="Avenir Next LT Pro"/>
          <w:sz w:val="24"/>
          <w:szCs w:val="24"/>
        </w:rPr>
        <w:t>The above rates are net, billed monthly, and due and payable upon presentation.</w:t>
      </w:r>
    </w:p>
    <w:p w14:paraId="1566101E" w14:textId="77777777" w:rsidR="00AB3E31" w:rsidRPr="00AB3E31" w:rsidRDefault="00AB3E31" w:rsidP="00AB3E31">
      <w:pPr>
        <w:tabs>
          <w:tab w:val="left" w:pos="1379"/>
        </w:tabs>
        <w:spacing w:after="0" w:line="240" w:lineRule="auto"/>
        <w:rPr>
          <w:rFonts w:ascii="Avenir Next LT Pro" w:hAnsi="Avenir Next LT Pro"/>
          <w:sz w:val="24"/>
          <w:szCs w:val="24"/>
        </w:rPr>
      </w:pPr>
    </w:p>
    <w:p w14:paraId="21AAA947" w14:textId="61A588ED" w:rsidR="00AB3E31" w:rsidRPr="00AB3E31" w:rsidRDefault="00AB3E31" w:rsidP="00AB3E31">
      <w:pPr>
        <w:pStyle w:val="ListParagraph"/>
        <w:numPr>
          <w:ilvl w:val="0"/>
          <w:numId w:val="1"/>
        </w:numPr>
        <w:tabs>
          <w:tab w:val="left" w:pos="1379"/>
        </w:tabs>
        <w:rPr>
          <w:rFonts w:ascii="Avenir Next LT Pro" w:hAnsi="Avenir Next LT Pro"/>
          <w:sz w:val="24"/>
          <w:szCs w:val="24"/>
        </w:rPr>
      </w:pPr>
      <w:r w:rsidRPr="00AB3E31">
        <w:rPr>
          <w:rFonts w:ascii="Avenir Next LT Pro" w:hAnsi="Avenir Next LT Pro"/>
          <w:sz w:val="24"/>
          <w:szCs w:val="24"/>
        </w:rPr>
        <w:t>The rate will follow federal holidays to determine on-peak and off-peak holidays</w:t>
      </w:r>
      <w:r>
        <w:rPr>
          <w:rFonts w:ascii="Avenir Next LT Pro" w:hAnsi="Avenir Next LT Pro"/>
          <w:sz w:val="24"/>
          <w:szCs w:val="24"/>
        </w:rPr>
        <w:t>.</w:t>
      </w:r>
      <w:r w:rsidRPr="00AB3E31">
        <w:rPr>
          <w:rFonts w:ascii="Avenir Next LT Pro" w:hAnsi="Avenir Next LT Pro"/>
          <w:sz w:val="24"/>
          <w:szCs w:val="24"/>
        </w:rPr>
        <w:t xml:space="preserve"> </w:t>
      </w:r>
    </w:p>
    <w:p w14:paraId="0E6FFA04" w14:textId="533421FA" w:rsidR="02774C01" w:rsidRPr="00AB3E31" w:rsidRDefault="02774C01" w:rsidP="00AB3E31">
      <w:pPr>
        <w:pStyle w:val="ListParagraph"/>
        <w:tabs>
          <w:tab w:val="left" w:pos="1379"/>
        </w:tabs>
        <w:spacing w:after="0" w:line="240" w:lineRule="auto"/>
        <w:ind w:left="360"/>
        <w:rPr>
          <w:rFonts w:ascii="Avenir Next LT Pro" w:hAnsi="Avenir Next LT Pro"/>
          <w:sz w:val="24"/>
          <w:szCs w:val="24"/>
        </w:rPr>
      </w:pPr>
    </w:p>
    <w:p w14:paraId="4DB5C229" w14:textId="35943E00" w:rsidR="00C45D4A" w:rsidRDefault="00C45D4A" w:rsidP="00B374DC">
      <w:pPr>
        <w:pStyle w:val="ListParagraph"/>
        <w:numPr>
          <w:ilvl w:val="0"/>
          <w:numId w:val="1"/>
        </w:numPr>
        <w:tabs>
          <w:tab w:val="left" w:pos="1379"/>
        </w:tabs>
        <w:spacing w:after="0" w:line="240" w:lineRule="auto"/>
        <w:rPr>
          <w:rFonts w:ascii="Avenir Next LT Pro" w:hAnsi="Avenir Next LT Pro"/>
          <w:sz w:val="24"/>
          <w:szCs w:val="24"/>
        </w:rPr>
      </w:pPr>
      <w:r w:rsidRPr="02774C01">
        <w:rPr>
          <w:rFonts w:ascii="Avenir Next LT Pro" w:hAnsi="Avenir Next LT Pro"/>
          <w:sz w:val="24"/>
          <w:szCs w:val="24"/>
        </w:rPr>
        <w:t>The minimum charge under this schedule for all or part of a monthly billing period shall be the monthly Customer Charge or a fraction thereof.</w:t>
      </w:r>
    </w:p>
    <w:p w14:paraId="1FD2875F" w14:textId="262CE9F7"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1F5938E9" w14:textId="77777777" w:rsidR="00B374DC" w:rsidRPr="00B526DC" w:rsidRDefault="00B374DC" w:rsidP="00B374DC">
      <w:pPr>
        <w:pStyle w:val="ListParagraph"/>
        <w:numPr>
          <w:ilvl w:val="0"/>
          <w:numId w:val="1"/>
        </w:numPr>
        <w:tabs>
          <w:tab w:val="left" w:pos="1379"/>
        </w:tabs>
        <w:spacing w:after="0" w:line="240" w:lineRule="auto"/>
        <w:rPr>
          <w:rFonts w:ascii="Avenir Next LT Pro" w:hAnsi="Avenir Next LT Pro"/>
          <w:sz w:val="24"/>
          <w:szCs w:val="24"/>
        </w:rPr>
      </w:pPr>
      <w:bookmarkStart w:id="20" w:name="_Hlk191293483"/>
      <w:r w:rsidRPr="02774C01">
        <w:rPr>
          <w:rFonts w:ascii="Avenir Next LT Pro" w:hAnsi="Avenir Next LT Pro"/>
          <w:sz w:val="24"/>
          <w:szCs w:val="24"/>
        </w:rPr>
        <w:t>Service under this schedule is for the exclusive use of the customer and shall not be resold or shared with others.</w:t>
      </w:r>
    </w:p>
    <w:p w14:paraId="46B11663" w14:textId="6FEB2CFC" w:rsidR="02774C01" w:rsidRDefault="02774C01" w:rsidP="02774C01">
      <w:pPr>
        <w:pStyle w:val="ListParagraph"/>
        <w:tabs>
          <w:tab w:val="left" w:pos="1379"/>
        </w:tabs>
        <w:spacing w:after="0" w:line="240" w:lineRule="auto"/>
        <w:ind w:left="360"/>
        <w:rPr>
          <w:rFonts w:ascii="Avenir Next LT Pro" w:hAnsi="Avenir Next LT Pro"/>
          <w:sz w:val="24"/>
          <w:szCs w:val="24"/>
        </w:rPr>
      </w:pPr>
    </w:p>
    <w:bookmarkEnd w:id="20"/>
    <w:p w14:paraId="5E387FE3" w14:textId="77777777" w:rsidR="00BC7D10" w:rsidRDefault="00BC7D10" w:rsidP="00BC7D10">
      <w:pPr>
        <w:pStyle w:val="ListParagraph"/>
        <w:numPr>
          <w:ilvl w:val="0"/>
          <w:numId w:val="1"/>
        </w:numPr>
        <w:tabs>
          <w:tab w:val="left" w:pos="1379"/>
        </w:tabs>
        <w:spacing w:after="0" w:line="240" w:lineRule="auto"/>
        <w:rPr>
          <w:rFonts w:ascii="Avenir Next LT Pro" w:hAnsi="Avenir Next LT Pro"/>
          <w:sz w:val="24"/>
          <w:szCs w:val="24"/>
        </w:rPr>
      </w:pPr>
      <w:r w:rsidRPr="02774C01">
        <w:rPr>
          <w:rFonts w:ascii="Avenir Next LT Pro" w:hAnsi="Avenir Next LT Pro"/>
          <w:sz w:val="24"/>
          <w:szCs w:val="24"/>
        </w:rPr>
        <w:t>The on-peak and off-peak hours will not be adjusted without prior notification to customers taking service on this rate schedule.</w:t>
      </w:r>
    </w:p>
    <w:p w14:paraId="72A50E1D" w14:textId="5CDCDE82"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1F4D9BE0" w14:textId="77777777" w:rsidR="00BC7D10" w:rsidRDefault="00BC7D10" w:rsidP="00BC7D10">
      <w:pPr>
        <w:pStyle w:val="ListParagraph"/>
        <w:numPr>
          <w:ilvl w:val="0"/>
          <w:numId w:val="1"/>
        </w:numPr>
        <w:tabs>
          <w:tab w:val="left" w:pos="1379"/>
        </w:tabs>
        <w:spacing w:after="0" w:line="240" w:lineRule="auto"/>
        <w:rPr>
          <w:rFonts w:ascii="Avenir Next LT Pro" w:hAnsi="Avenir Next LT Pro"/>
          <w:sz w:val="24"/>
          <w:szCs w:val="24"/>
        </w:rPr>
      </w:pPr>
      <w:r w:rsidRPr="02774C01">
        <w:rPr>
          <w:rFonts w:ascii="Avenir Next LT Pro" w:hAnsi="Avenir Next LT Pro"/>
          <w:sz w:val="24"/>
          <w:szCs w:val="24"/>
        </w:rPr>
        <w:lastRenderedPageBreak/>
        <w:t>Service type and location shall meet SED’s review for reasonable safety, reliability, and accepted industry standards.</w:t>
      </w:r>
    </w:p>
    <w:p w14:paraId="66738007" w14:textId="75B4A1F9"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05CA13D3" w14:textId="4CF2F27E" w:rsidR="00BC7D10" w:rsidRPr="00BC7D10" w:rsidRDefault="00BC7D10" w:rsidP="00BC7D10">
      <w:pPr>
        <w:pStyle w:val="ListParagraph"/>
        <w:numPr>
          <w:ilvl w:val="0"/>
          <w:numId w:val="1"/>
        </w:numPr>
        <w:tabs>
          <w:tab w:val="left" w:pos="1379"/>
        </w:tabs>
        <w:spacing w:after="0" w:line="240" w:lineRule="auto"/>
        <w:rPr>
          <w:rFonts w:ascii="Avenir Next LT Pro" w:hAnsi="Avenir Next LT Pro"/>
          <w:sz w:val="24"/>
          <w:szCs w:val="24"/>
        </w:rPr>
      </w:pPr>
      <w:r w:rsidRPr="02774C01">
        <w:rPr>
          <w:rFonts w:ascii="Avenir Next LT Pro" w:hAnsi="Avenir Next LT Pro"/>
          <w:sz w:val="24"/>
          <w:szCs w:val="24"/>
        </w:rPr>
        <w:t>Such other terms and conditions of SED, in effect from time to time that are also not inconsistent with any specific provisions of this rate, are also part of this rate</w:t>
      </w:r>
    </w:p>
    <w:p w14:paraId="1E581D01" w14:textId="45E860B6"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10667AED" w14:textId="77777777" w:rsidR="00B374DC" w:rsidRPr="00F33318" w:rsidRDefault="00B374DC" w:rsidP="00B374DC">
      <w:pPr>
        <w:tabs>
          <w:tab w:val="left" w:pos="1379"/>
        </w:tabs>
        <w:spacing w:after="0" w:line="240" w:lineRule="auto"/>
        <w:rPr>
          <w:rFonts w:ascii="Avenir Next LT Pro" w:hAnsi="Avenir Next LT Pro"/>
          <w:sz w:val="24"/>
          <w:szCs w:val="24"/>
        </w:rPr>
      </w:pPr>
    </w:p>
    <w:p w14:paraId="468698EF" w14:textId="54D040FF" w:rsidR="00B374DC" w:rsidRPr="00F33318" w:rsidRDefault="00B374DC" w:rsidP="00B374DC">
      <w:pPr>
        <w:tabs>
          <w:tab w:val="left" w:pos="1379"/>
        </w:tabs>
        <w:spacing w:after="0" w:line="240" w:lineRule="auto"/>
        <w:rPr>
          <w:rFonts w:ascii="Avenir Next LT Pro" w:hAnsi="Avenir Next LT Pro"/>
          <w:sz w:val="24"/>
          <w:szCs w:val="24"/>
        </w:rPr>
      </w:pPr>
      <w:r w:rsidRPr="02774C01">
        <w:rPr>
          <w:rFonts w:ascii="Avenir Next LT Pro" w:hAnsi="Avenir Next LT Pro"/>
          <w:b/>
          <w:bCs/>
          <w:sz w:val="24"/>
          <w:szCs w:val="24"/>
          <w:u w:val="single"/>
        </w:rPr>
        <w:t>EFFECTIV</w:t>
      </w:r>
      <w:r w:rsidR="007D0685" w:rsidRPr="02774C01">
        <w:rPr>
          <w:rFonts w:ascii="Avenir Next LT Pro" w:hAnsi="Avenir Next LT Pro"/>
          <w:b/>
          <w:bCs/>
          <w:sz w:val="24"/>
          <w:szCs w:val="24"/>
          <w:u w:val="single"/>
        </w:rPr>
        <w:t>E</w:t>
      </w:r>
      <w:ins w:id="21" w:author="Lily King" w:date="2026-05-27T12:14:00Z" w16du:dateUtc="2026-05-27T16:14:00Z">
        <w:r w:rsidR="00317C44">
          <w:rPr>
            <w:rFonts w:ascii="Avenir Next LT Pro" w:hAnsi="Avenir Next LT Pro"/>
            <w:b/>
            <w:bCs/>
            <w:sz w:val="24"/>
            <w:szCs w:val="24"/>
            <w:u w:val="single"/>
          </w:rPr>
          <w:t>:</w:t>
        </w:r>
      </w:ins>
    </w:p>
    <w:p w14:paraId="7B7ADDDC" w14:textId="240ADF6F" w:rsidR="02774C01" w:rsidRDefault="02774C01" w:rsidP="02774C01">
      <w:pPr>
        <w:tabs>
          <w:tab w:val="left" w:pos="1379"/>
        </w:tabs>
        <w:spacing w:after="0" w:line="240" w:lineRule="auto"/>
        <w:rPr>
          <w:rFonts w:ascii="Avenir Next LT Pro" w:hAnsi="Avenir Next LT Pro"/>
          <w:b/>
          <w:bCs/>
          <w:sz w:val="24"/>
          <w:szCs w:val="24"/>
          <w:u w:val="single"/>
        </w:rPr>
      </w:pPr>
    </w:p>
    <w:p w14:paraId="3AFD4529" w14:textId="332FE1B9" w:rsidR="000B4705" w:rsidRPr="00E813A8" w:rsidRDefault="00B374DC" w:rsidP="00EB1547">
      <w:pPr>
        <w:spacing w:after="0" w:line="240" w:lineRule="auto"/>
        <w:rPr>
          <w:rFonts w:ascii="Avenir Next LT Pro" w:hAnsi="Avenir Next LT Pro"/>
          <w:sz w:val="22"/>
          <w:szCs w:val="22"/>
        </w:rPr>
      </w:pPr>
      <w:r w:rsidRPr="0E315C82">
        <w:rPr>
          <w:rFonts w:ascii="Avenir Next LT Pro" w:hAnsi="Avenir Next LT Pro"/>
          <w:sz w:val="24"/>
          <w:szCs w:val="24"/>
        </w:rPr>
        <w:t xml:space="preserve">Effective for </w:t>
      </w:r>
      <w:ins w:id="22" w:author="Lily King" w:date="2026-05-28T10:39:00Z" w16du:dateUtc="2026-05-28T14:39:00Z">
        <w:r w:rsidR="00CC1E7D">
          <w:rPr>
            <w:rFonts w:ascii="Avenir Next LT Pro" w:hAnsi="Avenir Next LT Pro"/>
            <w:sz w:val="24"/>
            <w:szCs w:val="24"/>
          </w:rPr>
          <w:t xml:space="preserve">service rendered </w:t>
        </w:r>
      </w:ins>
      <w:del w:id="23" w:author="Lily King" w:date="2026-05-28T10:39:00Z" w16du:dateUtc="2026-05-28T14:39:00Z">
        <w:r w:rsidRPr="0E315C82" w:rsidDel="00CC1E7D">
          <w:rPr>
            <w:rFonts w:ascii="Avenir Next LT Pro" w:hAnsi="Avenir Next LT Pro"/>
            <w:sz w:val="24"/>
            <w:szCs w:val="24"/>
          </w:rPr>
          <w:delText>electric bills issued</w:delText>
        </w:r>
      </w:del>
      <w:r w:rsidRPr="0E315C82">
        <w:rPr>
          <w:rFonts w:ascii="Avenir Next LT Pro" w:hAnsi="Avenir Next LT Pro"/>
          <w:sz w:val="24"/>
          <w:szCs w:val="24"/>
        </w:rPr>
        <w:t xml:space="preserve"> on or after </w:t>
      </w:r>
      <w:del w:id="24" w:author="Lily King" w:date="2026-05-27T12:12:00Z" w16du:dateUtc="2026-05-27T16:12:00Z">
        <w:r w:rsidR="1B999099" w:rsidRPr="0E315C82" w:rsidDel="00A44702">
          <w:rPr>
            <w:rFonts w:ascii="Avenir Next LT Pro" w:hAnsi="Avenir Next LT Pro"/>
            <w:sz w:val="24"/>
            <w:szCs w:val="24"/>
          </w:rPr>
          <w:delText>October</w:delText>
        </w:r>
        <w:r w:rsidRPr="0E315C82" w:rsidDel="00A44702">
          <w:rPr>
            <w:rFonts w:ascii="Avenir Next LT Pro" w:hAnsi="Avenir Next LT Pro"/>
            <w:sz w:val="24"/>
            <w:szCs w:val="24"/>
          </w:rPr>
          <w:delText xml:space="preserve"> </w:delText>
        </w:r>
      </w:del>
      <w:ins w:id="25" w:author="Lily King" w:date="2026-05-27T12:12:00Z" w16du:dateUtc="2026-05-27T16:12:00Z">
        <w:r w:rsidR="00A44702">
          <w:rPr>
            <w:rFonts w:ascii="Avenir Next LT Pro" w:hAnsi="Avenir Next LT Pro"/>
            <w:sz w:val="24"/>
            <w:szCs w:val="24"/>
          </w:rPr>
          <w:t xml:space="preserve">August </w:t>
        </w:r>
      </w:ins>
      <w:r w:rsidRPr="0E315C82">
        <w:rPr>
          <w:rFonts w:ascii="Avenir Next LT Pro" w:hAnsi="Avenir Next LT Pro"/>
          <w:sz w:val="24"/>
          <w:szCs w:val="24"/>
        </w:rPr>
        <w:t>1, 202</w:t>
      </w:r>
      <w:del w:id="26" w:author="Lily King" w:date="2026-05-27T12:12:00Z" w16du:dateUtc="2026-05-27T16:12:00Z">
        <w:r w:rsidRPr="0E315C82" w:rsidDel="00A44702">
          <w:rPr>
            <w:rFonts w:ascii="Avenir Next LT Pro" w:hAnsi="Avenir Next LT Pro"/>
            <w:sz w:val="24"/>
            <w:szCs w:val="24"/>
          </w:rPr>
          <w:delText>5</w:delText>
        </w:r>
      </w:del>
      <w:ins w:id="27" w:author="Lily King" w:date="2026-05-27T12:12:00Z" w16du:dateUtc="2026-05-27T16:12:00Z">
        <w:r w:rsidR="00A44702">
          <w:rPr>
            <w:rFonts w:ascii="Avenir Next LT Pro" w:hAnsi="Avenir Next LT Pro"/>
            <w:sz w:val="24"/>
            <w:szCs w:val="24"/>
          </w:rPr>
          <w:t>6</w:t>
        </w:r>
      </w:ins>
      <w:r w:rsidRPr="0E315C82">
        <w:rPr>
          <w:rFonts w:ascii="Avenir Next LT Pro" w:hAnsi="Avenir Next LT Pro"/>
          <w:sz w:val="24"/>
          <w:szCs w:val="24"/>
        </w:rPr>
        <w:t>.</w:t>
      </w:r>
    </w:p>
    <w:sectPr w:rsidR="000B4705" w:rsidRPr="00E813A8">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1AD4E" w14:textId="77777777" w:rsidR="003059DC" w:rsidRDefault="003059DC" w:rsidP="007D4E6A">
      <w:pPr>
        <w:spacing w:after="0" w:line="240" w:lineRule="auto"/>
      </w:pPr>
      <w:r>
        <w:separator/>
      </w:r>
    </w:p>
  </w:endnote>
  <w:endnote w:type="continuationSeparator" w:id="0">
    <w:p w14:paraId="5095D5B5" w14:textId="77777777" w:rsidR="003059DC" w:rsidRDefault="003059DC" w:rsidP="007D4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46E72" w14:textId="77777777" w:rsidR="000B4705" w:rsidRDefault="000B47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A07C9" w14:textId="77777777" w:rsidR="007D4E6A" w:rsidRDefault="00F27CB2">
    <w:pPr>
      <w:pStyle w:val="Footer"/>
    </w:pPr>
    <w:r>
      <w:rPr>
        <w:noProof/>
      </w:rPr>
      <mc:AlternateContent>
        <mc:Choice Requires="wps">
          <w:drawing>
            <wp:anchor distT="0" distB="0" distL="114300" distR="114300" simplePos="0" relativeHeight="251658240" behindDoc="0" locked="0" layoutInCell="1" allowOverlap="1" wp14:anchorId="74A699F9" wp14:editId="366DD39A">
              <wp:simplePos x="0" y="0"/>
              <wp:positionH relativeFrom="column">
                <wp:posOffset>-270456</wp:posOffset>
              </wp:positionH>
              <wp:positionV relativeFrom="page">
                <wp:posOffset>9247031</wp:posOffset>
              </wp:positionV>
              <wp:extent cx="6555105" cy="0"/>
              <wp:effectExtent l="0" t="0" r="0" b="0"/>
              <wp:wrapNone/>
              <wp:docPr id="1217176989" name="Straight Connector 3"/>
              <wp:cNvGraphicFramePr/>
              <a:graphic xmlns:a="http://schemas.openxmlformats.org/drawingml/2006/main">
                <a:graphicData uri="http://schemas.microsoft.com/office/word/2010/wordprocessingShape">
                  <wps:wsp>
                    <wps:cNvCnPr/>
                    <wps:spPr>
                      <a:xfrm>
                        <a:off x="0" y="0"/>
                        <a:ext cx="6555105" cy="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xmlns:arto="http://schemas.microsoft.com/office/word/2006/arto" xmlns:a="http://schemas.openxmlformats.org/drawingml/2006/main">
          <w:pict>
            <v:line id="Straight Connector 3" style="position:absolute;z-index:251659264;visibility:visible;mso-wrap-style:square;mso-wrap-distance-left:9pt;mso-wrap-distance-top:0;mso-wrap-distance-right:9pt;mso-wrap-distance-bottom:0;mso-position-horizontal:absolute;mso-position-horizontal-relative:text;mso-position-vertical:absolute;mso-position-vertical-relative:page" o:spid="_x0000_s1026" strokecolor="#196b24 [3206]" strokeweight="1pt" from="-21.3pt,728.1pt" to="494.85pt,728.1pt" w14:anchorId="7FAD5A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">
              <v:stroke joinstyle="miter"/>
              <w10:wrap anchory="page"/>
            </v:line>
          </w:pict>
        </mc:Fallback>
      </mc:AlternateContent>
    </w:r>
    <w:r w:rsidR="007D4E6A">
      <w:t>(802) 253-</w:t>
    </w:r>
    <w:r w:rsidR="007D4E6A" w:rsidRPr="00F27CB2">
      <w:t>7215</w:t>
    </w:r>
    <w:r w:rsidR="007D4E6A">
      <w:tab/>
    </w:r>
    <w:r w:rsidR="000B4705">
      <w:t>Stowe_Electric</w:t>
    </w:r>
    <w:r w:rsidR="007D4E6A">
      <w:t>@StoweElectric.com</w:t>
    </w:r>
    <w:r w:rsidR="007D4E6A">
      <w:ptab w:relativeTo="margin" w:alignment="right" w:leader="none"/>
    </w:r>
    <w:r>
      <w:t>www.StoweElectric.com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7C59B" w14:textId="77777777" w:rsidR="000B4705" w:rsidRDefault="000B47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602C3" w14:textId="77777777" w:rsidR="003059DC" w:rsidRDefault="003059DC" w:rsidP="007D4E6A">
      <w:pPr>
        <w:spacing w:after="0" w:line="240" w:lineRule="auto"/>
      </w:pPr>
      <w:r>
        <w:separator/>
      </w:r>
    </w:p>
  </w:footnote>
  <w:footnote w:type="continuationSeparator" w:id="0">
    <w:p w14:paraId="0869E6DA" w14:textId="77777777" w:rsidR="003059DC" w:rsidRDefault="003059DC" w:rsidP="007D4E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065D1" w14:textId="77777777" w:rsidR="000B4705" w:rsidRDefault="000B47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4429789"/>
      <w:docPartObj>
        <w:docPartGallery w:val="Page Numbers (Top of Page)"/>
        <w:docPartUnique/>
      </w:docPartObj>
    </w:sdtPr>
    <w:sdtEndPr>
      <w:rPr>
        <w:noProof/>
      </w:rPr>
    </w:sdtEndPr>
    <w:sdtContent>
      <w:p w14:paraId="5FE5C9EF" w14:textId="77777777" w:rsidR="000B4705" w:rsidRDefault="000B470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D80CFD0" w14:textId="77777777" w:rsidR="000B4705" w:rsidRDefault="000B47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6521D" w14:textId="77777777" w:rsidR="000B4705" w:rsidRDefault="000B47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E1D2E"/>
    <w:multiLevelType w:val="hybridMultilevel"/>
    <w:tmpl w:val="2BC81D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6852294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ly King">
    <w15:presenceInfo w15:providerId="AD" w15:userId="S::lking@stoweelectric.com::2fed98a1-d778-40b7-bd38-dbb3c852a0bc"/>
  </w15:person>
  <w15:person w15:author="Tammy Hammond">
    <w15:presenceInfo w15:providerId="AD" w15:userId="S::thammond@stoweelectric.com::eb4fadba-7c6a-46c3-a574-2098dfb99f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FAA"/>
    <w:rsid w:val="000120EE"/>
    <w:rsid w:val="00023638"/>
    <w:rsid w:val="00036421"/>
    <w:rsid w:val="000B4705"/>
    <w:rsid w:val="000D70FD"/>
    <w:rsid w:val="000E0539"/>
    <w:rsid w:val="00104F98"/>
    <w:rsid w:val="00165325"/>
    <w:rsid w:val="001A14FA"/>
    <w:rsid w:val="00215DE9"/>
    <w:rsid w:val="0022552F"/>
    <w:rsid w:val="0025429D"/>
    <w:rsid w:val="002A745C"/>
    <w:rsid w:val="002B052F"/>
    <w:rsid w:val="002D7E35"/>
    <w:rsid w:val="003059DC"/>
    <w:rsid w:val="0030755B"/>
    <w:rsid w:val="00317C44"/>
    <w:rsid w:val="0036514C"/>
    <w:rsid w:val="003E436E"/>
    <w:rsid w:val="003E4B72"/>
    <w:rsid w:val="00462743"/>
    <w:rsid w:val="0047371D"/>
    <w:rsid w:val="00485D08"/>
    <w:rsid w:val="00490F98"/>
    <w:rsid w:val="00492FA7"/>
    <w:rsid w:val="0050205E"/>
    <w:rsid w:val="005236BC"/>
    <w:rsid w:val="005B6D7C"/>
    <w:rsid w:val="00603E46"/>
    <w:rsid w:val="00656EC2"/>
    <w:rsid w:val="0066331C"/>
    <w:rsid w:val="00683F24"/>
    <w:rsid w:val="006C11B4"/>
    <w:rsid w:val="006F0D70"/>
    <w:rsid w:val="0071588E"/>
    <w:rsid w:val="00735D12"/>
    <w:rsid w:val="00736DDE"/>
    <w:rsid w:val="007D0685"/>
    <w:rsid w:val="007D38D9"/>
    <w:rsid w:val="007D4E6A"/>
    <w:rsid w:val="008123AA"/>
    <w:rsid w:val="00817E06"/>
    <w:rsid w:val="008245CE"/>
    <w:rsid w:val="008763B3"/>
    <w:rsid w:val="00877C05"/>
    <w:rsid w:val="00885308"/>
    <w:rsid w:val="008928F3"/>
    <w:rsid w:val="008A0932"/>
    <w:rsid w:val="008C7B1F"/>
    <w:rsid w:val="008D7D4A"/>
    <w:rsid w:val="00900041"/>
    <w:rsid w:val="00913E5B"/>
    <w:rsid w:val="00932BDB"/>
    <w:rsid w:val="00943D24"/>
    <w:rsid w:val="00946C6D"/>
    <w:rsid w:val="0097706C"/>
    <w:rsid w:val="009C5C2C"/>
    <w:rsid w:val="009D1895"/>
    <w:rsid w:val="00A44702"/>
    <w:rsid w:val="00A54A2C"/>
    <w:rsid w:val="00A73710"/>
    <w:rsid w:val="00A91777"/>
    <w:rsid w:val="00A97935"/>
    <w:rsid w:val="00AB3E31"/>
    <w:rsid w:val="00AD05DF"/>
    <w:rsid w:val="00B374DC"/>
    <w:rsid w:val="00B40FAA"/>
    <w:rsid w:val="00B72D6D"/>
    <w:rsid w:val="00B877DF"/>
    <w:rsid w:val="00BC48FD"/>
    <w:rsid w:val="00BC50B3"/>
    <w:rsid w:val="00BC7D10"/>
    <w:rsid w:val="00C16221"/>
    <w:rsid w:val="00C27870"/>
    <w:rsid w:val="00C33158"/>
    <w:rsid w:val="00C36F79"/>
    <w:rsid w:val="00C40BBC"/>
    <w:rsid w:val="00C45D4A"/>
    <w:rsid w:val="00CC1E7D"/>
    <w:rsid w:val="00CE43B3"/>
    <w:rsid w:val="00D05088"/>
    <w:rsid w:val="00D051C0"/>
    <w:rsid w:val="00D20AC7"/>
    <w:rsid w:val="00D44987"/>
    <w:rsid w:val="00D44C54"/>
    <w:rsid w:val="00D96EEB"/>
    <w:rsid w:val="00DB14AA"/>
    <w:rsid w:val="00DF0D12"/>
    <w:rsid w:val="00E16DFD"/>
    <w:rsid w:val="00E813A8"/>
    <w:rsid w:val="00EB1547"/>
    <w:rsid w:val="00EB16B1"/>
    <w:rsid w:val="00EB308E"/>
    <w:rsid w:val="00EF7F01"/>
    <w:rsid w:val="00F02885"/>
    <w:rsid w:val="00F13EEA"/>
    <w:rsid w:val="00F27CB2"/>
    <w:rsid w:val="00F32D49"/>
    <w:rsid w:val="00F33318"/>
    <w:rsid w:val="00F51E39"/>
    <w:rsid w:val="00F66E1B"/>
    <w:rsid w:val="00F73933"/>
    <w:rsid w:val="00F823F9"/>
    <w:rsid w:val="00FA6D17"/>
    <w:rsid w:val="00FB456A"/>
    <w:rsid w:val="00FE58E4"/>
    <w:rsid w:val="00FF0B65"/>
    <w:rsid w:val="015E2EA0"/>
    <w:rsid w:val="021EB055"/>
    <w:rsid w:val="02774C01"/>
    <w:rsid w:val="03E2B08C"/>
    <w:rsid w:val="040B76DD"/>
    <w:rsid w:val="05197E9D"/>
    <w:rsid w:val="053550CC"/>
    <w:rsid w:val="0C28294A"/>
    <w:rsid w:val="0E315C82"/>
    <w:rsid w:val="1055519A"/>
    <w:rsid w:val="10751405"/>
    <w:rsid w:val="145D0CC1"/>
    <w:rsid w:val="14CF3ED8"/>
    <w:rsid w:val="1B999099"/>
    <w:rsid w:val="1C8D6D78"/>
    <w:rsid w:val="2148121A"/>
    <w:rsid w:val="23BF3630"/>
    <w:rsid w:val="24730953"/>
    <w:rsid w:val="2607E057"/>
    <w:rsid w:val="274F7703"/>
    <w:rsid w:val="297422E7"/>
    <w:rsid w:val="2B31937F"/>
    <w:rsid w:val="2FC27C5B"/>
    <w:rsid w:val="32BB578D"/>
    <w:rsid w:val="33D685C0"/>
    <w:rsid w:val="3555D31E"/>
    <w:rsid w:val="35A941F8"/>
    <w:rsid w:val="3B757677"/>
    <w:rsid w:val="3FEA5106"/>
    <w:rsid w:val="4303B47B"/>
    <w:rsid w:val="45D6EE51"/>
    <w:rsid w:val="49B809A7"/>
    <w:rsid w:val="4A33F542"/>
    <w:rsid w:val="4B5284F3"/>
    <w:rsid w:val="4D172B55"/>
    <w:rsid w:val="4E3C6FFD"/>
    <w:rsid w:val="5139F6EB"/>
    <w:rsid w:val="552BA70B"/>
    <w:rsid w:val="55799F2D"/>
    <w:rsid w:val="59420F8B"/>
    <w:rsid w:val="5BB15FB2"/>
    <w:rsid w:val="5BED5171"/>
    <w:rsid w:val="5C5F6F13"/>
    <w:rsid w:val="5F5DB744"/>
    <w:rsid w:val="606661A0"/>
    <w:rsid w:val="60FF0CE2"/>
    <w:rsid w:val="63EC3B60"/>
    <w:rsid w:val="682B36DD"/>
    <w:rsid w:val="6844E684"/>
    <w:rsid w:val="68997750"/>
    <w:rsid w:val="6D294572"/>
    <w:rsid w:val="77D20DB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7EB3A9"/>
  <w15:chartTrackingRefBased/>
  <w15:docId w15:val="{1F1E6DCF-297F-43D4-8AE9-B9E85130C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45C"/>
  </w:style>
  <w:style w:type="paragraph" w:styleId="Heading1">
    <w:name w:val="heading 1"/>
    <w:basedOn w:val="Normal"/>
    <w:next w:val="Normal"/>
    <w:link w:val="Heading1Char"/>
    <w:uiPriority w:val="9"/>
    <w:qFormat/>
    <w:rsid w:val="002A745C"/>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745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2A745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2A745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2A745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2A745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2A745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2A745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2A745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4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745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2A745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2A745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2A745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2A745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2A745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2A745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2A745C"/>
    <w:rPr>
      <w:b/>
      <w:bCs/>
      <w:i/>
      <w:iCs/>
    </w:rPr>
  </w:style>
  <w:style w:type="paragraph" w:styleId="Title">
    <w:name w:val="Title"/>
    <w:basedOn w:val="Normal"/>
    <w:next w:val="Normal"/>
    <w:link w:val="TitleChar"/>
    <w:uiPriority w:val="10"/>
    <w:qFormat/>
    <w:rsid w:val="002A745C"/>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2A745C"/>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2A745C"/>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2A745C"/>
    <w:rPr>
      <w:color w:val="0E2841" w:themeColor="text2"/>
      <w:sz w:val="28"/>
      <w:szCs w:val="28"/>
    </w:rPr>
  </w:style>
  <w:style w:type="paragraph" w:styleId="Quote">
    <w:name w:val="Quote"/>
    <w:basedOn w:val="Normal"/>
    <w:next w:val="Normal"/>
    <w:link w:val="QuoteChar"/>
    <w:uiPriority w:val="29"/>
    <w:qFormat/>
    <w:rsid w:val="002A745C"/>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2A745C"/>
    <w:rPr>
      <w:i/>
      <w:iCs/>
      <w:color w:val="124F1A" w:themeColor="accent3" w:themeShade="BF"/>
      <w:sz w:val="24"/>
      <w:szCs w:val="24"/>
    </w:rPr>
  </w:style>
  <w:style w:type="paragraph" w:styleId="ListParagraph">
    <w:name w:val="List Paragraph"/>
    <w:basedOn w:val="Normal"/>
    <w:uiPriority w:val="34"/>
    <w:qFormat/>
    <w:rsid w:val="002A745C"/>
    <w:pPr>
      <w:ind w:left="720"/>
      <w:contextualSpacing/>
    </w:pPr>
  </w:style>
  <w:style w:type="character" w:styleId="IntenseEmphasis">
    <w:name w:val="Intense Emphasis"/>
    <w:basedOn w:val="DefaultParagraphFont"/>
    <w:uiPriority w:val="21"/>
    <w:qFormat/>
    <w:rsid w:val="002A745C"/>
    <w:rPr>
      <w:b/>
      <w:bCs/>
      <w:i/>
      <w:iCs/>
      <w:color w:val="auto"/>
    </w:rPr>
  </w:style>
  <w:style w:type="paragraph" w:styleId="IntenseQuote">
    <w:name w:val="Intense Quote"/>
    <w:basedOn w:val="Normal"/>
    <w:next w:val="Normal"/>
    <w:link w:val="IntenseQuoteChar"/>
    <w:uiPriority w:val="30"/>
    <w:qFormat/>
    <w:rsid w:val="002A745C"/>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2A745C"/>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2A745C"/>
    <w:rPr>
      <w:b/>
      <w:bCs/>
      <w:caps w:val="0"/>
      <w:smallCaps/>
      <w:color w:val="auto"/>
      <w:spacing w:val="0"/>
      <w:u w:val="single"/>
    </w:rPr>
  </w:style>
  <w:style w:type="paragraph" w:styleId="Caption">
    <w:name w:val="caption"/>
    <w:basedOn w:val="Normal"/>
    <w:next w:val="Normal"/>
    <w:uiPriority w:val="35"/>
    <w:semiHidden/>
    <w:unhideWhenUsed/>
    <w:qFormat/>
    <w:rsid w:val="002A745C"/>
    <w:pPr>
      <w:spacing w:line="240" w:lineRule="auto"/>
    </w:pPr>
    <w:rPr>
      <w:b/>
      <w:bCs/>
      <w:color w:val="404040" w:themeColor="text1" w:themeTint="BF"/>
      <w:sz w:val="16"/>
      <w:szCs w:val="16"/>
    </w:rPr>
  </w:style>
  <w:style w:type="character" w:styleId="Strong">
    <w:name w:val="Strong"/>
    <w:basedOn w:val="DefaultParagraphFont"/>
    <w:uiPriority w:val="22"/>
    <w:qFormat/>
    <w:rsid w:val="002A745C"/>
    <w:rPr>
      <w:b/>
      <w:bCs/>
    </w:rPr>
  </w:style>
  <w:style w:type="character" w:styleId="Emphasis">
    <w:name w:val="Emphasis"/>
    <w:basedOn w:val="DefaultParagraphFont"/>
    <w:uiPriority w:val="20"/>
    <w:qFormat/>
    <w:rsid w:val="002A745C"/>
    <w:rPr>
      <w:i/>
      <w:iCs/>
      <w:color w:val="000000" w:themeColor="text1"/>
    </w:rPr>
  </w:style>
  <w:style w:type="paragraph" w:styleId="NoSpacing">
    <w:name w:val="No Spacing"/>
    <w:uiPriority w:val="1"/>
    <w:qFormat/>
    <w:rsid w:val="002A745C"/>
    <w:pPr>
      <w:spacing w:after="0" w:line="240" w:lineRule="auto"/>
    </w:pPr>
  </w:style>
  <w:style w:type="character" w:styleId="SubtleEmphasis">
    <w:name w:val="Subtle Emphasis"/>
    <w:basedOn w:val="DefaultParagraphFont"/>
    <w:uiPriority w:val="19"/>
    <w:qFormat/>
    <w:rsid w:val="002A745C"/>
    <w:rPr>
      <w:i/>
      <w:iCs/>
      <w:color w:val="595959" w:themeColor="text1" w:themeTint="A6"/>
    </w:rPr>
  </w:style>
  <w:style w:type="character" w:styleId="SubtleReference">
    <w:name w:val="Subtle Reference"/>
    <w:basedOn w:val="DefaultParagraphFont"/>
    <w:uiPriority w:val="31"/>
    <w:qFormat/>
    <w:rsid w:val="002A745C"/>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2A745C"/>
    <w:rPr>
      <w:b/>
      <w:bCs/>
      <w:caps w:val="0"/>
      <w:smallCaps/>
      <w:spacing w:val="0"/>
    </w:rPr>
  </w:style>
  <w:style w:type="paragraph" w:styleId="TOCHeading">
    <w:name w:val="TOC Heading"/>
    <w:basedOn w:val="Heading1"/>
    <w:next w:val="Normal"/>
    <w:uiPriority w:val="39"/>
    <w:semiHidden/>
    <w:unhideWhenUsed/>
    <w:qFormat/>
    <w:rsid w:val="002A745C"/>
    <w:pPr>
      <w:outlineLvl w:val="9"/>
    </w:pPr>
  </w:style>
  <w:style w:type="paragraph" w:styleId="Header">
    <w:name w:val="header"/>
    <w:basedOn w:val="Normal"/>
    <w:link w:val="HeaderChar"/>
    <w:uiPriority w:val="99"/>
    <w:unhideWhenUsed/>
    <w:rsid w:val="007D4E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4E6A"/>
  </w:style>
  <w:style w:type="paragraph" w:styleId="Footer">
    <w:name w:val="footer"/>
    <w:basedOn w:val="Normal"/>
    <w:link w:val="FooterChar"/>
    <w:uiPriority w:val="99"/>
    <w:unhideWhenUsed/>
    <w:rsid w:val="007D4E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4E6A"/>
  </w:style>
  <w:style w:type="table" w:styleId="TableGrid">
    <w:name w:val="Table Grid"/>
    <w:basedOn w:val="TableNormal"/>
    <w:uiPriority w:val="39"/>
    <w:rsid w:val="009D1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D7D4A"/>
    <w:pPr>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documenttasks/documenttasks1.xml><?xml version="1.0" encoding="utf-8"?>
<t:Tasks xmlns:t="http://schemas.microsoft.com/office/tasks/2019/documenttasks" xmlns:oel="http://schemas.microsoft.com/office/2019/extlst">
  <t:Task id="{393CF01F-D72B-47AC-BB96-FB363E6CF325}">
    <t:Anchor>
      <t:Comment id="1199212168"/>
    </t:Anchor>
    <t:History>
      <t:Event id="{9CC2CD98-32F0-4070-A687-AA2D0969FD9E}" time="2025-03-28T15:23:47.934Z">
        <t:Attribution userId="S::cklosowski@stoweelectric.com::c1e627f8-4931-4106-911d-ec1ea572a153" userProvider="AD" userName="Caroline Klosowski"/>
        <t:Anchor>
          <t:Comment id="1268546952"/>
        </t:Anchor>
        <t:Create/>
      </t:Event>
      <t:Event id="{97D026CF-AD63-4096-8CE2-BCC0A48075E8}" time="2025-03-28T15:23:47.934Z">
        <t:Attribution userId="S::cklosowski@stoweelectric.com::c1e627f8-4931-4106-911d-ec1ea572a153" userProvider="AD" userName="Caroline Klosowski"/>
        <t:Anchor>
          <t:Comment id="1268546952"/>
        </t:Anchor>
        <t:Assign userId="S::mlazorchak@stoweelectric.com::b990c178-9f42-48e1-93f8-2f4629aad33a" userProvider="AD" userName="Michael Lazorchak"/>
      </t:Event>
      <t:Event id="{7F53C3FD-55CA-46A1-891C-C4DA3C932C04}" time="2025-03-28T15:23:47.934Z">
        <t:Attribution userId="S::cklosowski@stoweelectric.com::c1e627f8-4931-4106-911d-ec1ea572a153" userProvider="AD" userName="Caroline Klosowski"/>
        <t:Anchor>
          <t:Comment id="1268546952"/>
        </t:Anchor>
        <t:SetTitle title="Great question, I believe this is referencing calendar days. @Michael Lazorchak can we confirm thi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0179AC6002E44E9F0A894AFE1C2F8F" ma:contentTypeVersion="4" ma:contentTypeDescription="Create a new document." ma:contentTypeScope="" ma:versionID="4c65c793fd5475727ad2e35591536ab5">
  <xsd:schema xmlns:xsd="http://www.w3.org/2001/XMLSchema" xmlns:xs="http://www.w3.org/2001/XMLSchema" xmlns:p="http://schemas.microsoft.com/office/2006/metadata/properties" xmlns:ns2="8c7ac106-d4a9-4c06-aae5-4607b01483e3" targetNamespace="http://schemas.microsoft.com/office/2006/metadata/properties" ma:root="true" ma:fieldsID="0d197d8f0b73eb5efdbee06127e94dac" ns2:_="">
    <xsd:import namespace="8c7ac106-d4a9-4c06-aae5-4607b01483e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7ac106-d4a9-4c06-aae5-4607b01483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35BB59-6EB3-4799-BE97-53DFF1623F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D5E44BE-5C8B-45B2-95A9-3C713CB94DF2}">
  <ds:schemaRefs>
    <ds:schemaRef ds:uri="http://schemas.microsoft.com/sharepoint/v3/contenttype/forms"/>
  </ds:schemaRefs>
</ds:datastoreItem>
</file>

<file path=customXml/itemProps3.xml><?xml version="1.0" encoding="utf-8"?>
<ds:datastoreItem xmlns:ds="http://schemas.openxmlformats.org/officeDocument/2006/customXml" ds:itemID="{947A9649-5970-4C7E-B237-CFAD5FF1F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7ac106-d4a9-4c06-aae5-4607b01483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Pages>
  <Words>535</Words>
  <Characters>2851</Characters>
  <Application>Microsoft Office Word</Application>
  <DocSecurity>0</DocSecurity>
  <Lines>135</Lines>
  <Paragraphs>69</Paragraphs>
  <ScaleCrop>false</ScaleCrop>
  <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Lazorchak</dc:creator>
  <cp:keywords/>
  <dc:description/>
  <cp:lastModifiedBy>Michael Lazorchak</cp:lastModifiedBy>
  <cp:revision>15</cp:revision>
  <dcterms:created xsi:type="dcterms:W3CDTF">2026-05-27T16:03:00Z</dcterms:created>
  <dcterms:modified xsi:type="dcterms:W3CDTF">2026-07-24T18:35:00Z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3573df7e-33d1-4ea1-a31b-7b294d22c1b1</vt:lpwstr>
  </property>
  <property fmtid="{D5CDD505-2E9C-101B-9397-08002B2CF9AE}" pid="3" name="ContentTypeId">
    <vt:lpwstr>0x010100600179AC6002E44E9F0A894AFE1C2F8F</vt:lpwstr>
  </property>
</Properties>
</file>