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59D1F" w14:textId="28913505" w:rsidR="007D5AF8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rial" w:hAnsi="Arial"/>
          <w:b/>
          <w:spacing w:val="-3"/>
          <w:u w:val="single"/>
        </w:rPr>
      </w:pPr>
    </w:p>
    <w:p w14:paraId="20D48C8B" w14:textId="77777777" w:rsidR="009918DC" w:rsidRPr="009D1895" w:rsidRDefault="009918DC" w:rsidP="009918DC">
      <w:pPr>
        <w:jc w:val="center"/>
        <w:rPr>
          <w:ins w:id="0" w:author="Lily King" w:date="2026-05-27T13:02:00Z" w16du:dateUtc="2026-05-27T17:02:00Z"/>
          <w:rFonts w:ascii="Avenir Next LT Pro" w:hAnsi="Avenir Next LT Pro"/>
          <w:sz w:val="22"/>
          <w:szCs w:val="22"/>
        </w:rPr>
      </w:pPr>
      <w:ins w:id="1" w:author="Lily King" w:date="2026-05-27T13:02:00Z" w16du:dateUtc="2026-05-27T17:02:00Z">
        <w:r w:rsidRPr="009D1895">
          <w:rPr>
            <w:rFonts w:ascii="Avenir Next LT Pro" w:hAnsi="Avenir Next LT Pro"/>
            <w:noProof/>
            <w:sz w:val="22"/>
            <w:szCs w:val="22"/>
          </w:rPr>
          <w:drawing>
            <wp:anchor distT="0" distB="0" distL="114300" distR="114300" simplePos="0" relativeHeight="251659264" behindDoc="0" locked="0" layoutInCell="1" allowOverlap="1" wp14:anchorId="3E418B2A" wp14:editId="738495A2">
              <wp:simplePos x="0" y="0"/>
              <wp:positionH relativeFrom="column">
                <wp:posOffset>2137410</wp:posOffset>
              </wp:positionH>
              <wp:positionV relativeFrom="paragraph">
                <wp:posOffset>-659130</wp:posOffset>
              </wp:positionV>
              <wp:extent cx="1657985" cy="1162050"/>
              <wp:effectExtent l="0" t="0" r="0" b="0"/>
              <wp:wrapNone/>
              <wp:docPr id="1788166440" name="Picture 2" descr="A diamond shaped logo with buildings and mountains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36527665" name="Picture 2" descr="A diamond shaped logo with buildings and mountains&#10;&#10;Description automatically generated"/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7985" cy="11620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V relativeFrom="margin">
                <wp14:pctHeight>0</wp14:pctHeight>
              </wp14:sizeRelV>
            </wp:anchor>
          </w:drawing>
        </w:r>
      </w:ins>
    </w:p>
    <w:p w14:paraId="1520773B" w14:textId="77777777" w:rsidR="009918DC" w:rsidRPr="009D1895" w:rsidRDefault="009918DC" w:rsidP="009918DC">
      <w:pPr>
        <w:jc w:val="center"/>
        <w:rPr>
          <w:ins w:id="2" w:author="Lily King" w:date="2026-05-27T13:02:00Z" w16du:dateUtc="2026-05-27T17:02:00Z"/>
          <w:rFonts w:ascii="Avenir Next LT Pro" w:hAnsi="Avenir Next LT Pro"/>
          <w:b/>
          <w:bCs/>
          <w:sz w:val="22"/>
          <w:szCs w:val="22"/>
        </w:rPr>
      </w:pPr>
    </w:p>
    <w:p w14:paraId="198AD7E5" w14:textId="77777777" w:rsidR="009918DC" w:rsidRPr="009D1895" w:rsidRDefault="009918DC" w:rsidP="009918DC">
      <w:pPr>
        <w:jc w:val="center"/>
        <w:rPr>
          <w:ins w:id="3" w:author="Lily King" w:date="2026-05-27T13:02:00Z" w16du:dateUtc="2026-05-27T17:02:00Z"/>
          <w:rFonts w:ascii="Avenir Next LT Pro" w:hAnsi="Avenir Next LT Pro"/>
          <w:b/>
          <w:bCs/>
          <w:sz w:val="22"/>
          <w:szCs w:val="22"/>
        </w:rPr>
      </w:pPr>
    </w:p>
    <w:p w14:paraId="7E892E46" w14:textId="77777777" w:rsidR="009918DC" w:rsidRPr="00F33318" w:rsidRDefault="009918DC" w:rsidP="009918DC">
      <w:pPr>
        <w:pStyle w:val="NoSpacing"/>
        <w:jc w:val="center"/>
        <w:rPr>
          <w:ins w:id="4" w:author="Lily King" w:date="2026-05-27T13:02:00Z" w16du:dateUtc="2026-05-27T17:02:00Z"/>
          <w:rFonts w:ascii="Avenir Next LT Pro" w:hAnsi="Avenir Next LT Pro"/>
          <w:b/>
          <w:bCs/>
          <w:sz w:val="24"/>
          <w:szCs w:val="24"/>
        </w:rPr>
      </w:pPr>
      <w:ins w:id="5" w:author="Lily King" w:date="2026-05-27T13:02:00Z" w16du:dateUtc="2026-05-27T17:02:00Z">
        <w:r w:rsidRPr="00F33318">
          <w:rPr>
            <w:rFonts w:ascii="Avenir Next LT Pro" w:hAnsi="Avenir Next LT Pro"/>
            <w:b/>
            <w:bCs/>
            <w:sz w:val="24"/>
            <w:szCs w:val="24"/>
          </w:rPr>
          <w:t>STOWE ELECTRIC DEPARTMENT</w:t>
        </w:r>
      </w:ins>
    </w:p>
    <w:p w14:paraId="6FC13B92" w14:textId="77777777" w:rsidR="009918DC" w:rsidRPr="00F33318" w:rsidRDefault="009918DC" w:rsidP="009918DC">
      <w:pPr>
        <w:pStyle w:val="NoSpacing"/>
        <w:jc w:val="center"/>
        <w:rPr>
          <w:ins w:id="6" w:author="Lily King" w:date="2026-05-27T13:02:00Z" w16du:dateUtc="2026-05-27T17:02:00Z"/>
          <w:rFonts w:ascii="Avenir Next LT Pro" w:hAnsi="Avenir Next LT Pro"/>
          <w:sz w:val="24"/>
          <w:szCs w:val="24"/>
        </w:rPr>
      </w:pPr>
      <w:ins w:id="7" w:author="Lily King" w:date="2026-05-27T13:02:00Z" w16du:dateUtc="2026-05-27T17:02:00Z">
        <w:r w:rsidRPr="00F33318">
          <w:rPr>
            <w:rFonts w:ascii="Avenir Next LT Pro" w:hAnsi="Avenir Next LT Pro"/>
            <w:sz w:val="24"/>
            <w:szCs w:val="24"/>
          </w:rPr>
          <w:t>PO BOX 190 | 435 MOSCOW ROAD</w:t>
        </w:r>
      </w:ins>
    </w:p>
    <w:p w14:paraId="631751E3" w14:textId="77777777" w:rsidR="009918DC" w:rsidRPr="00F33318" w:rsidRDefault="009918DC" w:rsidP="009918DC">
      <w:pPr>
        <w:pStyle w:val="NoSpacing"/>
        <w:ind w:right="396"/>
        <w:jc w:val="center"/>
        <w:rPr>
          <w:ins w:id="8" w:author="Lily King" w:date="2026-05-27T13:02:00Z" w16du:dateUtc="2026-05-27T17:02:00Z"/>
          <w:rFonts w:ascii="Avenir Next LT Pro" w:hAnsi="Avenir Next LT Pro"/>
          <w:sz w:val="24"/>
          <w:szCs w:val="24"/>
        </w:rPr>
      </w:pPr>
      <w:ins w:id="9" w:author="Lily King" w:date="2026-05-27T13:02:00Z" w16du:dateUtc="2026-05-27T17:02:00Z">
        <w:r w:rsidRPr="00F33318">
          <w:rPr>
            <w:rFonts w:ascii="Avenir Next LT Pro" w:hAnsi="Avenir Next LT Pro"/>
            <w:sz w:val="24"/>
            <w:szCs w:val="24"/>
          </w:rPr>
          <w:t>STOWE, VT 05672</w:t>
        </w:r>
      </w:ins>
    </w:p>
    <w:p w14:paraId="10AD696E" w14:textId="77777777" w:rsidR="009918DC" w:rsidRPr="00F33318" w:rsidRDefault="009918DC" w:rsidP="009918DC">
      <w:pPr>
        <w:ind w:right="396"/>
        <w:rPr>
          <w:ins w:id="10" w:author="Lily King" w:date="2026-05-27T13:02:00Z" w16du:dateUtc="2026-05-27T17:02:00Z"/>
          <w:rFonts w:ascii="Avenir Next LT Pro" w:hAnsi="Avenir Next LT Pro"/>
          <w:szCs w:val="24"/>
        </w:rPr>
      </w:pPr>
      <w:ins w:id="11" w:author="Lily King" w:date="2026-05-27T13:02:00Z" w16du:dateUtc="2026-05-27T17:02:00Z">
        <w:r w:rsidRPr="00F33318">
          <w:rPr>
            <w:rFonts w:ascii="Avenir Next LT Pro" w:hAnsi="Avenir Next LT Pro"/>
            <w:noProof/>
            <w:szCs w:val="24"/>
          </w:rPr>
          <w:drawing>
            <wp:inline distT="0" distB="0" distL="0" distR="0" wp14:anchorId="406D5DB7" wp14:editId="3EB104AE">
              <wp:extent cx="5943600" cy="10932"/>
              <wp:effectExtent l="0" t="0" r="0" b="0"/>
              <wp:docPr id="2072522014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43600" cy="10932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ins>
    </w:p>
    <w:p w14:paraId="67B24D04" w14:textId="77777777" w:rsidR="009918DC" w:rsidRPr="00F33318" w:rsidRDefault="009918DC" w:rsidP="009918DC">
      <w:pPr>
        <w:rPr>
          <w:ins w:id="12" w:author="Lily King" w:date="2026-05-27T13:02:00Z" w16du:dateUtc="2026-05-27T17:02:00Z"/>
          <w:rFonts w:ascii="Avenir Next LT Pro" w:hAnsi="Avenir Next LT Pro"/>
          <w:szCs w:val="24"/>
        </w:rPr>
      </w:pPr>
      <w:ins w:id="13" w:author="Lily King" w:date="2026-05-27T13:02:00Z" w16du:dateUtc="2026-05-27T17:02:00Z">
        <w:r>
          <w:rPr>
            <w:rFonts w:ascii="Avenir Next LT Pro" w:hAnsi="Avenir Next LT Pro"/>
            <w:szCs w:val="24"/>
          </w:rPr>
          <w:t xml:space="preserve"> </w:t>
        </w:r>
      </w:ins>
    </w:p>
    <w:p w14:paraId="2CED109A" w14:textId="77777777" w:rsidR="005B666F" w:rsidRPr="00800C2C" w:rsidRDefault="005B666F" w:rsidP="005B666F">
      <w:pPr>
        <w:ind w:firstLine="720"/>
        <w:jc w:val="center"/>
        <w:rPr>
          <w:ins w:id="14" w:author="Lily King" w:date="2026-05-26T14:30:00Z" w16du:dateUtc="2026-05-26T18:30:00Z"/>
          <w:rFonts w:ascii="Avenir Next LT Pro" w:hAnsi="Avenir Next LT Pro"/>
          <w:b/>
          <w:bCs/>
          <w:szCs w:val="24"/>
        </w:rPr>
      </w:pPr>
      <w:ins w:id="15" w:author="Lily King" w:date="2026-05-26T14:30:00Z" w16du:dateUtc="2026-05-26T18:30:00Z">
        <w:r w:rsidRPr="00800C2C">
          <w:rPr>
            <w:rFonts w:ascii="Avenir Next LT Pro" w:hAnsi="Avenir Next LT Pro"/>
            <w:b/>
            <w:bCs/>
            <w:szCs w:val="24"/>
          </w:rPr>
          <w:t>TOWN OF STOWE ELECTRIC DEPARTMENT</w:t>
        </w:r>
      </w:ins>
    </w:p>
    <w:p w14:paraId="1DA29E8B" w14:textId="77997BB3" w:rsidR="005B666F" w:rsidRPr="00800C2C" w:rsidRDefault="005B666F" w:rsidP="005B666F">
      <w:pPr>
        <w:ind w:firstLine="720"/>
        <w:jc w:val="center"/>
        <w:rPr>
          <w:ins w:id="16" w:author="Lily King" w:date="2026-05-26T14:30:00Z" w16du:dateUtc="2026-05-26T18:30:00Z"/>
          <w:rFonts w:ascii="Avenir Next LT Pro" w:hAnsi="Avenir Next LT Pro"/>
          <w:b/>
          <w:bCs/>
          <w:szCs w:val="24"/>
        </w:rPr>
      </w:pPr>
      <w:ins w:id="17" w:author="Lily King" w:date="2026-05-26T14:30:00Z" w16du:dateUtc="2026-05-26T18:30:00Z">
        <w:r w:rsidRPr="00800C2C">
          <w:rPr>
            <w:rFonts w:ascii="Avenir Next LT Pro" w:hAnsi="Avenir Next LT Pro"/>
            <w:b/>
            <w:bCs/>
            <w:szCs w:val="24"/>
          </w:rPr>
          <w:t xml:space="preserve">RESIDENTIAL SERVICE RATE SCHEDULE </w:t>
        </w:r>
      </w:ins>
    </w:p>
    <w:p w14:paraId="02A8EFA0" w14:textId="6B7F1489" w:rsidR="005B666F" w:rsidRPr="00800C2C" w:rsidRDefault="009918DC" w:rsidP="005B666F">
      <w:pPr>
        <w:ind w:firstLine="720"/>
        <w:jc w:val="center"/>
        <w:rPr>
          <w:ins w:id="18" w:author="Lily King" w:date="2026-05-26T14:30:00Z" w16du:dateUtc="2026-05-26T18:30:00Z"/>
          <w:rFonts w:ascii="Avenir Next LT Pro" w:hAnsi="Avenir Next LT Pro"/>
          <w:szCs w:val="24"/>
        </w:rPr>
      </w:pPr>
      <w:ins w:id="19" w:author="Lily King" w:date="2026-05-27T13:01:00Z" w16du:dateUtc="2026-05-27T17:01:00Z">
        <w:r>
          <w:rPr>
            <w:rFonts w:ascii="Avenir Next LT Pro" w:hAnsi="Avenir Next LT Pro"/>
            <w:b/>
            <w:bCs/>
            <w:szCs w:val="24"/>
          </w:rPr>
          <w:t xml:space="preserve">SED </w:t>
        </w:r>
      </w:ins>
      <w:ins w:id="20" w:author="Lily King" w:date="2026-05-26T14:30:00Z" w16du:dateUtc="2026-05-26T18:30:00Z">
        <w:r w:rsidR="005B666F" w:rsidRPr="00800C2C">
          <w:rPr>
            <w:rFonts w:ascii="Avenir Next LT Pro" w:hAnsi="Avenir Next LT Pro"/>
            <w:b/>
            <w:bCs/>
            <w:szCs w:val="24"/>
          </w:rPr>
          <w:t>RATE 01</w:t>
        </w:r>
        <w:r w:rsidR="005B666F" w:rsidRPr="00800C2C">
          <w:rPr>
            <w:rFonts w:ascii="Avenir Next LT Pro" w:hAnsi="Avenir Next LT Pro"/>
            <w:szCs w:val="24"/>
          </w:rPr>
          <w:t xml:space="preserve"> </w:t>
        </w:r>
      </w:ins>
    </w:p>
    <w:p w14:paraId="02299272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u w:val="single"/>
          <w:rPrChange w:id="21" w:author="Lily King" w:date="2026-05-27T11:12:00Z" w16du:dateUtc="2026-05-27T15:12:00Z">
            <w:rPr>
              <w:rFonts w:ascii="Arial" w:hAnsi="Arial"/>
              <w:b/>
              <w:spacing w:val="-3"/>
              <w:u w:val="single"/>
            </w:rPr>
          </w:rPrChange>
        </w:rPr>
      </w:pPr>
    </w:p>
    <w:p w14:paraId="0FE3CD46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u w:val="single"/>
          <w:rPrChange w:id="22" w:author="Lily King" w:date="2026-05-27T11:12:00Z" w16du:dateUtc="2026-05-27T15:12:00Z">
            <w:rPr>
              <w:rFonts w:ascii="Arial" w:hAnsi="Arial"/>
              <w:b/>
              <w:spacing w:val="-3"/>
              <w:u w:val="single"/>
            </w:rPr>
          </w:rPrChange>
        </w:rPr>
      </w:pPr>
    </w:p>
    <w:p w14:paraId="3146B034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rPrChange w:id="23" w:author="Lily King" w:date="2026-05-27T11:12:00Z" w16du:dateUtc="2026-05-27T15:12:00Z">
            <w:rPr>
              <w:rFonts w:ascii="Arial" w:hAnsi="Arial"/>
              <w:b/>
              <w:spacing w:val="-3"/>
            </w:rPr>
          </w:rPrChange>
        </w:rPr>
      </w:pPr>
      <w:r w:rsidRPr="00800C2C">
        <w:rPr>
          <w:rFonts w:ascii="Avenir Next LT Pro" w:hAnsi="Avenir Next LT Pro"/>
          <w:b/>
          <w:spacing w:val="-3"/>
          <w:u w:val="single"/>
          <w:rPrChange w:id="24" w:author="Lily King" w:date="2026-05-27T11:12:00Z" w16du:dateUtc="2026-05-27T15:12:00Z">
            <w:rPr>
              <w:rFonts w:ascii="Arial" w:hAnsi="Arial"/>
              <w:b/>
              <w:spacing w:val="-3"/>
              <w:u w:val="single"/>
            </w:rPr>
          </w:rPrChange>
        </w:rPr>
        <w:t>AVAILABILITY</w:t>
      </w:r>
      <w:r w:rsidRPr="00800C2C">
        <w:rPr>
          <w:rFonts w:ascii="Avenir Next LT Pro" w:hAnsi="Avenir Next LT Pro"/>
          <w:b/>
          <w:spacing w:val="-3"/>
          <w:rPrChange w:id="25" w:author="Lily King" w:date="2026-05-27T11:12:00Z" w16du:dateUtc="2026-05-27T15:12:00Z">
            <w:rPr>
              <w:rFonts w:ascii="Arial" w:hAnsi="Arial"/>
              <w:b/>
              <w:spacing w:val="-3"/>
            </w:rPr>
          </w:rPrChange>
        </w:rPr>
        <w:t>:</w:t>
      </w:r>
    </w:p>
    <w:p w14:paraId="7FE28717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26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30657325" w14:textId="77777777" w:rsidR="007D5AF8" w:rsidRPr="00800C2C" w:rsidRDefault="007D5AF8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27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pPrChange w:id="28" w:author="Lily King" w:date="2026-05-28T09:38:00Z" w16du:dateUtc="2026-05-28T13:38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29" w:author="Lily King" w:date="2026-05-28T09:38:00Z" w16du:dateUtc="2026-05-28T13:38:00Z">
        <w:r w:rsidRPr="00800C2C" w:rsidDel="006A3BDB">
          <w:rPr>
            <w:rFonts w:ascii="Avenir Next LT Pro" w:hAnsi="Avenir Next LT Pro"/>
            <w:spacing w:val="-3"/>
            <w:rPrChange w:id="30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tab/>
        </w:r>
      </w:del>
      <w:r w:rsidRPr="00800C2C">
        <w:rPr>
          <w:rFonts w:ascii="Avenir Next LT Pro" w:hAnsi="Avenir Next LT Pro"/>
          <w:spacing w:val="-3"/>
          <w:rPrChange w:id="31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>This rate is available for single-phase electric service at secondary voltage in single-family dwellings and apartments and for agricultural production within the service territory of the Stowe Electric Department</w:t>
      </w:r>
      <w:r w:rsidR="009B31CB" w:rsidRPr="00800C2C">
        <w:rPr>
          <w:rFonts w:ascii="Avenir Next LT Pro" w:hAnsi="Avenir Next LT Pro"/>
          <w:spacing w:val="-3"/>
          <w:rPrChange w:id="32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 xml:space="preserve">. </w:t>
      </w:r>
    </w:p>
    <w:p w14:paraId="3EFF1A99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3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5BAC3659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4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78ADDB35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rPrChange w:id="35" w:author="Lily King" w:date="2026-05-27T11:12:00Z" w16du:dateUtc="2026-05-27T15:12:00Z">
            <w:rPr>
              <w:rFonts w:ascii="Arial" w:hAnsi="Arial"/>
              <w:b/>
              <w:spacing w:val="-3"/>
            </w:rPr>
          </w:rPrChange>
        </w:rPr>
      </w:pPr>
      <w:r w:rsidRPr="00800C2C">
        <w:rPr>
          <w:rFonts w:ascii="Avenir Next LT Pro" w:hAnsi="Avenir Next LT Pro"/>
          <w:b/>
          <w:spacing w:val="-3"/>
          <w:u w:val="single"/>
          <w:rPrChange w:id="36" w:author="Lily King" w:date="2026-05-27T11:12:00Z" w16du:dateUtc="2026-05-27T15:12:00Z">
            <w:rPr>
              <w:rFonts w:ascii="Arial" w:hAnsi="Arial"/>
              <w:b/>
              <w:spacing w:val="-3"/>
              <w:u w:val="single"/>
            </w:rPr>
          </w:rPrChange>
        </w:rPr>
        <w:t>MONTHLY RATE</w:t>
      </w:r>
      <w:r w:rsidRPr="00800C2C">
        <w:rPr>
          <w:rFonts w:ascii="Avenir Next LT Pro" w:hAnsi="Avenir Next LT Pro"/>
          <w:b/>
          <w:spacing w:val="-3"/>
          <w:rPrChange w:id="37" w:author="Lily King" w:date="2026-05-27T11:12:00Z" w16du:dateUtc="2026-05-27T15:12:00Z">
            <w:rPr>
              <w:rFonts w:ascii="Arial" w:hAnsi="Arial"/>
              <w:b/>
              <w:spacing w:val="-3"/>
            </w:rPr>
          </w:rPrChange>
        </w:rPr>
        <w:t>:</w:t>
      </w:r>
    </w:p>
    <w:p w14:paraId="40BF6927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8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0A31E266" w14:textId="77777777" w:rsidR="008951EC" w:rsidRPr="00800C2C" w:rsidRDefault="007D5AF8" w:rsidP="008951E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spacing w:val="-3"/>
          <w:rPrChange w:id="39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  <w:r w:rsidRPr="00800C2C">
        <w:rPr>
          <w:rFonts w:ascii="Avenir Next LT Pro" w:hAnsi="Avenir Next LT Pro"/>
          <w:spacing w:val="-3"/>
          <w:rPrChange w:id="40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3"/>
        <w:gridCol w:w="4963"/>
      </w:tblGrid>
      <w:tr w:rsidR="008951EC" w:rsidRPr="00800C2C" w14:paraId="0146856C" w14:textId="77777777" w:rsidTr="008D5E73">
        <w:tc>
          <w:tcPr>
            <w:tcW w:w="4963" w:type="dxa"/>
          </w:tcPr>
          <w:p w14:paraId="36C725BE" w14:textId="77777777" w:rsidR="008951EC" w:rsidRPr="00800C2C" w:rsidRDefault="008951E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outlineLvl w:val="0"/>
              <w:rPr>
                <w:rFonts w:ascii="Avenir Next LT Pro" w:hAnsi="Avenir Next LT Pro"/>
                <w:spacing w:val="-3"/>
                <w:rPrChange w:id="41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pPrChange w:id="42" w:author="Lily King" w:date="2026-05-28T09:39:00Z" w16du:dateUtc="2026-05-28T13:39:00Z">
                <w:pPr>
                  <w:tabs>
                    <w:tab w:val="left" w:pos="0"/>
                    <w:tab w:val="left" w:pos="720"/>
                    <w:tab w:val="left" w:pos="1440"/>
                    <w:tab w:val="left" w:pos="2160"/>
                    <w:tab w:val="left" w:pos="2880"/>
                    <w:tab w:val="left" w:pos="3600"/>
                    <w:tab w:val="left" w:pos="4320"/>
                    <w:tab w:val="left" w:pos="5040"/>
                    <w:tab w:val="decimal" w:pos="5904"/>
                    <w:tab w:val="left" w:pos="6480"/>
                    <w:tab w:val="left" w:pos="7200"/>
                    <w:tab w:val="decimal" w:pos="7776"/>
                    <w:tab w:val="left" w:pos="7920"/>
                    <w:tab w:val="left" w:pos="8640"/>
                    <w:tab w:val="left" w:pos="9360"/>
                    <w:tab w:val="left" w:pos="10080"/>
                    <w:tab w:val="left" w:pos="10800"/>
                  </w:tabs>
                  <w:suppressAutoHyphens/>
                  <w:ind w:left="720"/>
                  <w:outlineLvl w:val="0"/>
                </w:pPr>
              </w:pPrChange>
            </w:pPr>
            <w:r w:rsidRPr="00800C2C">
              <w:rPr>
                <w:rFonts w:ascii="Avenir Next LT Pro" w:hAnsi="Avenir Next LT Pro"/>
                <w:spacing w:val="-3"/>
                <w:rPrChange w:id="43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t>Customer Charge</w:t>
            </w:r>
          </w:p>
          <w:p w14:paraId="10FFB6D4" w14:textId="77777777" w:rsidR="008951EC" w:rsidRPr="00800C2C" w:rsidRDefault="008951EC" w:rsidP="009D374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outlineLvl w:val="0"/>
              <w:rPr>
                <w:rFonts w:ascii="Avenir Next LT Pro" w:hAnsi="Avenir Next LT Pro"/>
                <w:spacing w:val="-3"/>
                <w:rPrChange w:id="44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</w:pPr>
          </w:p>
        </w:tc>
        <w:tc>
          <w:tcPr>
            <w:tcW w:w="4963" w:type="dxa"/>
          </w:tcPr>
          <w:p w14:paraId="3D159D76" w14:textId="396289C4" w:rsidR="008951EC" w:rsidRPr="00800C2C" w:rsidRDefault="00554E9F" w:rsidP="008951E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ind w:left="720"/>
              <w:jc w:val="both"/>
              <w:outlineLvl w:val="0"/>
              <w:rPr>
                <w:rFonts w:ascii="Avenir Next LT Pro" w:hAnsi="Avenir Next LT Pro"/>
                <w:spacing w:val="-3"/>
                <w:rPrChange w:id="45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</w:pPr>
            <w:r w:rsidRPr="00800C2C">
              <w:rPr>
                <w:rFonts w:ascii="Avenir Next LT Pro" w:hAnsi="Avenir Next LT Pro"/>
                <w:spacing w:val="-3"/>
                <w:rPrChange w:id="46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t xml:space="preserve"> $</w:t>
            </w:r>
            <w:del w:id="47" w:author="Lily King" w:date="2026-07-22T13:37:00Z" w16du:dateUtc="2026-07-22T17:37:00Z">
              <w:r w:rsidR="005D4B42" w:rsidRPr="00B3009E" w:rsidDel="00B3009E">
                <w:rPr>
                  <w:rFonts w:ascii="Arial" w:hAnsi="Arial"/>
                  <w:spacing w:val="-3"/>
                </w:rPr>
                <w:delText>17.94</w:delText>
              </w:r>
            </w:del>
            <w:ins w:id="48" w:author="Lily King" w:date="2026-07-22T13:37:00Z" w16du:dateUtc="2026-07-22T17:37:00Z">
              <w:r w:rsidR="00B3009E">
                <w:rPr>
                  <w:rFonts w:ascii="Arial" w:hAnsi="Arial"/>
                  <w:spacing w:val="-3"/>
                </w:rPr>
                <w:t>20.56</w:t>
              </w:r>
            </w:ins>
            <w:r w:rsidR="008951EC" w:rsidRPr="00B3009E">
              <w:rPr>
                <w:rFonts w:ascii="Arial" w:hAnsi="Arial"/>
                <w:spacing w:val="-3"/>
              </w:rPr>
              <w:t>/Month</w:t>
            </w:r>
          </w:p>
        </w:tc>
      </w:tr>
      <w:tr w:rsidR="008951EC" w:rsidRPr="00800C2C" w14:paraId="5B605A19" w14:textId="77777777" w:rsidTr="008D5E73">
        <w:tc>
          <w:tcPr>
            <w:tcW w:w="4963" w:type="dxa"/>
          </w:tcPr>
          <w:p w14:paraId="097933A4" w14:textId="77777777" w:rsidR="008951EC" w:rsidRPr="00800C2C" w:rsidRDefault="008951E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jc w:val="both"/>
              <w:outlineLvl w:val="0"/>
              <w:rPr>
                <w:rFonts w:ascii="Avenir Next LT Pro" w:hAnsi="Avenir Next LT Pro"/>
                <w:spacing w:val="-3"/>
                <w:rPrChange w:id="49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pPrChange w:id="50" w:author="Lily King" w:date="2026-05-28T09:39:00Z" w16du:dateUtc="2026-05-28T13:39:00Z">
                <w:pPr>
                  <w:tabs>
                    <w:tab w:val="left" w:pos="0"/>
                    <w:tab w:val="left" w:pos="720"/>
                    <w:tab w:val="left" w:pos="1440"/>
                    <w:tab w:val="left" w:pos="2160"/>
                    <w:tab w:val="left" w:pos="2880"/>
                    <w:tab w:val="left" w:pos="3600"/>
                    <w:tab w:val="left" w:pos="4320"/>
                    <w:tab w:val="left" w:pos="5040"/>
                    <w:tab w:val="decimal" w:pos="5904"/>
                    <w:tab w:val="left" w:pos="6480"/>
                    <w:tab w:val="left" w:pos="7200"/>
                    <w:tab w:val="decimal" w:pos="7776"/>
                    <w:tab w:val="left" w:pos="7920"/>
                    <w:tab w:val="left" w:pos="8640"/>
                    <w:tab w:val="left" w:pos="9360"/>
                    <w:tab w:val="left" w:pos="10080"/>
                    <w:tab w:val="left" w:pos="10800"/>
                  </w:tabs>
                  <w:suppressAutoHyphens/>
                  <w:ind w:left="720"/>
                  <w:jc w:val="both"/>
                  <w:outlineLvl w:val="0"/>
                </w:pPr>
              </w:pPrChange>
            </w:pPr>
            <w:r w:rsidRPr="00800C2C">
              <w:rPr>
                <w:rFonts w:ascii="Avenir Next LT Pro" w:hAnsi="Avenir Next LT Pro"/>
                <w:spacing w:val="-3"/>
                <w:rPrChange w:id="51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t>First 76 kWh per Month</w:t>
            </w:r>
          </w:p>
          <w:p w14:paraId="09BEBEEC" w14:textId="77777777" w:rsidR="008951EC" w:rsidRPr="00800C2C" w:rsidRDefault="008951EC" w:rsidP="009D374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jc w:val="both"/>
              <w:outlineLvl w:val="0"/>
              <w:rPr>
                <w:rFonts w:ascii="Avenir Next LT Pro" w:hAnsi="Avenir Next LT Pro"/>
                <w:spacing w:val="-3"/>
                <w:rPrChange w:id="52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</w:pPr>
          </w:p>
        </w:tc>
        <w:tc>
          <w:tcPr>
            <w:tcW w:w="4963" w:type="dxa"/>
          </w:tcPr>
          <w:p w14:paraId="75AF2661" w14:textId="17EE9A10" w:rsidR="008951EC" w:rsidRPr="00800C2C" w:rsidRDefault="00554E9F" w:rsidP="008951E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ind w:left="720"/>
              <w:jc w:val="both"/>
              <w:outlineLvl w:val="0"/>
              <w:rPr>
                <w:rFonts w:ascii="Avenir Next LT Pro" w:hAnsi="Avenir Next LT Pro"/>
                <w:spacing w:val="-3"/>
                <w:rPrChange w:id="53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</w:pPr>
            <w:r w:rsidRPr="00800C2C">
              <w:rPr>
                <w:rFonts w:ascii="Avenir Next LT Pro" w:hAnsi="Avenir Next LT Pro"/>
                <w:spacing w:val="-3"/>
                <w:rPrChange w:id="54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t xml:space="preserve"> $0.</w:t>
            </w:r>
            <w:del w:id="55" w:author="Lily King" w:date="2026-05-26T14:10:00Z" w16du:dateUtc="2026-05-26T18:10:00Z">
              <w:r w:rsidR="005D4B42" w:rsidRPr="00800C2C" w:rsidDel="00EC410D">
                <w:rPr>
                  <w:rFonts w:ascii="Avenir Next LT Pro" w:hAnsi="Avenir Next LT Pro"/>
                  <w:spacing w:val="-3"/>
                  <w:rPrChange w:id="56" w:author="Lily King" w:date="2026-05-27T11:12:00Z" w16du:dateUtc="2026-05-27T15:12:00Z">
                    <w:rPr>
                      <w:rFonts w:ascii="Arial" w:hAnsi="Arial"/>
                      <w:spacing w:val="-3"/>
                    </w:rPr>
                  </w:rPrChange>
                </w:rPr>
                <w:delText>1006</w:delText>
              </w:r>
            </w:del>
            <w:ins w:id="57" w:author="Tammy Hammond" w:date="2026-06-05T09:29:00Z" w16du:dateUtc="2026-06-05T13:29:00Z">
              <w:r w:rsidR="004B0815">
                <w:rPr>
                  <w:rFonts w:ascii="Avenir Next LT Pro" w:hAnsi="Avenir Next LT Pro"/>
                  <w:spacing w:val="-3"/>
                </w:rPr>
                <w:t>1153</w:t>
              </w:r>
            </w:ins>
            <w:r w:rsidR="008951EC" w:rsidRPr="00800C2C">
              <w:rPr>
                <w:rFonts w:ascii="Avenir Next LT Pro" w:hAnsi="Avenir Next LT Pro"/>
                <w:spacing w:val="-3"/>
                <w:rPrChange w:id="58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t>/kWh</w:t>
            </w:r>
          </w:p>
        </w:tc>
      </w:tr>
      <w:tr w:rsidR="008951EC" w:rsidRPr="00800C2C" w14:paraId="6C0A7EEE" w14:textId="77777777" w:rsidTr="008D5E73">
        <w:tc>
          <w:tcPr>
            <w:tcW w:w="4963" w:type="dxa"/>
          </w:tcPr>
          <w:p w14:paraId="1A6D673F" w14:textId="77777777" w:rsidR="008951EC" w:rsidRPr="00800C2C" w:rsidRDefault="008951E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jc w:val="both"/>
              <w:outlineLvl w:val="0"/>
              <w:rPr>
                <w:rFonts w:ascii="Avenir Next LT Pro" w:hAnsi="Avenir Next LT Pro"/>
                <w:spacing w:val="-3"/>
                <w:rPrChange w:id="59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pPrChange w:id="60" w:author="Lily King" w:date="2026-05-28T09:39:00Z" w16du:dateUtc="2026-05-28T13:39:00Z">
                <w:pPr>
                  <w:tabs>
                    <w:tab w:val="left" w:pos="0"/>
                    <w:tab w:val="left" w:pos="720"/>
                    <w:tab w:val="left" w:pos="1440"/>
                    <w:tab w:val="left" w:pos="2160"/>
                    <w:tab w:val="left" w:pos="2880"/>
                    <w:tab w:val="left" w:pos="3600"/>
                    <w:tab w:val="left" w:pos="4320"/>
                    <w:tab w:val="left" w:pos="5040"/>
                    <w:tab w:val="decimal" w:pos="5904"/>
                    <w:tab w:val="left" w:pos="6480"/>
                    <w:tab w:val="left" w:pos="7200"/>
                    <w:tab w:val="decimal" w:pos="7776"/>
                    <w:tab w:val="left" w:pos="7920"/>
                    <w:tab w:val="left" w:pos="8640"/>
                    <w:tab w:val="left" w:pos="9360"/>
                    <w:tab w:val="left" w:pos="10080"/>
                    <w:tab w:val="left" w:pos="10800"/>
                  </w:tabs>
                  <w:suppressAutoHyphens/>
                  <w:ind w:left="720"/>
                  <w:jc w:val="both"/>
                  <w:outlineLvl w:val="0"/>
                </w:pPr>
              </w:pPrChange>
            </w:pPr>
            <w:r w:rsidRPr="00800C2C">
              <w:rPr>
                <w:rFonts w:ascii="Avenir Next LT Pro" w:hAnsi="Avenir Next LT Pro"/>
                <w:spacing w:val="-3"/>
                <w:rPrChange w:id="61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t xml:space="preserve">All kWh over </w:t>
            </w:r>
            <w:r w:rsidR="008D5E73" w:rsidRPr="00800C2C">
              <w:rPr>
                <w:rFonts w:ascii="Avenir Next LT Pro" w:hAnsi="Avenir Next LT Pro"/>
                <w:spacing w:val="-3"/>
                <w:rPrChange w:id="62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t xml:space="preserve">76 </w:t>
            </w:r>
            <w:r w:rsidRPr="00800C2C">
              <w:rPr>
                <w:rFonts w:ascii="Avenir Next LT Pro" w:hAnsi="Avenir Next LT Pro"/>
                <w:spacing w:val="-3"/>
                <w:rPrChange w:id="63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t>per month</w:t>
            </w:r>
          </w:p>
          <w:p w14:paraId="721EA085" w14:textId="77777777" w:rsidR="008951EC" w:rsidRPr="00800C2C" w:rsidRDefault="008951EC" w:rsidP="009D3748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jc w:val="both"/>
              <w:outlineLvl w:val="0"/>
              <w:rPr>
                <w:rFonts w:ascii="Avenir Next LT Pro" w:hAnsi="Avenir Next LT Pro"/>
                <w:spacing w:val="-3"/>
                <w:rPrChange w:id="64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</w:pPr>
          </w:p>
        </w:tc>
        <w:tc>
          <w:tcPr>
            <w:tcW w:w="4963" w:type="dxa"/>
          </w:tcPr>
          <w:p w14:paraId="1C00F6D8" w14:textId="0F3F9514" w:rsidR="008951EC" w:rsidRPr="00800C2C" w:rsidRDefault="00554E9F" w:rsidP="008951E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decimal" w:pos="5904"/>
                <w:tab w:val="left" w:pos="6480"/>
                <w:tab w:val="left" w:pos="7200"/>
                <w:tab w:val="decimal" w:pos="7776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uppressAutoHyphens/>
              <w:ind w:left="720"/>
              <w:jc w:val="both"/>
              <w:outlineLvl w:val="0"/>
              <w:rPr>
                <w:rFonts w:ascii="Avenir Next LT Pro" w:hAnsi="Avenir Next LT Pro"/>
                <w:spacing w:val="-3"/>
                <w:rPrChange w:id="65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</w:pPr>
            <w:r w:rsidRPr="00800C2C">
              <w:rPr>
                <w:rFonts w:ascii="Avenir Next LT Pro" w:hAnsi="Avenir Next LT Pro"/>
                <w:spacing w:val="-3"/>
                <w:rPrChange w:id="66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t xml:space="preserve"> $0.</w:t>
            </w:r>
            <w:ins w:id="67" w:author="Lily King" w:date="2026-05-26T14:11:00Z" w16du:dateUtc="2026-05-26T18:11:00Z">
              <w:r w:rsidR="00EC410D" w:rsidRPr="00800C2C" w:rsidDel="00EC410D">
                <w:rPr>
                  <w:rFonts w:ascii="Avenir Next LT Pro" w:hAnsi="Avenir Next LT Pro"/>
                  <w:spacing w:val="-3"/>
                  <w:rPrChange w:id="68" w:author="Lily King" w:date="2026-05-27T11:12:00Z" w16du:dateUtc="2026-05-27T15:12:00Z">
                    <w:rPr>
                      <w:rFonts w:ascii="Arial" w:hAnsi="Arial"/>
                      <w:spacing w:val="-3"/>
                    </w:rPr>
                  </w:rPrChange>
                </w:rPr>
                <w:t xml:space="preserve"> </w:t>
              </w:r>
            </w:ins>
            <w:del w:id="69" w:author="Lily King" w:date="2026-05-26T14:11:00Z" w16du:dateUtc="2026-05-26T18:11:00Z">
              <w:r w:rsidR="005D4B42" w:rsidRPr="00800C2C" w:rsidDel="00EC410D">
                <w:rPr>
                  <w:rFonts w:ascii="Avenir Next LT Pro" w:hAnsi="Avenir Next LT Pro"/>
                  <w:spacing w:val="-3"/>
                  <w:rPrChange w:id="70" w:author="Lily King" w:date="2026-05-27T11:12:00Z" w16du:dateUtc="2026-05-27T15:12:00Z">
                    <w:rPr>
                      <w:rFonts w:ascii="Arial" w:hAnsi="Arial"/>
                      <w:spacing w:val="-3"/>
                    </w:rPr>
                  </w:rPrChange>
                </w:rPr>
                <w:delText>207</w:delText>
              </w:r>
            </w:del>
            <w:ins w:id="71" w:author="Tammy Hammond" w:date="2026-06-05T09:29:00Z" w16du:dateUtc="2026-06-05T13:29:00Z">
              <w:r w:rsidR="004B0815">
                <w:rPr>
                  <w:rFonts w:ascii="Avenir Next LT Pro" w:hAnsi="Avenir Next LT Pro"/>
                  <w:spacing w:val="-3"/>
                </w:rPr>
                <w:t>2375</w:t>
              </w:r>
            </w:ins>
            <w:del w:id="72" w:author="Lily King" w:date="2026-05-26T14:11:00Z" w16du:dateUtc="2026-05-26T18:11:00Z">
              <w:r w:rsidR="005D4B42" w:rsidRPr="00800C2C" w:rsidDel="00EC410D">
                <w:rPr>
                  <w:rFonts w:ascii="Avenir Next LT Pro" w:hAnsi="Avenir Next LT Pro"/>
                  <w:spacing w:val="-3"/>
                  <w:rPrChange w:id="73" w:author="Lily King" w:date="2026-05-27T11:12:00Z" w16du:dateUtc="2026-05-27T15:12:00Z">
                    <w:rPr>
                      <w:rFonts w:ascii="Arial" w:hAnsi="Arial"/>
                      <w:spacing w:val="-3"/>
                    </w:rPr>
                  </w:rPrChange>
                </w:rPr>
                <w:delText>2</w:delText>
              </w:r>
            </w:del>
            <w:r w:rsidR="008951EC" w:rsidRPr="00800C2C">
              <w:rPr>
                <w:rFonts w:ascii="Avenir Next LT Pro" w:hAnsi="Avenir Next LT Pro"/>
                <w:spacing w:val="-3"/>
                <w:rPrChange w:id="74" w:author="Lily King" w:date="2026-05-27T11:12:00Z" w16du:dateUtc="2026-05-27T15:12:00Z">
                  <w:rPr>
                    <w:rFonts w:ascii="Arial" w:hAnsi="Arial"/>
                    <w:spacing w:val="-3"/>
                  </w:rPr>
                </w:rPrChange>
              </w:rPr>
              <w:t>/kWh</w:t>
            </w:r>
          </w:p>
        </w:tc>
      </w:tr>
    </w:tbl>
    <w:p w14:paraId="69B44EB8" w14:textId="07C5A931" w:rsidR="007D5AF8" w:rsidRPr="00800C2C" w:rsidDel="006A3BDB" w:rsidRDefault="007D5AF8" w:rsidP="008951E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del w:id="75" w:author="Lily King" w:date="2026-05-28T09:34:00Z" w16du:dateUtc="2026-05-28T13:34:00Z"/>
          <w:rFonts w:ascii="Avenir Next LT Pro" w:hAnsi="Avenir Next LT Pro"/>
          <w:spacing w:val="-3"/>
          <w:rPrChange w:id="76" w:author="Lily King" w:date="2026-05-27T11:12:00Z" w16du:dateUtc="2026-05-27T15:12:00Z">
            <w:rPr>
              <w:del w:id="77" w:author="Lily King" w:date="2026-05-28T09:34:00Z" w16du:dateUtc="2026-05-28T13:34:00Z"/>
              <w:rFonts w:ascii="Arial" w:hAnsi="Arial"/>
              <w:spacing w:val="-3"/>
            </w:rPr>
          </w:rPrChange>
        </w:rPr>
      </w:pPr>
    </w:p>
    <w:p w14:paraId="453CD62A" w14:textId="77777777" w:rsidR="008D5E73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78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  <w:r w:rsidRPr="00800C2C">
        <w:rPr>
          <w:rFonts w:ascii="Avenir Next LT Pro" w:hAnsi="Avenir Next LT Pro"/>
          <w:spacing w:val="-3"/>
          <w:rPrChange w:id="79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ab/>
      </w:r>
    </w:p>
    <w:p w14:paraId="49F0E39F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rPrChange w:id="80" w:author="Lily King" w:date="2026-05-27T11:12:00Z" w16du:dateUtc="2026-05-27T15:12:00Z">
            <w:rPr>
              <w:rFonts w:ascii="Arial" w:hAnsi="Arial"/>
              <w:b/>
              <w:spacing w:val="-3"/>
            </w:rPr>
          </w:rPrChange>
        </w:rPr>
      </w:pPr>
      <w:r w:rsidRPr="00800C2C">
        <w:rPr>
          <w:rFonts w:ascii="Avenir Next LT Pro" w:hAnsi="Avenir Next LT Pro"/>
          <w:b/>
          <w:spacing w:val="-3"/>
          <w:u w:val="single"/>
          <w:rPrChange w:id="81" w:author="Lily King" w:date="2026-05-27T11:12:00Z" w16du:dateUtc="2026-05-27T15:12:00Z">
            <w:rPr>
              <w:rFonts w:ascii="Arial" w:hAnsi="Arial"/>
              <w:b/>
              <w:spacing w:val="-3"/>
              <w:u w:val="single"/>
            </w:rPr>
          </w:rPrChange>
        </w:rPr>
        <w:t>MINIMUM CHARGE</w:t>
      </w:r>
      <w:r w:rsidRPr="00800C2C">
        <w:rPr>
          <w:rFonts w:ascii="Avenir Next LT Pro" w:hAnsi="Avenir Next LT Pro"/>
          <w:b/>
          <w:spacing w:val="-3"/>
          <w:rPrChange w:id="82" w:author="Lily King" w:date="2026-05-27T11:12:00Z" w16du:dateUtc="2026-05-27T15:12:00Z">
            <w:rPr>
              <w:rFonts w:ascii="Arial" w:hAnsi="Arial"/>
              <w:b/>
              <w:spacing w:val="-3"/>
            </w:rPr>
          </w:rPrChange>
        </w:rPr>
        <w:t>:</w:t>
      </w:r>
    </w:p>
    <w:p w14:paraId="395926D9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3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2C3435BD" w14:textId="5666AA52" w:rsidR="007D5AF8" w:rsidRPr="00800C2C" w:rsidRDefault="007D5AF8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4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pPrChange w:id="85" w:author="Lily King" w:date="2026-05-28T09:39:00Z" w16du:dateUtc="2026-05-28T13:39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86" w:author="Lily King" w:date="2026-05-28T09:39:00Z" w16du:dateUtc="2026-05-28T13:39:00Z">
        <w:r w:rsidRPr="00800C2C" w:rsidDel="00833900">
          <w:rPr>
            <w:rFonts w:ascii="Avenir Next LT Pro" w:hAnsi="Avenir Next LT Pro"/>
            <w:spacing w:val="-3"/>
            <w:rPrChange w:id="87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tab/>
        </w:r>
      </w:del>
      <w:r w:rsidRPr="00800C2C">
        <w:rPr>
          <w:rFonts w:ascii="Avenir Next LT Pro" w:hAnsi="Avenir Next LT Pro"/>
          <w:spacing w:val="-3"/>
          <w:rPrChange w:id="88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>The minimum charge shall be the customer charge or fraction thereof, unless a higher minimum applies as provided in these rules and regulations.</w:t>
      </w:r>
    </w:p>
    <w:p w14:paraId="69FE6481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9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5F62A8B0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90" w:author="Lily King" w:date="2026-05-27T11:12:00Z" w16du:dateUtc="2026-05-27T15:12:00Z">
            <w:rPr>
              <w:rFonts w:ascii="Arial" w:hAnsi="Arial"/>
              <w:spacing w:val="-3"/>
              <w:u w:val="single"/>
            </w:rPr>
          </w:rPrChange>
        </w:rPr>
      </w:pPr>
    </w:p>
    <w:p w14:paraId="66EE637E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rPrChange w:id="91" w:author="Lily King" w:date="2026-05-27T11:12:00Z" w16du:dateUtc="2026-05-27T15:12:00Z">
            <w:rPr>
              <w:rFonts w:ascii="Arial" w:hAnsi="Arial"/>
              <w:b/>
              <w:spacing w:val="-3"/>
            </w:rPr>
          </w:rPrChange>
        </w:rPr>
      </w:pPr>
      <w:r w:rsidRPr="00800C2C">
        <w:rPr>
          <w:rFonts w:ascii="Avenir Next LT Pro" w:hAnsi="Avenir Next LT Pro"/>
          <w:b/>
          <w:spacing w:val="-3"/>
          <w:u w:val="single"/>
          <w:rPrChange w:id="92" w:author="Lily King" w:date="2026-05-27T11:12:00Z" w16du:dateUtc="2026-05-27T15:12:00Z">
            <w:rPr>
              <w:rFonts w:ascii="Arial" w:hAnsi="Arial"/>
              <w:b/>
              <w:spacing w:val="-3"/>
              <w:u w:val="single"/>
            </w:rPr>
          </w:rPrChange>
        </w:rPr>
        <w:t>DURATION OF CONTRACT:</w:t>
      </w:r>
    </w:p>
    <w:p w14:paraId="626BC6C4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3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5BB53FEB" w14:textId="77777777" w:rsidR="007D5AF8" w:rsidRPr="00800C2C" w:rsidRDefault="007D5AF8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4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pPrChange w:id="95" w:author="Lily King" w:date="2026-05-28T09:39:00Z" w16du:dateUtc="2026-05-28T13:39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96" w:author="Lily King" w:date="2026-05-28T09:39:00Z" w16du:dateUtc="2026-05-28T13:39:00Z">
        <w:r w:rsidRPr="00800C2C" w:rsidDel="00833900">
          <w:rPr>
            <w:rFonts w:ascii="Avenir Next LT Pro" w:hAnsi="Avenir Next LT Pro"/>
            <w:spacing w:val="-3"/>
            <w:rPrChange w:id="97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lastRenderedPageBreak/>
          <w:tab/>
        </w:r>
      </w:del>
      <w:r w:rsidRPr="00800C2C">
        <w:rPr>
          <w:rFonts w:ascii="Avenir Next LT Pro" w:hAnsi="Avenir Next LT Pro"/>
          <w:spacing w:val="-3"/>
          <w:rPrChange w:id="98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 xml:space="preserve">Subject to termination upon notice unless a longer term is applicable under the Stowe Electric Department terms and conditions. </w:t>
      </w:r>
    </w:p>
    <w:p w14:paraId="5361F7BB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9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7069A735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0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20409A23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rPrChange w:id="101" w:author="Lily King" w:date="2026-05-27T11:12:00Z" w16du:dateUtc="2026-05-27T15:12:00Z">
            <w:rPr>
              <w:rFonts w:ascii="Arial" w:hAnsi="Arial"/>
              <w:b/>
              <w:spacing w:val="-3"/>
            </w:rPr>
          </w:rPrChange>
        </w:rPr>
      </w:pPr>
      <w:r w:rsidRPr="00800C2C">
        <w:rPr>
          <w:rFonts w:ascii="Avenir Next LT Pro" w:hAnsi="Avenir Next LT Pro"/>
          <w:b/>
          <w:spacing w:val="-3"/>
          <w:u w:val="single"/>
          <w:rPrChange w:id="102" w:author="Lily King" w:date="2026-05-27T11:12:00Z" w16du:dateUtc="2026-05-27T15:12:00Z">
            <w:rPr>
              <w:rFonts w:ascii="Arial" w:hAnsi="Arial"/>
              <w:b/>
              <w:spacing w:val="-3"/>
              <w:u w:val="single"/>
            </w:rPr>
          </w:rPrChange>
        </w:rPr>
        <w:t>TERMS AND CONDITIONS:</w:t>
      </w:r>
    </w:p>
    <w:p w14:paraId="6965EA2F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3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05D5F321" w14:textId="77777777" w:rsidR="007D5AF8" w:rsidRPr="00800C2C" w:rsidRDefault="007D5AF8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4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pPrChange w:id="105" w:author="Lily King" w:date="2026-05-28T09:40:00Z" w16du:dateUtc="2026-05-28T13:40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106" w:author="Lily King" w:date="2026-05-28T09:39:00Z" w16du:dateUtc="2026-05-28T13:39:00Z">
        <w:r w:rsidRPr="00800C2C" w:rsidDel="00833900">
          <w:rPr>
            <w:rFonts w:ascii="Avenir Next LT Pro" w:hAnsi="Avenir Next LT Pro"/>
            <w:spacing w:val="-3"/>
            <w:rPrChange w:id="107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tab/>
        </w:r>
      </w:del>
      <w:r w:rsidRPr="00800C2C">
        <w:rPr>
          <w:rFonts w:ascii="Avenir Next LT Pro" w:hAnsi="Avenir Next LT Pro"/>
          <w:spacing w:val="-3"/>
          <w:rPrChange w:id="108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>The above rates are net, billed monthly, and due and payable upon presentation.  Such other terms and conditions of the Stowe Electric Department, in effect from time to time, are a part of this rate.</w:t>
      </w:r>
    </w:p>
    <w:p w14:paraId="7BDCFB99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9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67AD08C7" w14:textId="024CC766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0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568A3C4A" w14:textId="77777777" w:rsidR="004E588F" w:rsidRPr="00800C2C" w:rsidRDefault="004E588F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1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74369F38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rPrChange w:id="112" w:author="Lily King" w:date="2026-05-27T11:12:00Z" w16du:dateUtc="2026-05-27T15:12:00Z">
            <w:rPr>
              <w:rFonts w:ascii="Arial" w:hAnsi="Arial"/>
              <w:b/>
              <w:spacing w:val="-3"/>
            </w:rPr>
          </w:rPrChange>
        </w:rPr>
      </w:pPr>
      <w:r w:rsidRPr="00800C2C">
        <w:rPr>
          <w:rFonts w:ascii="Avenir Next LT Pro" w:hAnsi="Avenir Next LT Pro"/>
          <w:b/>
          <w:spacing w:val="-3"/>
          <w:u w:val="single"/>
          <w:rPrChange w:id="113" w:author="Lily King" w:date="2026-05-27T11:12:00Z" w16du:dateUtc="2026-05-27T15:12:00Z">
            <w:rPr>
              <w:rFonts w:ascii="Arial" w:hAnsi="Arial"/>
              <w:b/>
              <w:spacing w:val="-3"/>
              <w:u w:val="single"/>
            </w:rPr>
          </w:rPrChange>
        </w:rPr>
        <w:t>LATE PAYMENT CHARGE:</w:t>
      </w:r>
    </w:p>
    <w:p w14:paraId="6E871AE1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4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501F2D89" w14:textId="681662E3" w:rsidR="007D5AF8" w:rsidRPr="00800C2C" w:rsidRDefault="007D5AF8">
      <w:pPr>
        <w:tabs>
          <w:tab w:val="left" w:pos="-720"/>
          <w:tab w:val="left" w:pos="0"/>
        </w:tabs>
        <w:suppressAutoHyphens/>
        <w:snapToGrid w:val="0"/>
        <w:jc w:val="both"/>
        <w:rPr>
          <w:rFonts w:ascii="Avenir Next LT Pro" w:hAnsi="Avenir Next LT Pro"/>
          <w:snapToGrid/>
          <w:spacing w:val="-3"/>
          <w:rPrChange w:id="115" w:author="Lily King" w:date="2026-05-27T11:12:00Z" w16du:dateUtc="2026-05-27T15:12:00Z">
            <w:rPr>
              <w:rFonts w:ascii="Arial" w:hAnsi="Arial"/>
              <w:snapToGrid/>
              <w:spacing w:val="-3"/>
            </w:rPr>
          </w:rPrChange>
        </w:rPr>
        <w:pPrChange w:id="116" w:author="Lily King" w:date="2026-05-28T09:40:00Z" w16du:dateUtc="2026-05-28T13:40:00Z">
          <w:pPr>
            <w:tabs>
              <w:tab w:val="left" w:pos="-720"/>
              <w:tab w:val="left" w:pos="0"/>
            </w:tabs>
            <w:suppressAutoHyphens/>
            <w:snapToGrid w:val="0"/>
            <w:ind w:left="720" w:hanging="720"/>
            <w:jc w:val="both"/>
          </w:pPr>
        </w:pPrChange>
      </w:pPr>
      <w:del w:id="117" w:author="Lily King" w:date="2026-05-28T09:40:00Z" w16du:dateUtc="2026-05-28T13:40:00Z">
        <w:r w:rsidRPr="00800C2C" w:rsidDel="00833900">
          <w:rPr>
            <w:rFonts w:ascii="Avenir Next LT Pro" w:hAnsi="Avenir Next LT Pro"/>
            <w:spacing w:val="-3"/>
            <w:rPrChange w:id="118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tab/>
          <w:delText xml:space="preserve"> </w:delText>
        </w:r>
      </w:del>
      <w:r w:rsidRPr="00800C2C">
        <w:rPr>
          <w:rFonts w:ascii="Avenir Next LT Pro" w:hAnsi="Avenir Next LT Pro"/>
          <w:spacing w:val="-3"/>
          <w:rPrChange w:id="119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 xml:space="preserve">A </w:t>
      </w:r>
      <w:r w:rsidR="00700359" w:rsidRPr="00800C2C">
        <w:rPr>
          <w:rFonts w:ascii="Avenir Next LT Pro" w:hAnsi="Avenir Next LT Pro"/>
          <w:spacing w:val="-3"/>
          <w:rPrChange w:id="120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 xml:space="preserve">monthly </w:t>
      </w:r>
      <w:r w:rsidRPr="00800C2C">
        <w:rPr>
          <w:rFonts w:ascii="Avenir Next LT Pro" w:hAnsi="Avenir Next LT Pro"/>
          <w:spacing w:val="-3"/>
          <w:rPrChange w:id="121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 xml:space="preserve">penalty charge of 1% shall be </w:t>
      </w:r>
      <w:r w:rsidR="00DB7DCC" w:rsidRPr="00800C2C">
        <w:rPr>
          <w:rFonts w:ascii="Avenir Next LT Pro" w:hAnsi="Avenir Next LT Pro"/>
          <w:spacing w:val="-3"/>
          <w:rPrChange w:id="122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>assessed on delinquent balances</w:t>
      </w:r>
      <w:r w:rsidRPr="00800C2C">
        <w:rPr>
          <w:rFonts w:ascii="Avenir Next LT Pro" w:hAnsi="Avenir Next LT Pro"/>
          <w:spacing w:val="-3"/>
          <w:rPrChange w:id="123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>.  This charge shall continue on the unpaid balance until the account is brought to current.</w:t>
      </w:r>
    </w:p>
    <w:p w14:paraId="5722CE17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4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6D4922B7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5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29C5C8EF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outlineLvl w:val="0"/>
        <w:rPr>
          <w:rFonts w:ascii="Avenir Next LT Pro" w:hAnsi="Avenir Next LT Pro"/>
          <w:b/>
          <w:spacing w:val="-3"/>
          <w:rPrChange w:id="126" w:author="Lily King" w:date="2026-05-27T11:12:00Z" w16du:dateUtc="2026-05-27T15:12:00Z">
            <w:rPr>
              <w:rFonts w:ascii="Arial" w:hAnsi="Arial"/>
              <w:b/>
              <w:spacing w:val="-3"/>
            </w:rPr>
          </w:rPrChange>
        </w:rPr>
      </w:pPr>
      <w:r w:rsidRPr="00800C2C">
        <w:rPr>
          <w:rFonts w:ascii="Avenir Next LT Pro" w:hAnsi="Avenir Next LT Pro"/>
          <w:b/>
          <w:spacing w:val="-3"/>
          <w:u w:val="single"/>
          <w:rPrChange w:id="127" w:author="Lily King" w:date="2026-05-27T11:12:00Z" w16du:dateUtc="2026-05-27T15:12:00Z">
            <w:rPr>
              <w:rFonts w:ascii="Arial" w:hAnsi="Arial"/>
              <w:b/>
              <w:spacing w:val="-3"/>
              <w:u w:val="single"/>
            </w:rPr>
          </w:rPrChange>
        </w:rPr>
        <w:t>EFFECTIVE:</w:t>
      </w:r>
    </w:p>
    <w:p w14:paraId="23BA3571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8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39A107DE" w14:textId="4D6A64AB" w:rsidR="007D5AF8" w:rsidRPr="00800C2C" w:rsidRDefault="007D5AF8">
      <w:pPr>
        <w:tabs>
          <w:tab w:val="left" w:pos="0"/>
          <w:tab w:val="left" w:pos="270"/>
          <w:tab w:val="left" w:pos="63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9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pPrChange w:id="130" w:author="Lily King" w:date="2026-05-28T09:40:00Z" w16du:dateUtc="2026-05-28T13:40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r w:rsidRPr="00800C2C">
        <w:rPr>
          <w:rFonts w:ascii="Avenir Next LT Pro" w:hAnsi="Avenir Next LT Pro"/>
          <w:spacing w:val="-3"/>
          <w:rPrChange w:id="131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ab/>
      </w:r>
      <w:r w:rsidR="0074516C" w:rsidRPr="00800C2C">
        <w:rPr>
          <w:rFonts w:ascii="Avenir Next LT Pro" w:hAnsi="Avenir Next LT Pro"/>
          <w:spacing w:val="-3"/>
          <w:rPrChange w:id="132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 xml:space="preserve">Effective for </w:t>
      </w:r>
      <w:ins w:id="133" w:author="Lily King" w:date="2026-05-26T14:50:00Z" w16du:dateUtc="2026-05-26T18:50:00Z">
        <w:r w:rsidR="002F56C1" w:rsidRPr="00800C2C">
          <w:rPr>
            <w:rFonts w:ascii="Avenir Next LT Pro" w:hAnsi="Avenir Next LT Pro"/>
            <w:spacing w:val="-3"/>
            <w:rPrChange w:id="134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t xml:space="preserve">service rendered </w:t>
        </w:r>
      </w:ins>
      <w:del w:id="135" w:author="Lily King" w:date="2026-05-26T14:50:00Z" w16du:dateUtc="2026-05-26T18:50:00Z">
        <w:r w:rsidR="0074516C" w:rsidRPr="00800C2C" w:rsidDel="002F56C1">
          <w:rPr>
            <w:rFonts w:ascii="Avenir Next LT Pro" w:hAnsi="Avenir Next LT Pro"/>
            <w:spacing w:val="-3"/>
            <w:rPrChange w:id="136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delText xml:space="preserve">electric bills issued </w:delText>
        </w:r>
      </w:del>
      <w:r w:rsidR="0074516C" w:rsidRPr="00800C2C">
        <w:rPr>
          <w:rFonts w:ascii="Avenir Next LT Pro" w:hAnsi="Avenir Next LT Pro"/>
          <w:spacing w:val="-3"/>
          <w:rPrChange w:id="137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 xml:space="preserve">on or after </w:t>
      </w:r>
      <w:del w:id="138" w:author="Lily King" w:date="2026-05-26T14:13:00Z" w16du:dateUtc="2026-05-26T18:13:00Z">
        <w:r w:rsidR="0074516C" w:rsidRPr="00800C2C" w:rsidDel="00D951C2">
          <w:rPr>
            <w:rFonts w:ascii="Avenir Next LT Pro" w:hAnsi="Avenir Next LT Pro"/>
            <w:spacing w:val="-3"/>
            <w:rPrChange w:id="139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delText xml:space="preserve">October </w:delText>
        </w:r>
      </w:del>
      <w:ins w:id="140" w:author="Lily King" w:date="2026-05-26T14:50:00Z" w16du:dateUtc="2026-05-26T18:50:00Z">
        <w:r w:rsidR="002F56C1" w:rsidRPr="00800C2C">
          <w:rPr>
            <w:rFonts w:ascii="Avenir Next LT Pro" w:hAnsi="Avenir Next LT Pro"/>
            <w:spacing w:val="-3"/>
            <w:rPrChange w:id="141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t xml:space="preserve">August </w:t>
        </w:r>
      </w:ins>
      <w:r w:rsidR="0074516C" w:rsidRPr="00800C2C">
        <w:rPr>
          <w:rFonts w:ascii="Avenir Next LT Pro" w:hAnsi="Avenir Next LT Pro"/>
          <w:spacing w:val="-3"/>
          <w:rPrChange w:id="142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>1, 202</w:t>
      </w:r>
      <w:ins w:id="143" w:author="Lily King" w:date="2026-05-26T14:13:00Z" w16du:dateUtc="2026-05-26T18:13:00Z">
        <w:r w:rsidR="00D951C2" w:rsidRPr="00800C2C">
          <w:rPr>
            <w:rFonts w:ascii="Avenir Next LT Pro" w:hAnsi="Avenir Next LT Pro"/>
            <w:spacing w:val="-3"/>
            <w:rPrChange w:id="144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t>6</w:t>
        </w:r>
      </w:ins>
      <w:del w:id="145" w:author="Lily King" w:date="2026-05-26T14:13:00Z" w16du:dateUtc="2026-05-26T18:13:00Z">
        <w:r w:rsidR="0074516C" w:rsidRPr="00800C2C" w:rsidDel="00D951C2">
          <w:rPr>
            <w:rFonts w:ascii="Avenir Next LT Pro" w:hAnsi="Avenir Next LT Pro"/>
            <w:spacing w:val="-3"/>
            <w:rPrChange w:id="146" w:author="Lily King" w:date="2026-05-27T11:12:00Z" w16du:dateUtc="2026-05-27T15:12:00Z">
              <w:rPr>
                <w:rFonts w:ascii="Arial" w:hAnsi="Arial"/>
                <w:spacing w:val="-3"/>
              </w:rPr>
            </w:rPrChange>
          </w:rPr>
          <w:delText>3</w:delText>
        </w:r>
      </w:del>
      <w:r w:rsidR="0074516C" w:rsidRPr="00800C2C">
        <w:rPr>
          <w:rFonts w:ascii="Avenir Next LT Pro" w:hAnsi="Avenir Next LT Pro"/>
          <w:spacing w:val="-3"/>
          <w:rPrChange w:id="147" w:author="Lily King" w:date="2026-05-27T11:12:00Z" w16du:dateUtc="2026-05-27T15:12:00Z">
            <w:rPr>
              <w:rFonts w:ascii="Arial" w:hAnsi="Arial"/>
              <w:spacing w:val="-3"/>
            </w:rPr>
          </w:rPrChange>
        </w:rPr>
        <w:t xml:space="preserve">. </w:t>
      </w:r>
    </w:p>
    <w:p w14:paraId="71B7A4FD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8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2D4179D8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9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p w14:paraId="43EC17BA" w14:textId="77777777" w:rsidR="007D5AF8" w:rsidRPr="00800C2C" w:rsidRDefault="007D5AF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50" w:author="Lily King" w:date="2026-05-27T11:12:00Z" w16du:dateUtc="2026-05-27T15:12:00Z">
            <w:rPr>
              <w:rFonts w:ascii="Arial" w:hAnsi="Arial"/>
              <w:spacing w:val="-3"/>
            </w:rPr>
          </w:rPrChange>
        </w:rPr>
      </w:pPr>
    </w:p>
    <w:sectPr w:rsidR="007D5AF8" w:rsidRPr="00800C2C" w:rsidSect="00B300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2240" w:h="15840"/>
      <w:pgMar w:top="1440" w:right="1152" w:bottom="1440" w:left="1152" w:header="1440" w:footer="144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9EBAE" w14:textId="77777777" w:rsidR="008868EF" w:rsidRDefault="008868EF">
      <w:pPr>
        <w:spacing w:line="20" w:lineRule="exact"/>
      </w:pPr>
    </w:p>
  </w:endnote>
  <w:endnote w:type="continuationSeparator" w:id="0">
    <w:p w14:paraId="6032E85C" w14:textId="77777777" w:rsidR="008868EF" w:rsidRDefault="008868EF">
      <w:r>
        <w:t xml:space="preserve"> </w:t>
      </w:r>
    </w:p>
  </w:endnote>
  <w:endnote w:type="continuationNotice" w:id="1">
    <w:p w14:paraId="1EBD296D" w14:textId="77777777" w:rsidR="008868EF" w:rsidRDefault="008868EF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11D3F" w14:textId="77777777" w:rsidR="008344E9" w:rsidRDefault="008344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07617" w14:textId="77777777" w:rsidR="009918DC" w:rsidRPr="009918DC" w:rsidRDefault="007D5AF8" w:rsidP="009918DC">
    <w:pPr>
      <w:pStyle w:val="Footer"/>
      <w:rPr>
        <w:ins w:id="158" w:author="Lily King" w:date="2026-05-27T13:03:00Z" w16du:dateUtc="2026-05-27T17:03:00Z"/>
        <w:rFonts w:ascii="Aptos" w:hAnsi="Aptos"/>
        <w:rPrChange w:id="159" w:author="Lily King" w:date="2026-05-27T13:03:00Z" w16du:dateUtc="2026-05-27T17:03:00Z">
          <w:rPr>
            <w:ins w:id="160" w:author="Lily King" w:date="2026-05-27T13:03:00Z" w16du:dateUtc="2026-05-27T17:03:00Z"/>
          </w:rPr>
        </w:rPrChange>
      </w:rPr>
    </w:pPr>
    <w:del w:id="161" w:author="Lily King" w:date="2026-05-27T13:03:00Z" w16du:dateUtc="2026-05-27T17:03:00Z">
      <w:r w:rsidRPr="009918DC" w:rsidDel="009918DC">
        <w:rPr>
          <w:rStyle w:val="PageNumber"/>
          <w:rFonts w:ascii="Aptos" w:hAnsi="Aptos"/>
          <w:rPrChange w:id="162" w:author="Lily King" w:date="2026-05-27T13:03:00Z" w16du:dateUtc="2026-05-27T17:03:00Z">
            <w:rPr>
              <w:rStyle w:val="PageNumber"/>
              <w:rFonts w:ascii="Arial" w:hAnsi="Arial"/>
            </w:rPr>
          </w:rPrChange>
        </w:rPr>
        <w:fldChar w:fldCharType="begin"/>
      </w:r>
      <w:r w:rsidRPr="009918DC" w:rsidDel="009918DC">
        <w:rPr>
          <w:rStyle w:val="PageNumber"/>
          <w:rFonts w:ascii="Aptos" w:hAnsi="Aptos"/>
          <w:rPrChange w:id="163" w:author="Lily King" w:date="2026-05-27T13:03:00Z" w16du:dateUtc="2026-05-27T17:03:00Z">
            <w:rPr>
              <w:rStyle w:val="PageNumber"/>
              <w:rFonts w:ascii="Arial" w:hAnsi="Arial"/>
            </w:rPr>
          </w:rPrChange>
        </w:rPr>
        <w:delInstrText xml:space="preserve"> PAGE </w:delInstrText>
      </w:r>
      <w:r w:rsidRPr="009918DC" w:rsidDel="009918DC">
        <w:rPr>
          <w:rStyle w:val="PageNumber"/>
          <w:rFonts w:ascii="Aptos" w:hAnsi="Aptos"/>
          <w:rPrChange w:id="164" w:author="Lily King" w:date="2026-05-27T13:03:00Z" w16du:dateUtc="2026-05-27T17:03:00Z">
            <w:rPr>
              <w:rStyle w:val="PageNumber"/>
              <w:rFonts w:ascii="Arial" w:hAnsi="Arial"/>
            </w:rPr>
          </w:rPrChange>
        </w:rPr>
        <w:fldChar w:fldCharType="separate"/>
      </w:r>
      <w:r w:rsidR="00F514EB" w:rsidRPr="009918DC" w:rsidDel="009918DC">
        <w:rPr>
          <w:rStyle w:val="PageNumber"/>
          <w:rFonts w:ascii="Aptos" w:hAnsi="Aptos"/>
          <w:noProof/>
          <w:rPrChange w:id="165" w:author="Lily King" w:date="2026-05-27T13:03:00Z" w16du:dateUtc="2026-05-27T17:03:00Z">
            <w:rPr>
              <w:rStyle w:val="PageNumber"/>
              <w:rFonts w:ascii="Arial" w:hAnsi="Arial"/>
              <w:noProof/>
            </w:rPr>
          </w:rPrChange>
        </w:rPr>
        <w:delText>2</w:delText>
      </w:r>
      <w:r w:rsidRPr="009918DC" w:rsidDel="009918DC">
        <w:rPr>
          <w:rStyle w:val="PageNumber"/>
          <w:rFonts w:ascii="Aptos" w:hAnsi="Aptos"/>
          <w:rPrChange w:id="166" w:author="Lily King" w:date="2026-05-27T13:03:00Z" w16du:dateUtc="2026-05-27T17:03:00Z">
            <w:rPr>
              <w:rStyle w:val="PageNumber"/>
              <w:rFonts w:ascii="Arial" w:hAnsi="Arial"/>
            </w:rPr>
          </w:rPrChange>
        </w:rPr>
        <w:fldChar w:fldCharType="end"/>
      </w:r>
    </w:del>
    <w:ins w:id="167" w:author="Lily King" w:date="2026-05-27T13:03:00Z" w16du:dateUtc="2026-05-27T17:03:00Z">
      <w:r w:rsidR="009918DC" w:rsidRPr="009918DC">
        <w:rPr>
          <w:rFonts w:ascii="Aptos" w:hAnsi="Aptos"/>
          <w:noProof/>
          <w:rPrChange w:id="168" w:author="Lily King" w:date="2026-05-27T13:03:00Z" w16du:dateUtc="2026-05-27T17:03:00Z">
            <w:rPr>
              <w:noProof/>
            </w:rPr>
          </w:rPrChange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B4D94F0" wp14:editId="1A57AAC2">
                <wp:simplePos x="0" y="0"/>
                <wp:positionH relativeFrom="column">
                  <wp:posOffset>-270456</wp:posOffset>
                </wp:positionH>
                <wp:positionV relativeFrom="page">
                  <wp:posOffset>9247031</wp:posOffset>
                </wp:positionV>
                <wp:extent cx="6555105" cy="0"/>
                <wp:effectExtent l="0" t="0" r="0" b="0"/>
                <wp:wrapNone/>
                <wp:docPr id="1481618118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510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E873F2" id="Straight Connector 3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a5a5a5 [3206]" strokeweight="1pt">
                <v:stroke joinstyle="miter"/>
                <w10:wrap anchory="page"/>
              </v:line>
            </w:pict>
          </mc:Fallback>
        </mc:AlternateContent>
      </w:r>
      <w:r w:rsidR="009918DC" w:rsidRPr="009918DC">
        <w:rPr>
          <w:rFonts w:ascii="Aptos" w:hAnsi="Aptos"/>
          <w:rPrChange w:id="169" w:author="Lily King" w:date="2026-05-27T13:03:00Z" w16du:dateUtc="2026-05-27T17:03:00Z">
            <w:rPr/>
          </w:rPrChange>
        </w:rPr>
        <w:t>(802) 253-7215</w:t>
      </w:r>
      <w:r w:rsidR="009918DC" w:rsidRPr="009918DC">
        <w:rPr>
          <w:rFonts w:ascii="Aptos" w:hAnsi="Aptos"/>
          <w:rPrChange w:id="170" w:author="Lily King" w:date="2026-05-27T13:03:00Z" w16du:dateUtc="2026-05-27T17:03:00Z">
            <w:rPr/>
          </w:rPrChange>
        </w:rPr>
        <w:tab/>
        <w:t>Stowe_Electric@StoweElectric.com</w:t>
      </w:r>
      <w:r w:rsidR="009918DC" w:rsidRPr="009918DC">
        <w:rPr>
          <w:rFonts w:ascii="Aptos" w:hAnsi="Aptos"/>
          <w:rPrChange w:id="171" w:author="Lily King" w:date="2026-05-27T13:03:00Z" w16du:dateUtc="2026-05-27T17:03:00Z">
            <w:rPr/>
          </w:rPrChange>
        </w:rPr>
        <w:ptab w:relativeTo="margin" w:alignment="right" w:leader="none"/>
      </w:r>
      <w:r w:rsidR="009918DC" w:rsidRPr="009918DC">
        <w:rPr>
          <w:rFonts w:ascii="Aptos" w:hAnsi="Aptos"/>
          <w:rPrChange w:id="172" w:author="Lily King" w:date="2026-05-27T13:03:00Z" w16du:dateUtc="2026-05-27T17:03:00Z">
            <w:rPr/>
          </w:rPrChange>
        </w:rPr>
        <w:t>www.StoweElectric.com</w:t>
      </w:r>
    </w:ins>
  </w:p>
  <w:p w14:paraId="000DE129" w14:textId="09CF2866" w:rsidR="007D5AF8" w:rsidDel="009918DC" w:rsidRDefault="007D5AF8">
    <w:pPr>
      <w:spacing w:before="140" w:line="100" w:lineRule="exact"/>
      <w:jc w:val="center"/>
      <w:rPr>
        <w:del w:id="173" w:author="Lily King" w:date="2026-05-27T13:03:00Z" w16du:dateUtc="2026-05-27T17:03:00Z"/>
        <w:rFonts w:ascii="Arial" w:hAnsi="Arial"/>
        <w:sz w:val="10"/>
      </w:rPr>
    </w:pPr>
  </w:p>
  <w:p w14:paraId="2F838A95" w14:textId="77777777" w:rsidR="007D5AF8" w:rsidRDefault="007D5AF8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  <w:spacing w:val="-3"/>
      </w:rPr>
    </w:pPr>
  </w:p>
  <w:p w14:paraId="646841CE" w14:textId="77777777" w:rsidR="007D5AF8" w:rsidRDefault="00C1739A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rPr>
        <w:rFonts w:ascii="Arial" w:hAnsi="Arial"/>
      </w:rPr>
    </w:pPr>
    <w:r>
      <w:rPr>
        <w:rFonts w:ascii="Arial" w:hAnsi="Arial"/>
        <w:noProof/>
        <w:snapToGrid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226848EF" wp14:editId="15C2AF9A">
              <wp:simplePos x="0" y="0"/>
              <wp:positionH relativeFrom="margin">
                <wp:posOffset>10529570</wp:posOffset>
              </wp:positionH>
              <wp:positionV relativeFrom="paragraph">
                <wp:posOffset>152400</wp:posOffset>
              </wp:positionV>
              <wp:extent cx="5791200" cy="15240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12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8D751F4" w14:textId="063D3F81" w:rsidR="007D5AF8" w:rsidRDefault="007D5AF8">
                          <w:pPr>
                            <w:tabs>
                              <w:tab w:val="center" w:pos="4560"/>
                            </w:tabs>
                            <w:suppressAutoHyphens/>
                            <w:jc w:val="both"/>
                            <w:rPr>
                              <w:spacing w:val="-3"/>
                            </w:rPr>
                          </w:pPr>
                          <w:r>
                            <w:rPr>
                              <w:spacing w:val="-3"/>
                            </w:rPr>
                            <w:tab/>
                          </w:r>
                          <w:r>
                            <w:rPr>
                              <w:spacing w:val="-3"/>
                            </w:rPr>
                            <w:fldChar w:fldCharType="begin"/>
                          </w:r>
                          <w:r>
                            <w:rPr>
                              <w:spacing w:val="-3"/>
                            </w:rPr>
                            <w:instrText>page \* arabic</w:instrText>
                          </w:r>
                          <w:r>
                            <w:rPr>
                              <w:spacing w:val="-3"/>
                            </w:rPr>
                            <w:fldChar w:fldCharType="separate"/>
                          </w:r>
                          <w:r w:rsidR="00F514EB">
                            <w:rPr>
                              <w:noProof/>
                              <w:spacing w:val="-3"/>
                            </w:rPr>
                            <w:t>2</w:t>
                          </w:r>
                          <w:r>
                            <w:rPr>
                              <w:spacing w:val="-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26848EF" id="Rectangle 1" o:spid="_x0000_s1026" style="position:absolute;margin-left:829.1pt;margin-top:12pt;width:456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" o:allowincell="f" filled="f" stroked="f" strokeweight="0">
              <v:textbox inset="0,0,0,0">
                <w:txbxContent>
                  <w:p w14:paraId="68D751F4" w14:textId="063D3F81" w:rsidR="007D5AF8" w:rsidRDefault="007D5AF8">
                    <w:pPr>
                      <w:tabs>
                        <w:tab w:val="center" w:pos="4560"/>
                      </w:tabs>
                      <w:suppressAutoHyphens/>
                      <w:jc w:val="both"/>
                      <w:rPr>
                        <w:spacing w:val="-3"/>
                      </w:rPr>
                    </w:pPr>
                    <w:r>
                      <w:rPr>
                        <w:spacing w:val="-3"/>
                      </w:rPr>
                      <w:tab/>
                    </w:r>
                    <w:r>
                      <w:rPr>
                        <w:spacing w:val="-3"/>
                      </w:rPr>
                      <w:fldChar w:fldCharType="begin"/>
                    </w:r>
                    <w:r>
                      <w:rPr>
                        <w:spacing w:val="-3"/>
                      </w:rPr>
                      <w:instrText>page \* arabic</w:instrText>
                    </w:r>
                    <w:r>
                      <w:rPr>
                        <w:spacing w:val="-3"/>
                      </w:rPr>
                      <w:fldChar w:fldCharType="separate"/>
                    </w:r>
                    <w:r w:rsidR="00F514EB">
                      <w:rPr>
                        <w:noProof/>
                        <w:spacing w:val="-3"/>
                      </w:rPr>
                      <w:t>2</w:t>
                    </w:r>
                    <w:r>
                      <w:rPr>
                        <w:spacing w:val="-3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C631" w14:textId="116455E8" w:rsidR="008344E9" w:rsidRPr="008344E9" w:rsidRDefault="008344E9">
    <w:pPr>
      <w:pStyle w:val="Footer"/>
      <w:rPr>
        <w:rFonts w:ascii="Aptos" w:hAnsi="Aptos"/>
        <w:rPrChange w:id="177" w:author="Lily King" w:date="2026-05-27T14:02:00Z" w16du:dateUtc="2026-05-27T18:02:00Z">
          <w:rPr/>
        </w:rPrChange>
      </w:rPr>
    </w:pPr>
    <w:ins w:id="178" w:author="Lily King" w:date="2026-05-27T14:02:00Z" w16du:dateUtc="2026-05-27T18:02:00Z">
      <w:r>
        <w:rPr>
          <w:rFonts w:ascii="Aptos" w:hAnsi="Aptos"/>
        </w:rPr>
        <w:t>(</w:t>
      </w:r>
    </w:ins>
    <w:ins w:id="179" w:author="Lily King" w:date="2026-05-27T14:01:00Z" w16du:dateUtc="2026-05-27T18:01:00Z">
      <w:r w:rsidRPr="008344E9">
        <w:rPr>
          <w:rFonts w:ascii="Aptos" w:hAnsi="Aptos"/>
          <w:rPrChange w:id="180" w:author="Lily King" w:date="2026-05-27T14:02:00Z" w16du:dateUtc="2026-05-27T18:02:00Z">
            <w:rPr/>
          </w:rPrChange>
        </w:rPr>
        <w:t>802) 253-7215</w:t>
      </w:r>
      <w:r w:rsidRPr="008344E9">
        <w:rPr>
          <w:rFonts w:ascii="Aptos" w:hAnsi="Aptos"/>
          <w:rPrChange w:id="181" w:author="Lily King" w:date="2026-05-27T14:02:00Z" w16du:dateUtc="2026-05-27T18:02:00Z">
            <w:rPr/>
          </w:rPrChange>
        </w:rPr>
        <w:tab/>
        <w:t>Stowe_Electric@StoweElectric.com</w:t>
      </w:r>
      <w:r w:rsidRPr="008344E9">
        <w:rPr>
          <w:rFonts w:ascii="Aptos" w:hAnsi="Aptos"/>
          <w:rPrChange w:id="182" w:author="Lily King" w:date="2026-05-27T14:02:00Z" w16du:dateUtc="2026-05-27T18:02:00Z">
            <w:rPr/>
          </w:rPrChange>
        </w:rPr>
        <w:ptab w:relativeTo="margin" w:alignment="right" w:leader="none"/>
      </w:r>
      <w:r w:rsidRPr="008344E9">
        <w:rPr>
          <w:rFonts w:ascii="Aptos" w:hAnsi="Aptos"/>
          <w:rPrChange w:id="183" w:author="Lily King" w:date="2026-05-27T14:02:00Z" w16du:dateUtc="2026-05-27T18:02:00Z">
            <w:rPr/>
          </w:rPrChange>
        </w:rPr>
        <w:t>www.StoweElectric.com</w:t>
      </w:r>
    </w:ins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BE008" w14:textId="77777777" w:rsidR="008868EF" w:rsidRDefault="008868EF">
      <w:r>
        <w:separator/>
      </w:r>
    </w:p>
  </w:footnote>
  <w:footnote w:type="continuationSeparator" w:id="0">
    <w:p w14:paraId="42FAB353" w14:textId="77777777" w:rsidR="008868EF" w:rsidRDefault="008868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3513B" w14:textId="77777777" w:rsidR="008344E9" w:rsidRDefault="008344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0F1A0" w14:textId="2410DCA1" w:rsidR="007D5AF8" w:rsidDel="00DE03ED" w:rsidRDefault="007D5AF8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del w:id="151" w:author="Lily King" w:date="2026-05-27T12:25:00Z" w16du:dateUtc="2026-05-27T16:25:00Z"/>
        <w:rFonts w:ascii="Arial" w:hAnsi="Arial"/>
        <w:spacing w:val="-3"/>
      </w:rPr>
    </w:pPr>
    <w:del w:id="152" w:author="Lily King" w:date="2026-05-27T12:25:00Z" w16du:dateUtc="2026-05-27T16:25:00Z">
      <w:r w:rsidDel="00DE03ED">
        <w:rPr>
          <w:rFonts w:ascii="Arial" w:hAnsi="Arial"/>
          <w:b/>
          <w:spacing w:val="-3"/>
        </w:rPr>
        <w:delText xml:space="preserve">STOWE ELECTRIC DEPARTMENT </w:delText>
      </w:r>
      <w:r w:rsidDel="00DE03ED">
        <w:rPr>
          <w:rFonts w:ascii="Arial" w:hAnsi="Arial"/>
          <w:spacing w:val="-3"/>
        </w:rPr>
        <w:tab/>
      </w:r>
      <w:r w:rsidDel="00DE03ED">
        <w:rPr>
          <w:rFonts w:ascii="Arial" w:hAnsi="Arial"/>
          <w:spacing w:val="-3"/>
        </w:rPr>
        <w:tab/>
      </w:r>
      <w:r w:rsidDel="00DE03ED">
        <w:rPr>
          <w:rFonts w:ascii="Arial" w:hAnsi="Arial"/>
          <w:spacing w:val="-3"/>
        </w:rPr>
        <w:tab/>
        <w:delText xml:space="preserve">  </w:delText>
      </w:r>
      <w:r w:rsidDel="00DE03ED">
        <w:rPr>
          <w:rFonts w:ascii="Arial" w:hAnsi="Arial"/>
          <w:spacing w:val="-3"/>
        </w:rPr>
        <w:tab/>
      </w:r>
      <w:r w:rsidR="008D5E73" w:rsidDel="00DE03ED">
        <w:rPr>
          <w:rFonts w:ascii="Arial" w:hAnsi="Arial"/>
          <w:spacing w:val="-3"/>
        </w:rPr>
        <w:ptab w:relativeTo="margin" w:alignment="right" w:leader="none"/>
      </w:r>
      <w:r w:rsidDel="00DE03ED">
        <w:rPr>
          <w:rFonts w:ascii="Arial" w:hAnsi="Arial"/>
          <w:spacing w:val="-3"/>
        </w:rPr>
        <w:delText xml:space="preserve"> </w:delText>
      </w:r>
      <w:r w:rsidDel="00DE03ED">
        <w:rPr>
          <w:rFonts w:ascii="Arial" w:hAnsi="Arial"/>
          <w:b/>
          <w:spacing w:val="-3"/>
        </w:rPr>
        <w:delText>RESIDENTIAL RATE 01</w:delText>
      </w:r>
    </w:del>
  </w:p>
  <w:p w14:paraId="62624A1C" w14:textId="78277A28" w:rsidR="007D5AF8" w:rsidRPr="008344E9" w:rsidRDefault="008344E9">
    <w:pPr>
      <w:tabs>
        <w:tab w:val="center" w:pos="4968"/>
        <w:tab w:val="left" w:pos="5415"/>
      </w:tabs>
      <w:spacing w:after="428" w:line="100" w:lineRule="exact"/>
      <w:rPr>
        <w:rFonts w:ascii="Aptos" w:hAnsi="Aptos"/>
        <w:bCs/>
        <w:sz w:val="10"/>
        <w:rPrChange w:id="153" w:author="Lily King" w:date="2026-05-27T14:03:00Z" w16du:dateUtc="2026-05-27T18:03:00Z">
          <w:rPr>
            <w:sz w:val="10"/>
          </w:rPr>
        </w:rPrChange>
      </w:rPr>
      <w:pPrChange w:id="154" w:author="Lily King" w:date="2026-05-27T14:03:00Z" w16du:dateUtc="2026-05-27T18:03:00Z">
        <w:pPr>
          <w:spacing w:after="428" w:line="100" w:lineRule="exact"/>
        </w:pPr>
      </w:pPrChange>
    </w:pPr>
    <w:ins w:id="155" w:author="Lily King" w:date="2026-05-27T14:03:00Z" w16du:dateUtc="2026-05-27T18:03:00Z">
      <w:r>
        <w:rPr>
          <w:rFonts w:ascii="Arial" w:hAnsi="Arial"/>
          <w:b/>
          <w:spacing w:val="-3"/>
        </w:rPr>
        <w:tab/>
      </w:r>
    </w:ins>
    <w:ins w:id="156" w:author="Lily King" w:date="2026-05-27T12:25:00Z" w16du:dateUtc="2026-05-27T16:25:00Z">
      <w:r w:rsidR="00DE03ED">
        <w:rPr>
          <w:rFonts w:ascii="Arial" w:hAnsi="Arial"/>
          <w:b/>
          <w:spacing w:val="-3"/>
        </w:rPr>
        <w:t>2</w:t>
      </w:r>
    </w:ins>
    <w:ins w:id="157" w:author="Lily King" w:date="2026-05-27T14:03:00Z" w16du:dateUtc="2026-05-27T18:03:00Z">
      <w:r>
        <w:rPr>
          <w:rFonts w:ascii="Arial" w:hAnsi="Arial"/>
          <w:b/>
          <w:spacing w:val="-3"/>
        </w:rPr>
        <w:tab/>
      </w:r>
    </w:ins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09D39" w14:textId="77777777" w:rsidR="007D5AF8" w:rsidRDefault="007D5AF8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rFonts w:ascii="Arial" w:hAnsi="Arial"/>
        <w:spacing w:val="-3"/>
      </w:rPr>
    </w:pPr>
  </w:p>
  <w:p w14:paraId="402C6455" w14:textId="18A73473" w:rsidR="007D5AF8" w:rsidDel="005B666F" w:rsidRDefault="007D5AF8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both"/>
      <w:rPr>
        <w:del w:id="174" w:author="Lily King" w:date="2026-05-26T14:30:00Z" w16du:dateUtc="2026-05-26T18:30:00Z"/>
        <w:rFonts w:ascii="Arial" w:hAnsi="Arial"/>
        <w:spacing w:val="-3"/>
      </w:rPr>
    </w:pPr>
  </w:p>
  <w:p w14:paraId="0211D571" w14:textId="2E95AE6C" w:rsidR="007D5AF8" w:rsidDel="005B666F" w:rsidRDefault="007D5AF8" w:rsidP="00353EFE">
    <w:pPr>
      <w:tabs>
        <w:tab w:val="center" w:pos="4680"/>
      </w:tabs>
      <w:suppressAutoHyphens/>
      <w:jc w:val="center"/>
      <w:rPr>
        <w:del w:id="175" w:author="Lily King" w:date="2026-05-26T14:30:00Z" w16du:dateUtc="2026-05-26T18:30:00Z"/>
        <w:rFonts w:ascii="Arial" w:hAnsi="Arial"/>
        <w:spacing w:val="-3"/>
      </w:rPr>
    </w:pPr>
    <w:del w:id="176" w:author="Lily King" w:date="2026-05-26T14:30:00Z" w16du:dateUtc="2026-05-26T18:30:00Z">
      <w:r w:rsidDel="005B666F">
        <w:rPr>
          <w:rFonts w:ascii="Arial" w:hAnsi="Arial"/>
          <w:b/>
          <w:spacing w:val="-3"/>
          <w:u w:val="single"/>
        </w:rPr>
        <w:delText xml:space="preserve">RESIDENTIAL RATE </w:delText>
      </w:r>
    </w:del>
  </w:p>
  <w:p w14:paraId="01360B40" w14:textId="77777777" w:rsidR="007D5AF8" w:rsidRDefault="007D5AF8">
    <w:pPr>
      <w:pStyle w:val="Header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trackRevisions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867"/>
    <w:rsid w:val="00085A96"/>
    <w:rsid w:val="000A4867"/>
    <w:rsid w:val="000B7A83"/>
    <w:rsid w:val="001476A5"/>
    <w:rsid w:val="001C651C"/>
    <w:rsid w:val="0020709D"/>
    <w:rsid w:val="00214686"/>
    <w:rsid w:val="00225F45"/>
    <w:rsid w:val="002F56C1"/>
    <w:rsid w:val="00306D1E"/>
    <w:rsid w:val="00352771"/>
    <w:rsid w:val="00353EFE"/>
    <w:rsid w:val="0036514C"/>
    <w:rsid w:val="0037571A"/>
    <w:rsid w:val="003C3323"/>
    <w:rsid w:val="00454FAD"/>
    <w:rsid w:val="004865A7"/>
    <w:rsid w:val="004A44BA"/>
    <w:rsid w:val="004B0815"/>
    <w:rsid w:val="004E588F"/>
    <w:rsid w:val="005151AD"/>
    <w:rsid w:val="00544F98"/>
    <w:rsid w:val="00554E9F"/>
    <w:rsid w:val="00591AB2"/>
    <w:rsid w:val="00595B32"/>
    <w:rsid w:val="005B666F"/>
    <w:rsid w:val="005B6DEA"/>
    <w:rsid w:val="005D4B42"/>
    <w:rsid w:val="006A1710"/>
    <w:rsid w:val="006A3BDB"/>
    <w:rsid w:val="006E212C"/>
    <w:rsid w:val="006E368F"/>
    <w:rsid w:val="00700359"/>
    <w:rsid w:val="00707B38"/>
    <w:rsid w:val="00731735"/>
    <w:rsid w:val="0074516C"/>
    <w:rsid w:val="00750DC3"/>
    <w:rsid w:val="007D5AF8"/>
    <w:rsid w:val="00800C2C"/>
    <w:rsid w:val="00833900"/>
    <w:rsid w:val="008344E9"/>
    <w:rsid w:val="008868EF"/>
    <w:rsid w:val="00893DC2"/>
    <w:rsid w:val="008951EC"/>
    <w:rsid w:val="008B4876"/>
    <w:rsid w:val="008D5E73"/>
    <w:rsid w:val="008E4C4E"/>
    <w:rsid w:val="008F0241"/>
    <w:rsid w:val="0098285E"/>
    <w:rsid w:val="009918DC"/>
    <w:rsid w:val="009A56EE"/>
    <w:rsid w:val="009B31CB"/>
    <w:rsid w:val="00A316BB"/>
    <w:rsid w:val="00A3447D"/>
    <w:rsid w:val="00A75331"/>
    <w:rsid w:val="00A94766"/>
    <w:rsid w:val="00AA15A1"/>
    <w:rsid w:val="00AD1A3E"/>
    <w:rsid w:val="00AE5274"/>
    <w:rsid w:val="00B3009E"/>
    <w:rsid w:val="00B8241B"/>
    <w:rsid w:val="00BD2920"/>
    <w:rsid w:val="00C1739A"/>
    <w:rsid w:val="00CC26AF"/>
    <w:rsid w:val="00CD3296"/>
    <w:rsid w:val="00D30F3D"/>
    <w:rsid w:val="00D50847"/>
    <w:rsid w:val="00D77DE6"/>
    <w:rsid w:val="00D951C2"/>
    <w:rsid w:val="00DB7DCC"/>
    <w:rsid w:val="00DE03ED"/>
    <w:rsid w:val="00E064E3"/>
    <w:rsid w:val="00E75AC9"/>
    <w:rsid w:val="00EA1F2A"/>
    <w:rsid w:val="00EA479F"/>
    <w:rsid w:val="00EC3759"/>
    <w:rsid w:val="00EC410D"/>
    <w:rsid w:val="00EE325D"/>
    <w:rsid w:val="00EE6257"/>
    <w:rsid w:val="00F12A1C"/>
    <w:rsid w:val="00F514EB"/>
    <w:rsid w:val="00F66E1B"/>
    <w:rsid w:val="00FB6D52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07842D"/>
  <w15:chartTrackingRefBased/>
  <w15:docId w15:val="{B1962497-9009-4D19-B01A-ACF5B507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9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54E9F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5B666F"/>
    <w:rPr>
      <w:rFonts w:asciiTheme="minorHAnsi" w:eastAsiaTheme="minorEastAsia" w:hAnsiTheme="minorHAnsi" w:cstheme="minorBidi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DE03ED"/>
    <w:rPr>
      <w:rFonts w:ascii="Courier" w:hAnsi="Courier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E81F6-5832-4B07-AA8F-76FF9B3A5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RES01.STO</vt:lpstr>
    </vt:vector>
  </TitlesOfParts>
  <Company>VPPSA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RES01.STO</dc:title>
  <dc:subject>Stowe Residential Rate 01</dc:subject>
  <dc:creator>Lily King</dc:creator>
  <cp:keywords/>
  <dc:description>Village of Stowe  Residential Rate 01</dc:description>
  <cp:lastModifiedBy>Lily King</cp:lastModifiedBy>
  <cp:revision>3</cp:revision>
  <cp:lastPrinted>2014-12-29T21:05:00Z</cp:lastPrinted>
  <dcterms:created xsi:type="dcterms:W3CDTF">2026-07-22T17:34:00Z</dcterms:created>
  <dcterms:modified xsi:type="dcterms:W3CDTF">2026-07-22T17:37:00Z</dcterms:modified>
</cp:coreProperties>
</file>