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C315C" w14:textId="72A44219" w:rsidR="00B554C8" w:rsidRPr="00CF1038" w:rsidRDefault="00B554C8" w:rsidP="00B554C8">
      <w:pPr>
        <w:tabs>
          <w:tab w:val="left" w:pos="-720"/>
        </w:tabs>
        <w:jc w:val="center"/>
        <w:rPr>
          <w:moveTo w:id="0" w:author="Lily King" w:date="2026-05-27T13:31:00Z" w16du:dateUtc="2026-05-27T17:31:00Z"/>
          <w:rFonts w:ascii="Arial" w:hAnsi="Arial" w:cs="Arial"/>
          <w:b/>
          <w:spacing w:val="-3"/>
          <w:u w:val="single"/>
        </w:rPr>
      </w:pPr>
      <w:ins w:id="1" w:author="Lily King" w:date="2026-05-27T13:31:00Z" w16du:dateUtc="2026-05-27T17:31:00Z">
        <w:r>
          <w:rPr>
            <w:rFonts w:ascii="Avenir Next LT Pro" w:eastAsia="Avenir Next LT Pro" w:hAnsi="Avenir Next LT Pro" w:cs="Avenir Next LT Pro"/>
            <w:b/>
            <w:bCs/>
            <w:spacing w:val="-3"/>
          </w:rPr>
          <w:t>T</w:t>
        </w:r>
      </w:ins>
      <w:ins w:id="2" w:author="Lily King" w:date="2026-05-27T13:32:00Z" w16du:dateUtc="2026-05-27T17:32:00Z">
        <w:r>
          <w:rPr>
            <w:rFonts w:ascii="Avenir Next LT Pro" w:eastAsia="Avenir Next LT Pro" w:hAnsi="Avenir Next LT Pro" w:cs="Avenir Next LT Pro"/>
            <w:b/>
            <w:bCs/>
            <w:spacing w:val="-3"/>
          </w:rPr>
          <w:t>OWN OF</w:t>
        </w:r>
      </w:ins>
      <w:r w:rsidR="735213FB" w:rsidRPr="20565A7C">
        <w:rPr>
          <w:rFonts w:ascii="Avenir Next LT Pro" w:eastAsia="Avenir Next LT Pro" w:hAnsi="Avenir Next LT Pro" w:cs="Avenir Next LT Pro"/>
          <w:spacing w:val="-3"/>
          <w:rPrChange w:id="3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</w:t>
      </w:r>
      <w:moveToRangeStart w:id="4" w:author="Lily King" w:date="2026-05-27T13:31:00Z" w:name="move230781122"/>
      <w:moveTo w:id="5" w:author="Lily King" w:date="2026-05-27T13:31:00Z" w16du:dateUtc="2026-05-27T17:31:00Z">
        <w:r w:rsidRPr="00CF1038">
          <w:rPr>
            <w:rFonts w:ascii="Arial" w:hAnsi="Arial" w:cs="Arial"/>
            <w:b/>
            <w:spacing w:val="-3"/>
          </w:rPr>
          <w:t>STOWE ELECTRIC DEPARTMENT</w:t>
        </w:r>
      </w:moveTo>
    </w:p>
    <w:p w14:paraId="25AE7176" w14:textId="4EDB55BC" w:rsidR="00B554C8" w:rsidDel="00B554C8" w:rsidRDefault="00B554C8" w:rsidP="00B554C8">
      <w:pPr>
        <w:tabs>
          <w:tab w:val="left" w:pos="-720"/>
        </w:tabs>
        <w:jc w:val="center"/>
        <w:rPr>
          <w:del w:id="6" w:author="Lily King" w:date="2026-05-27T13:32:00Z" w16du:dateUtc="2026-05-27T17:32:00Z"/>
          <w:moveTo w:id="7" w:author="Lily King" w:date="2026-05-27T13:31:00Z" w16du:dateUtc="2026-05-27T17:31:00Z"/>
          <w:rFonts w:ascii="Arial" w:hAnsi="Arial" w:cs="Arial"/>
          <w:b/>
          <w:spacing w:val="-3"/>
          <w:u w:val="single"/>
        </w:rPr>
      </w:pPr>
    </w:p>
    <w:p w14:paraId="304389F2" w14:textId="77777777" w:rsidR="00B554C8" w:rsidRPr="00CF1038" w:rsidRDefault="00B554C8" w:rsidP="00B554C8">
      <w:pPr>
        <w:tabs>
          <w:tab w:val="left" w:pos="-720"/>
        </w:tabs>
        <w:jc w:val="center"/>
        <w:rPr>
          <w:moveTo w:id="8" w:author="Lily King" w:date="2026-05-27T13:31:00Z" w16du:dateUtc="2026-05-27T17:31:00Z"/>
          <w:rFonts w:ascii="Arial" w:hAnsi="Arial" w:cs="Arial"/>
          <w:b/>
          <w:spacing w:val="-3"/>
        </w:rPr>
      </w:pPr>
      <w:moveTo w:id="9" w:author="Lily King" w:date="2026-05-27T13:31:00Z" w16du:dateUtc="2026-05-27T17:31:00Z">
        <w:r>
          <w:rPr>
            <w:rFonts w:ascii="Arial" w:hAnsi="Arial" w:cs="Arial"/>
            <w:b/>
            <w:spacing w:val="-3"/>
            <w:u w:val="single"/>
          </w:rPr>
          <w:t>INTERRUPTIBLE LOAD TARIFF</w:t>
        </w:r>
      </w:moveTo>
    </w:p>
    <w:moveToRangeEnd w:id="4"/>
    <w:p w14:paraId="0BE6BCFD" w14:textId="2A0FC6BB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10" w:author="Lily King" w:date="2026-05-27T17:19:00Z">
            <w:rPr>
              <w:rFonts w:ascii="Arial" w:hAnsi="Arial" w:cs="Arial"/>
            </w:rPr>
          </w:rPrChange>
        </w:rPr>
      </w:pPr>
    </w:p>
    <w:p w14:paraId="2DECF0F5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11" w:author="Lily King" w:date="2026-05-27T17:19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12" w:author="Lily King" w:date="2026-05-27T17:19:00Z" w16du:dateUtc="2026-05-27T17:19:59Z">
            <w:rPr>
              <w:rFonts w:ascii="Arial" w:hAnsi="Arial" w:cs="Arial"/>
              <w:b/>
              <w:bCs/>
              <w:u w:val="single"/>
            </w:rPr>
          </w:rPrChange>
        </w:rPr>
        <w:t>AVAILABILITY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13" w:author="Lily King" w:date="2026-05-27T17:19:00Z" w16du:dateUtc="2026-05-27T17:19:59Z">
            <w:rPr>
              <w:rFonts w:ascii="Arial" w:hAnsi="Arial" w:cs="Arial"/>
              <w:b/>
              <w:bCs/>
            </w:rPr>
          </w:rPrChange>
        </w:rPr>
        <w:t xml:space="preserve">:  </w:t>
      </w:r>
    </w:p>
    <w:p w14:paraId="75E49F92" w14:textId="748BB930" w:rsidR="00DD6D71" w:rsidRPr="00AF40B0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14" w:author="Lily King" w:date="2026-05-27T17:19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15" w:author="Lily King" w:date="2026-05-27T17:19:00Z" w16du:dateUtc="2026-05-27T17:19:59Z">
            <w:rPr>
              <w:rFonts w:ascii="Arial" w:hAnsi="Arial" w:cs="Arial"/>
            </w:rPr>
          </w:rPrChange>
        </w:rPr>
        <w:t xml:space="preserve">This tariff is available for </w:t>
      </w:r>
      <w:del w:id="16" w:author="Lily King" w:date="2026-05-28T12:52:00Z" w16du:dateUtc="2026-05-28T16:52:00Z">
        <w:r w:rsidRPr="20565A7C" w:rsidDel="00A8519A">
          <w:rPr>
            <w:rFonts w:ascii="Avenir Next LT Pro" w:eastAsia="Avenir Next LT Pro" w:hAnsi="Avenir Next LT Pro" w:cs="Avenir Next LT Pro"/>
            <w:rPrChange w:id="17" w:author="Lily King" w:date="2026-05-27T17:19:00Z" w16du:dateUtc="2026-05-27T17:19:59Z">
              <w:rPr>
                <w:rFonts w:ascii="Arial" w:hAnsi="Arial" w:cs="Arial"/>
              </w:rPr>
            </w:rPrChange>
          </w:rPr>
          <w:delText>T</w:delText>
        </w:r>
      </w:del>
      <w:ins w:id="18" w:author="Lily King" w:date="2026-05-28T12:52:00Z" w16du:dateUtc="2026-05-28T16:52:00Z">
        <w:r w:rsidR="00A8519A">
          <w:rPr>
            <w:rFonts w:ascii="Avenir Next LT Pro" w:eastAsia="Avenir Next LT Pro" w:hAnsi="Avenir Next LT Pro" w:cs="Avenir Next LT Pro"/>
          </w:rPr>
          <w:t>t</w:t>
        </w:r>
      </w:ins>
      <w:r w:rsidRPr="20565A7C">
        <w:rPr>
          <w:rFonts w:ascii="Avenir Next LT Pro" w:eastAsia="Avenir Next LT Pro" w:hAnsi="Avenir Next LT Pro" w:cs="Avenir Next LT Pro"/>
          <w:rPrChange w:id="19" w:author="Lily King" w:date="2026-05-27T17:19:00Z" w16du:dateUtc="2026-05-27T17:19:59Z">
            <w:rPr>
              <w:rFonts w:ascii="Arial" w:hAnsi="Arial" w:cs="Arial"/>
            </w:rPr>
          </w:rPrChange>
        </w:rPr>
        <w:t>hree-phase primary voltage customers at either 34.5 kV or 12.47 kV for all non-residential purposes that have</w:t>
      </w:r>
      <w:r w:rsidRPr="20565A7C">
        <w:rPr>
          <w:rFonts w:ascii="Avenir Next LT Pro" w:eastAsia="Avenir Next LT Pro" w:hAnsi="Avenir Next LT Pro" w:cs="Avenir Next LT Pro"/>
          <w:spacing w:val="-3"/>
          <w:rPrChange w:id="20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energy consumption over 50,000 kWh per month during the Winter Season (October - April).  </w:t>
      </w:r>
    </w:p>
    <w:p w14:paraId="5ECAA98F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21" w:author="Lily King" w:date="2026-05-27T17:19:00Z">
            <w:rPr>
              <w:rFonts w:ascii="Arial" w:hAnsi="Arial" w:cs="Arial"/>
            </w:rPr>
          </w:rPrChange>
        </w:rPr>
      </w:pPr>
    </w:p>
    <w:p w14:paraId="1FD7C72A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22" w:author="Lily King" w:date="2026-05-27T17:19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23" w:author="Lily King" w:date="2026-05-27T17:19:00Z" w16du:dateUtc="2026-05-27T17:19:59Z">
            <w:rPr>
              <w:rFonts w:ascii="Arial" w:hAnsi="Arial" w:cs="Arial"/>
              <w:b/>
              <w:bCs/>
              <w:u w:val="single"/>
            </w:rPr>
          </w:rPrChange>
        </w:rPr>
        <w:t xml:space="preserve">INTERRUPTIBLE SERVICE: 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24" w:author="Lily King" w:date="2026-05-27T17:19:00Z" w16du:dateUtc="2026-05-27T17:19:59Z">
            <w:rPr>
              <w:rFonts w:ascii="Arial" w:hAnsi="Arial" w:cs="Arial"/>
              <w:b/>
              <w:bCs/>
            </w:rPr>
          </w:rPrChange>
        </w:rPr>
        <w:t xml:space="preserve"> </w:t>
      </w:r>
    </w:p>
    <w:p w14:paraId="34006588" w14:textId="77777777" w:rsidR="00DD6D71" w:rsidRPr="00CF1038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25" w:author="Lily King" w:date="2026-05-27T17:19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26" w:author="Lily King" w:date="2026-05-27T17:19:00Z" w16du:dateUtc="2026-05-27T17:19:59Z">
            <w:rPr>
              <w:rFonts w:ascii="Arial" w:hAnsi="Arial" w:cs="Arial"/>
            </w:rPr>
          </w:rPrChange>
        </w:rPr>
        <w:t xml:space="preserve">Stowe shall have the right to interrupt all interruptible load, if in its sole judgment such an interruption is required </w:t>
      </w:r>
      <w:bookmarkStart w:id="27" w:name="_Int_VqRGtU6j"/>
      <w:r w:rsidRPr="20565A7C">
        <w:rPr>
          <w:rFonts w:ascii="Avenir Next LT Pro" w:eastAsia="Avenir Next LT Pro" w:hAnsi="Avenir Next LT Pro" w:cs="Avenir Next LT Pro"/>
          <w:spacing w:val="-3"/>
          <w:rPrChange w:id="28" w:author="Lily King" w:date="2026-05-27T17:19:00Z" w16du:dateUtc="2026-05-27T17:19:59Z">
            <w:rPr>
              <w:rFonts w:ascii="Arial" w:hAnsi="Arial" w:cs="Arial"/>
            </w:rPr>
          </w:rPrChange>
        </w:rPr>
        <w:t>in order to</w:t>
      </w:r>
      <w:bookmarkEnd w:id="27"/>
      <w:r w:rsidRPr="20565A7C">
        <w:rPr>
          <w:rFonts w:ascii="Avenir Next LT Pro" w:eastAsia="Avenir Next LT Pro" w:hAnsi="Avenir Next LT Pro" w:cs="Avenir Next LT Pro"/>
          <w:spacing w:val="-3"/>
          <w:rPrChange w:id="29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maintain its own system reliability, and that of the VELCO transmission systems which </w:t>
      </w:r>
      <w:bookmarkStart w:id="30" w:name="_Int_x4yZI3Kh"/>
      <w:r w:rsidRPr="20565A7C">
        <w:rPr>
          <w:rFonts w:ascii="Avenir Next LT Pro" w:eastAsia="Avenir Next LT Pro" w:hAnsi="Avenir Next LT Pro" w:cs="Avenir Next LT Pro"/>
          <w:spacing w:val="-3"/>
          <w:rPrChange w:id="31" w:author="Lily King" w:date="2026-05-27T17:19:00Z" w16du:dateUtc="2026-05-27T17:19:59Z">
            <w:rPr>
              <w:rFonts w:ascii="Arial" w:hAnsi="Arial" w:cs="Arial"/>
            </w:rPr>
          </w:rPrChange>
        </w:rPr>
        <w:t>serves</w:t>
      </w:r>
      <w:bookmarkEnd w:id="30"/>
      <w:r w:rsidRPr="20565A7C">
        <w:rPr>
          <w:rFonts w:ascii="Avenir Next LT Pro" w:eastAsia="Avenir Next LT Pro" w:hAnsi="Avenir Next LT Pro" w:cs="Avenir Next LT Pro"/>
          <w:spacing w:val="-3"/>
          <w:rPrChange w:id="32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Stowe. Within this metered load, Stowe will allow up to 170 kW to be considered non-interruptible, for the duration of the Winter Season.</w:t>
      </w:r>
    </w:p>
    <w:p w14:paraId="0E43F2FE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33" w:author="Lily King" w:date="2026-05-27T17:19:00Z">
            <w:rPr>
              <w:rFonts w:ascii="Arial" w:hAnsi="Arial" w:cs="Arial"/>
            </w:rPr>
          </w:rPrChange>
        </w:rPr>
      </w:pPr>
    </w:p>
    <w:p w14:paraId="5FCDB2EB" w14:textId="400F5AD5" w:rsidR="00DD6D71" w:rsidRPr="00CF1038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34" w:author="Lily King" w:date="2026-05-27T17:19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5" w:author="Lily King" w:date="2026-05-27T17:19:00Z" w16du:dateUtc="2026-05-27T17:19:59Z">
            <w:rPr>
              <w:rFonts w:ascii="Arial" w:hAnsi="Arial" w:cs="Arial"/>
            </w:rPr>
          </w:rPrChange>
        </w:rPr>
        <w:t xml:space="preserve">Stowe will communicate by telephone and can request to interrupt no more than 5 hours, up to twice a day, during the Winter Season, but no more than 10 interruptions a month. The customer will have 30 minutes to shed the requested reduction by Stowe. Stowe can interrupt loads down to the non-interruptible carve out of 170 kW when unacceptably low voltages or frequencies are detected. However, Stowe shall take every reasonable effort to preclude exercising this provision, and if </w:t>
      </w:r>
      <w:r w:rsidR="625B46A3" w:rsidRPr="00D01C29">
        <w:rPr>
          <w:rFonts w:ascii="Avenir Next LT Pro" w:eastAsia="Avenir Next LT Pro" w:hAnsi="Avenir Next LT Pro" w:cs="Avenir Next LT Pro"/>
        </w:rPr>
        <w:t>exercised, it</w:t>
      </w:r>
      <w:r w:rsidRPr="00D01C29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36" w:author="Lily King" w:date="2026-05-27T17:19:00Z" w16du:dateUtc="2026-05-27T17:19:59Z">
            <w:rPr>
              <w:rFonts w:ascii="Arial" w:hAnsi="Arial" w:cs="Arial"/>
            </w:rPr>
          </w:rPrChange>
        </w:rPr>
        <w:t>will allow interruptible loads to resume operations as soon as possible.</w:t>
      </w:r>
    </w:p>
    <w:p w14:paraId="7155C77F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37" w:author="Lily King" w:date="2026-05-27T17:19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</w:p>
    <w:p w14:paraId="02D34315" w14:textId="77777777" w:rsidR="00DD6D71" w:rsidRDefault="00DD6D71" w:rsidP="20565A7C">
      <w:pPr>
        <w:jc w:val="both"/>
        <w:rPr>
          <w:ins w:id="38" w:author="Lily King" w:date="2026-05-29T11:06:00Z" w16du:dateUtc="2026-05-29T15:06:00Z"/>
          <w:rFonts w:ascii="Avenir Next LT Pro" w:eastAsia="Avenir Next LT Pro" w:hAnsi="Avenir Next LT Pro" w:cs="Avenir Next LT Pro"/>
          <w:b/>
          <w:bCs/>
          <w:spacing w:val="-3"/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9" w:author="Lily King" w:date="2026-05-27T17:19:00Z" w16du:dateUtc="2026-05-27T17:19:59Z">
            <w:rPr>
              <w:rFonts w:ascii="Arial" w:hAnsi="Arial" w:cs="Arial"/>
              <w:b/>
              <w:bCs/>
              <w:u w:val="single"/>
            </w:rPr>
          </w:rPrChange>
        </w:rPr>
        <w:t>MONTHLY RATE FOR INTERRUPTIBLE LOAD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40" w:author="Lily King" w:date="2026-05-27T17:19:00Z" w16du:dateUtc="2026-05-27T17:19:59Z">
            <w:rPr>
              <w:rFonts w:ascii="Arial" w:hAnsi="Arial" w:cs="Arial"/>
              <w:b/>
              <w:bCs/>
            </w:rPr>
          </w:rPrChange>
        </w:rPr>
        <w:t xml:space="preserve">: </w:t>
      </w:r>
    </w:p>
    <w:p w14:paraId="7B92BBFA" w14:textId="77777777" w:rsidR="007A1EBA" w:rsidRPr="00CF1038" w:rsidRDefault="007A1EBA" w:rsidP="20565A7C">
      <w:pPr>
        <w:jc w:val="both"/>
        <w:rPr>
          <w:rFonts w:ascii="Avenir Next LT Pro" w:eastAsia="Avenir Next LT Pro" w:hAnsi="Avenir Next LT Pro" w:cs="Avenir Next LT Pro"/>
          <w:u w:val="single"/>
          <w:rPrChange w:id="41" w:author="Lily King" w:date="2026-05-27T17:19:00Z">
            <w:rPr>
              <w:rFonts w:ascii="Arial" w:hAnsi="Arial" w:cs="Arial"/>
              <w:u w:val="single"/>
            </w:rPr>
          </w:rPrChange>
        </w:rPr>
      </w:pPr>
    </w:p>
    <w:p w14:paraId="7DC13E7D" w14:textId="78B9A80D" w:rsidR="00DD6D71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ins w:id="42" w:author="Lily King" w:date="2026-05-29T11:06:00Z" w16du:dateUtc="2026-05-29T15:06:00Z"/>
          <w:rFonts w:ascii="Avenir Next LT Pro" w:eastAsia="Avenir Next LT Pro" w:hAnsi="Avenir Next LT Pro" w:cs="Avenir Next LT Pro"/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43" w:author="Lily King" w:date="2026-05-27T17:19:00Z" w16du:dateUtc="2026-05-27T17:19:59Z">
            <w:rPr>
              <w:rFonts w:ascii="Arial" w:hAnsi="Arial" w:cs="Arial"/>
              <w:u w:val="single"/>
            </w:rPr>
          </w:rPrChange>
        </w:rPr>
        <w:t>Customer Charge:</w:t>
      </w:r>
      <w:r w:rsidRPr="20565A7C">
        <w:rPr>
          <w:rFonts w:ascii="Avenir Next LT Pro" w:eastAsia="Avenir Next LT Pro" w:hAnsi="Avenir Next LT Pro" w:cs="Avenir Next LT Pro"/>
          <w:rPrChange w:id="44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</w:t>
      </w:r>
      <w:ins w:id="45" w:author="Tammy Hammond" w:date="2026-06-05T09:48:00Z" w16du:dateUtc="2026-06-05T13:48:00Z">
        <w:r w:rsidR="006C1BE9">
          <w:rPr>
            <w:rFonts w:ascii="Avenir Next LT Pro" w:eastAsia="Avenir Next LT Pro" w:hAnsi="Avenir Next LT Pro" w:cs="Avenir Next LT Pro"/>
          </w:rPr>
          <w:t>12,</w:t>
        </w:r>
      </w:ins>
      <w:ins w:id="46" w:author="Tammy Hammond" w:date="2026-06-05T10:07:00Z" w16du:dateUtc="2026-06-05T14:07:00Z">
        <w:r w:rsidR="009E5788">
          <w:rPr>
            <w:rFonts w:ascii="Avenir Next LT Pro" w:eastAsia="Avenir Next LT Pro" w:hAnsi="Avenir Next LT Pro" w:cs="Avenir Next LT Pro"/>
          </w:rPr>
          <w:t>602.47</w:t>
        </w:r>
      </w:ins>
      <w:del w:id="47" w:author="Michael Lazorchak" w:date="2026-05-27T13:14:00Z" w16du:dateUtc="2026-05-27T17:14:00Z">
        <w:r w:rsidR="00DD6D71" w:rsidRPr="20565A7C" w:rsidDel="735213FB">
          <w:rPr>
            <w:rFonts w:ascii="Avenir Next LT Pro" w:eastAsia="Avenir Next LT Pro" w:hAnsi="Avenir Next LT Pro" w:cs="Avenir Next LT Pro"/>
            <w:rPrChange w:id="48" w:author="Lily King" w:date="2026-05-27T17:19:00Z" w16du:dateUtc="2026-05-27T17:19:59Z">
              <w:rPr>
                <w:rFonts w:ascii="Arial" w:hAnsi="Arial" w:cs="Arial"/>
              </w:rPr>
            </w:rPrChange>
          </w:rPr>
          <w:delText>$</w:delText>
        </w:r>
        <w:r w:rsidR="00DD6D71" w:rsidRPr="20565A7C" w:rsidDel="09803B2E">
          <w:rPr>
            <w:rFonts w:ascii="Avenir Next LT Pro" w:eastAsia="Avenir Next LT Pro" w:hAnsi="Avenir Next LT Pro" w:cs="Avenir Next LT Pro"/>
            <w:rPrChange w:id="49" w:author="Lily King" w:date="2026-05-27T17:19:00Z" w16du:dateUtc="2026-05-27T17:19:59Z">
              <w:rPr>
                <w:rFonts w:ascii="Arial" w:hAnsi="Arial" w:cs="Arial"/>
              </w:rPr>
            </w:rPrChange>
          </w:rPr>
          <w:delText>10,996.92</w:delText>
        </w:r>
        <w:r w:rsidR="00DD6D71" w:rsidRPr="20565A7C" w:rsidDel="733EA6EB">
          <w:rPr>
            <w:rFonts w:ascii="Avenir Next LT Pro" w:eastAsia="Avenir Next LT Pro" w:hAnsi="Avenir Next LT Pro" w:cs="Avenir Next LT Pro"/>
            <w:rPrChange w:id="50" w:author="Lily King" w:date="2026-05-27T17:19:00Z" w16du:dateUtc="2026-05-27T17:19:59Z">
              <w:rPr>
                <w:rFonts w:ascii="Arial" w:hAnsi="Arial" w:cs="Arial"/>
              </w:rPr>
            </w:rPrChange>
          </w:rPr>
          <w:delText xml:space="preserve"> </w:delText>
        </w:r>
      </w:del>
      <w:r w:rsidR="00E6720B">
        <w:rPr>
          <w:rFonts w:ascii="Avenir Next LT Pro" w:eastAsia="Avenir Next LT Pro" w:hAnsi="Avenir Next LT Pro" w:cs="Avenir Next LT Pro"/>
        </w:rPr>
        <w:t xml:space="preserve"> </w:t>
      </w:r>
      <w:r w:rsidRPr="20565A7C">
        <w:rPr>
          <w:rFonts w:ascii="Avenir Next LT Pro" w:eastAsia="Avenir Next LT Pro" w:hAnsi="Avenir Next LT Pro" w:cs="Avenir Next LT Pro"/>
          <w:rPrChange w:id="51" w:author="Lily King" w:date="2026-05-27T17:19:00Z" w16du:dateUtc="2026-05-27T17:19:59Z">
            <w:rPr>
              <w:rFonts w:ascii="Arial" w:hAnsi="Arial" w:cs="Arial"/>
            </w:rPr>
          </w:rPrChange>
        </w:rPr>
        <w:t xml:space="preserve">per month. </w:t>
      </w:r>
    </w:p>
    <w:p w14:paraId="7D3F80C9" w14:textId="77777777" w:rsidR="007A1EBA" w:rsidRPr="00CF1038" w:rsidRDefault="007A1EBA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  <w:rPrChange w:id="52" w:author="Lily King" w:date="2026-05-27T17:19:00Z">
            <w:rPr>
              <w:rFonts w:ascii="Arial" w:hAnsi="Arial" w:cs="Arial"/>
              <w:u w:val="single"/>
            </w:rPr>
          </w:rPrChange>
        </w:rPr>
      </w:pPr>
    </w:p>
    <w:p w14:paraId="798734A6" w14:textId="22E41054" w:rsidR="00DD6D71" w:rsidRPr="00CF1038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  <w:rPrChange w:id="53" w:author="Lily King" w:date="2026-05-27T17:20:00Z">
            <w:rPr>
              <w:rFonts w:ascii="Arial" w:hAnsi="Arial" w:cs="Arial"/>
              <w:u w:val="single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54" w:author="Lily King" w:date="2026-05-27T17:19:00Z" w16du:dateUtc="2026-05-27T17:19:59Z">
            <w:rPr>
              <w:rFonts w:ascii="Arial" w:hAnsi="Arial" w:cs="Arial"/>
              <w:u w:val="single"/>
            </w:rPr>
          </w:rPrChange>
        </w:rPr>
        <w:t>Energy Charge:</w:t>
      </w:r>
      <w:r w:rsidRPr="20565A7C">
        <w:rPr>
          <w:rFonts w:ascii="Avenir Next LT Pro" w:eastAsia="Avenir Next LT Pro" w:hAnsi="Avenir Next LT Pro" w:cs="Avenir Next LT Pro"/>
          <w:rPrChange w:id="55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56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During the Winter Season </w:t>
      </w:r>
      <w:r w:rsidRPr="20565A7C">
        <w:rPr>
          <w:rFonts w:ascii="Avenir Next LT Pro" w:eastAsia="Avenir Next LT Pro" w:hAnsi="Avenir Next LT Pro" w:cs="Avenir Next LT Pro"/>
          <w:rPrChange w:id="57" w:author="Lily King" w:date="2026-05-27T17:19:00Z" w16du:dateUtc="2026-05-27T17:19:59Z">
            <w:rPr>
              <w:rFonts w:ascii="Arial" w:hAnsi="Arial" w:cs="Arial"/>
            </w:rPr>
          </w:rPrChange>
        </w:rPr>
        <w:t>the interruptible kWhs shall be multiplied by the rates procured by Stowe</w:t>
      </w:r>
      <w:r w:rsidRPr="00D01C29">
        <w:rPr>
          <w:rFonts w:ascii="Arial" w:hAnsi="Arial" w:cs="Arial"/>
        </w:rPr>
        <w:t xml:space="preserve">. </w:t>
      </w:r>
      <w:r w:rsidR="00DD6D71" w:rsidRPr="00D01C29">
        <w:rPr>
          <w:rFonts w:ascii="Arial" w:hAnsi="Arial" w:cs="Arial"/>
        </w:rPr>
        <w:t xml:space="preserve">Future Energy rates are held to Stowe’s discretion to either </w:t>
      </w:r>
      <w:bookmarkStart w:id="58" w:name="_Int_MQni9YUA"/>
      <w:r w:rsidR="00DD6D71" w:rsidRPr="00D01C29">
        <w:rPr>
          <w:rFonts w:ascii="Arial" w:hAnsi="Arial" w:cs="Arial"/>
        </w:rPr>
        <w:t>enter into</w:t>
      </w:r>
      <w:bookmarkEnd w:id="58"/>
      <w:r w:rsidR="00DD6D71" w:rsidRPr="00D01C29">
        <w:rPr>
          <w:rFonts w:ascii="Arial" w:hAnsi="Arial" w:cs="Arial"/>
        </w:rPr>
        <w:t xml:space="preserve"> a load follow contract or accept ISO-NE hourly Vermont Load Zone’s Locational Marginal Price to cover interruptible load.</w:t>
      </w:r>
      <w:r w:rsidRPr="00D01C29">
        <w:rPr>
          <w:rFonts w:ascii="Arial" w:hAnsi="Arial" w:cs="Arial"/>
        </w:rPr>
        <w:t xml:space="preserve"> </w:t>
      </w:r>
      <w:r w:rsidRPr="20565A7C">
        <w:rPr>
          <w:rFonts w:ascii="Avenir Next LT Pro" w:eastAsia="Avenir Next LT Pro" w:hAnsi="Avenir Next LT Pro" w:cs="Avenir Next LT Pro"/>
          <w:rPrChange w:id="59" w:author="Lily King" w:date="2026-05-27T17:20:00Z" w16du:dateUtc="2026-05-27T17:20:00Z">
            <w:rPr>
              <w:rFonts w:ascii="Arial" w:hAnsi="Arial" w:cs="Arial"/>
            </w:rPr>
          </w:rPrChange>
        </w:rPr>
        <w:t>All kWhs used between May and September</w:t>
      </w:r>
      <w:del w:id="60" w:author="Lily King" w:date="2026-05-29T11:06:00Z" w16du:dateUtc="2026-05-29T15:06:00Z">
        <w:r w:rsidRPr="20565A7C" w:rsidDel="007A1EBA">
          <w:rPr>
            <w:rFonts w:ascii="Avenir Next LT Pro" w:eastAsia="Avenir Next LT Pro" w:hAnsi="Avenir Next LT Pro" w:cs="Avenir Next LT Pro"/>
            <w:rPrChange w:id="61" w:author="Lily King" w:date="2026-05-27T17:20:00Z" w16du:dateUtc="2026-05-27T17:20:00Z">
              <w:rPr>
                <w:rFonts w:ascii="Arial" w:hAnsi="Arial" w:cs="Arial"/>
              </w:rPr>
            </w:rPrChange>
          </w:rPr>
          <w:delText>,</w:delText>
        </w:r>
      </w:del>
      <w:r w:rsidRPr="20565A7C">
        <w:rPr>
          <w:rFonts w:ascii="Avenir Next LT Pro" w:eastAsia="Avenir Next LT Pro" w:hAnsi="Avenir Next LT Pro" w:cs="Avenir Next LT Pro"/>
          <w:rPrChange w:id="6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shall be billed at the energy rate set forth in Stowe’s Rate </w:t>
      </w:r>
      <w:r w:rsidR="1FB7885B" w:rsidRPr="20565A7C">
        <w:rPr>
          <w:rFonts w:ascii="Avenir Next LT Pro" w:eastAsia="Avenir Next LT Pro" w:hAnsi="Avenir Next LT Pro" w:cs="Avenir Next LT Pro"/>
          <w:rPrChange w:id="63" w:author="Lily King" w:date="2026-05-27T17:20:00Z" w16du:dateUtc="2026-05-27T17:20:00Z">
            <w:rPr>
              <w:rFonts w:ascii="Arial" w:hAnsi="Arial" w:cs="Arial"/>
            </w:rPr>
          </w:rPrChange>
        </w:rPr>
        <w:t>25</w:t>
      </w:r>
      <w:r w:rsidRPr="20565A7C">
        <w:rPr>
          <w:rFonts w:ascii="Avenir Next LT Pro" w:eastAsia="Avenir Next LT Pro" w:hAnsi="Avenir Next LT Pro" w:cs="Avenir Next LT Pro"/>
          <w:rPrChange w:id="6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52FBC328" w14:textId="40BF1E45" w:rsidR="00DD6D71" w:rsidRPr="00CF1038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spacing w:val="-3"/>
          <w:rPrChange w:id="65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66" w:author="Lily King" w:date="2026-05-27T17:20:00Z" w16du:dateUtc="2026-05-27T17:20:00Z">
            <w:rPr>
              <w:rFonts w:ascii="Arial" w:hAnsi="Arial" w:cs="Arial"/>
              <w:u w:val="single"/>
            </w:rPr>
          </w:rPrChange>
        </w:rPr>
        <w:t>Transmission Charges:</w:t>
      </w:r>
      <w:r w:rsidRPr="20565A7C">
        <w:rPr>
          <w:rFonts w:ascii="Avenir Next LT Pro" w:eastAsia="Avenir Next LT Pro" w:hAnsi="Avenir Next LT Pro" w:cs="Avenir Next LT Pro"/>
          <w:rPrChange w:id="6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r w:rsidRPr="00D01C29">
        <w:rPr>
          <w:rFonts w:ascii="Arial" w:hAnsi="Arial" w:cs="Arial"/>
        </w:rPr>
        <w:t xml:space="preserve">During the Winter Season, interruptible load shall be </w:t>
      </w:r>
      <w:r w:rsidR="00DD6D71" w:rsidRPr="00D01C29">
        <w:rPr>
          <w:rFonts w:ascii="Arial" w:hAnsi="Arial" w:cs="Arial"/>
        </w:rPr>
        <w:t>assessed</w:t>
      </w:r>
      <w:r w:rsidRPr="00D01C29">
        <w:rPr>
          <w:rFonts w:ascii="Arial" w:hAnsi="Arial" w:cs="Arial"/>
        </w:rPr>
        <w:t xml:space="preserve"> </w:t>
      </w:r>
      <w:r w:rsidR="00DD6D71" w:rsidRPr="00D01C29">
        <w:rPr>
          <w:rFonts w:ascii="Arial" w:hAnsi="Arial" w:cs="Arial"/>
        </w:rPr>
        <w:t xml:space="preserve">two </w:t>
      </w:r>
      <w:r w:rsidRPr="00D01C29">
        <w:rPr>
          <w:rFonts w:ascii="Arial" w:hAnsi="Arial" w:cs="Arial"/>
        </w:rPr>
        <w:t xml:space="preserve">components </w:t>
      </w:r>
      <w:r w:rsidR="00DD6D71" w:rsidRPr="00D01C29">
        <w:rPr>
          <w:rFonts w:ascii="Arial" w:hAnsi="Arial" w:cs="Arial"/>
        </w:rPr>
        <w:t>of Transmission</w:t>
      </w:r>
      <w:r w:rsidRPr="00D01C29">
        <w:rPr>
          <w:rFonts w:ascii="Arial" w:hAnsi="Arial" w:cs="Arial"/>
        </w:rPr>
        <w:t xml:space="preserve"> Charges.</w:t>
      </w:r>
    </w:p>
    <w:p w14:paraId="10EA012D" w14:textId="4226D471" w:rsidR="008A1011" w:rsidRPr="003F1D9E" w:rsidRDefault="735213FB" w:rsidP="20565A7C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  <w:rPrChange w:id="68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69" w:author="Lily King" w:date="2026-05-27T17:20:00Z" w16du:dateUtc="2026-05-27T17:20:00Z">
            <w:rPr>
              <w:rFonts w:ascii="Arial" w:hAnsi="Arial" w:cs="Arial"/>
            </w:rPr>
          </w:rPrChange>
        </w:rPr>
        <w:t xml:space="preserve">ISO-NE RNS charge: </w:t>
      </w:r>
      <w:r w:rsidR="6CCBC339" w:rsidRPr="20565A7C">
        <w:rPr>
          <w:rFonts w:ascii="Avenir Next LT Pro" w:eastAsia="Avenir Next LT Pro" w:hAnsi="Avenir Next LT Pro" w:cs="Avenir Next LT Pro"/>
          <w:spacing w:val="-3"/>
          <w:rPrChange w:id="70" w:author="Lily King" w:date="2026-05-27T17:20:00Z" w16du:dateUtc="2026-05-27T17:20:00Z">
            <w:rPr>
              <w:rFonts w:ascii="Arial" w:hAnsi="Arial" w:cs="Arial"/>
            </w:rPr>
          </w:rPrChange>
        </w:rPr>
        <w:t>ISO-NE</w:t>
      </w:r>
      <w:r w:rsidRPr="20565A7C">
        <w:rPr>
          <w:rFonts w:ascii="Avenir Next LT Pro" w:eastAsia="Avenir Next LT Pro" w:hAnsi="Avenir Next LT Pro" w:cs="Avenir Next LT Pro"/>
          <w:spacing w:val="-3"/>
          <w:rPrChange w:id="71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rate for the billing month multiplied by the interruptible load’s coincident demand with VELCO’s peak demand for the month.</w:t>
      </w:r>
    </w:p>
    <w:p w14:paraId="43A33EC8" w14:textId="77777777" w:rsidR="00DD6D71" w:rsidRPr="00CF1038" w:rsidRDefault="735213FB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Avenir Next LT Pro" w:eastAsia="Avenir Next LT Pro" w:hAnsi="Avenir Next LT Pro" w:cs="Avenir Next LT Pro"/>
          <w:spacing w:val="-3"/>
          <w:rPrChange w:id="72" w:author="Lily King" w:date="2026-05-27T17:20:00Z">
            <w:rPr>
              <w:rFonts w:ascii="Arial" w:hAnsi="Arial" w:cs="Arial"/>
            </w:rPr>
          </w:rPrChange>
        </w:rPr>
        <w:pPrChange w:id="73" w:author="Michael Lazorchak" w:date="2026-04-25T15:48:00Z" w16du:dateUtc="2026-04-25T19:48:00Z">
          <w:pPr>
            <w:numPr>
              <w:numId w:val="4"/>
            </w:numPr>
            <w:tabs>
              <w:tab w:val="left" w:pos="0"/>
            </w:tabs>
            <w:spacing w:line="276" w:lineRule="auto"/>
            <w:ind w:left="1376" w:hanging="360"/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spacing w:val="-3"/>
          <w:rPrChange w:id="7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VELCO 91 transmission charge: The ratio of interruptible loads Peak Demand Purchase (PDP) to Stowe’s PDP multiplied by the monthly cost of service for VELCO 91. </w:t>
      </w:r>
    </w:p>
    <w:p w14:paraId="68AC6861" w14:textId="77777777" w:rsidR="00DD6D71" w:rsidRPr="00CF1038" w:rsidRDefault="735213FB">
      <w:pPr>
        <w:tabs>
          <w:tab w:val="left" w:pos="0"/>
        </w:tabs>
        <w:spacing w:line="276" w:lineRule="auto"/>
        <w:ind w:left="1312"/>
        <w:jc w:val="both"/>
        <w:rPr>
          <w:rFonts w:ascii="Avenir Next LT Pro" w:eastAsia="Avenir Next LT Pro" w:hAnsi="Avenir Next LT Pro" w:cs="Avenir Next LT Pro"/>
          <w:rPrChange w:id="75" w:author="Lily King" w:date="2026-05-27T17:20:00Z">
            <w:rPr>
              <w:rFonts w:ascii="Arial" w:hAnsi="Arial" w:cs="Arial"/>
            </w:rPr>
          </w:rPrChange>
        </w:rPr>
        <w:pPrChange w:id="76" w:author="Michael Lazorchak" w:date="2026-04-25T15:48:00Z" w16du:dateUtc="2026-04-25T19:48:00Z">
          <w:pPr>
            <w:tabs>
              <w:tab w:val="left" w:pos="0"/>
            </w:tabs>
            <w:spacing w:line="276" w:lineRule="auto"/>
            <w:ind w:left="1968"/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spacing w:val="-3"/>
          <w:rPrChange w:id="77" w:author="Lily King" w:date="2026-05-27T17:20:00Z" w16du:dateUtc="2026-05-27T17:20:00Z">
            <w:rPr>
              <w:rFonts w:ascii="Arial" w:hAnsi="Arial" w:cs="Arial"/>
            </w:rPr>
          </w:rPrChange>
        </w:rPr>
        <w:t>Each month this line item will be billed using the V</w:t>
      </w:r>
      <w:r w:rsidR="41EF5991" w:rsidRPr="20565A7C">
        <w:rPr>
          <w:rFonts w:ascii="Avenir Next LT Pro" w:eastAsia="Avenir Next LT Pro" w:hAnsi="Avenir Next LT Pro" w:cs="Avenir Next LT Pro"/>
          <w:spacing w:val="-3"/>
          <w:rPrChange w:id="78" w:author="Lily King" w:date="2026-05-27T17:20:00Z" w16du:dateUtc="2026-05-27T17:20:00Z">
            <w:rPr>
              <w:rFonts w:ascii="Arial" w:hAnsi="Arial" w:cs="Arial"/>
            </w:rPr>
          </w:rPrChange>
        </w:rPr>
        <w:t>ELCO</w:t>
      </w:r>
      <w:r w:rsidRPr="20565A7C">
        <w:rPr>
          <w:rFonts w:ascii="Avenir Next LT Pro" w:eastAsia="Avenir Next LT Pro" w:hAnsi="Avenir Next LT Pro" w:cs="Avenir Next LT Pro"/>
          <w:spacing w:val="-3"/>
          <w:rPrChange w:id="79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91 forecasted cost for the invoice month, as well as the variance of the actual and forecast for the prior month. The </w:t>
      </w:r>
      <w:r w:rsidRPr="20565A7C">
        <w:rPr>
          <w:rFonts w:ascii="Avenir Next LT Pro" w:eastAsia="Avenir Next LT Pro" w:hAnsi="Avenir Next LT Pro" w:cs="Avenir Next LT Pro"/>
          <w:rPrChange w:id="80" w:author="Lily King" w:date="2026-05-27T17:20:00Z" w16du:dateUtc="2026-05-27T17:20:00Z">
            <w:rPr>
              <w:rFonts w:ascii="Arial" w:hAnsi="Arial" w:cs="Arial"/>
            </w:rPr>
          </w:rPrChange>
        </w:rPr>
        <w:t>May invoice will contain the remaining variance from the month of April charges.</w:t>
      </w:r>
    </w:p>
    <w:p w14:paraId="392D3664" w14:textId="0307D8D6" w:rsidR="00DD6D71" w:rsidRPr="00CF1038" w:rsidRDefault="735213FB" w:rsidP="00D01C29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Avenir Next LT Pro" w:eastAsia="Avenir Next LT Pro" w:hAnsi="Avenir Next LT Pro" w:cs="Avenir Next LT Pro"/>
          <w:u w:val="single"/>
          <w:rPrChange w:id="81" w:author="Lily King" w:date="2026-05-27T17:20:00Z">
            <w:rPr>
              <w:rFonts w:ascii="Arial" w:hAnsi="Arial" w:cs="Arial"/>
              <w:u w:val="single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rPrChange w:id="8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May through September these charges shall not </w:t>
      </w:r>
      <w:r w:rsidR="3A4306D8" w:rsidRPr="00D01C29">
        <w:rPr>
          <w:rFonts w:ascii="Avenir Next LT Pro" w:eastAsia="Avenir Next LT Pro" w:hAnsi="Avenir Next LT Pro" w:cs="Avenir Next LT Pro"/>
        </w:rPr>
        <w:t>apply</w:t>
      </w:r>
      <w:r w:rsidR="3A4306D8" w:rsidRPr="20565A7C">
        <w:rPr>
          <w:rFonts w:ascii="Avenir Next LT Pro" w:eastAsia="Avenir Next LT Pro" w:hAnsi="Avenir Next LT Pro" w:cs="Avenir Next LT Pro"/>
          <w:rPrChange w:id="83" w:author="Lily King" w:date="2026-05-27T17:20:00Z" w16du:dateUtc="2026-05-27T17:20:00Z">
            <w:rPr>
              <w:rFonts w:ascii="Arial" w:hAnsi="Arial" w:cs="Arial"/>
            </w:rPr>
          </w:rPrChange>
        </w:rPr>
        <w:t>,</w:t>
      </w:r>
      <w:r w:rsidRPr="20565A7C">
        <w:rPr>
          <w:rFonts w:ascii="Avenir Next LT Pro" w:eastAsia="Avenir Next LT Pro" w:hAnsi="Avenir Next LT Pro" w:cs="Avenir Next LT Pro"/>
          <w:rPrChange w:id="8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and interruptible load shall be billed at the demand rates and billing units set forth in Stowe’s Rate No. </w:t>
      </w:r>
      <w:r w:rsidR="1FB7885B" w:rsidRPr="20565A7C">
        <w:rPr>
          <w:rFonts w:ascii="Avenir Next LT Pro" w:eastAsia="Avenir Next LT Pro" w:hAnsi="Avenir Next LT Pro" w:cs="Avenir Next LT Pro"/>
          <w:rPrChange w:id="85" w:author="Lily King" w:date="2026-05-27T17:20:00Z" w16du:dateUtc="2026-05-27T17:20:00Z">
            <w:rPr>
              <w:rFonts w:ascii="Arial" w:hAnsi="Arial" w:cs="Arial"/>
            </w:rPr>
          </w:rPrChange>
        </w:rPr>
        <w:t>25</w:t>
      </w:r>
      <w:r w:rsidRPr="20565A7C">
        <w:rPr>
          <w:rFonts w:ascii="Avenir Next LT Pro" w:eastAsia="Avenir Next LT Pro" w:hAnsi="Avenir Next LT Pro" w:cs="Avenir Next LT Pro"/>
          <w:rPrChange w:id="86" w:author="Lily King" w:date="2026-05-27T17:20:00Z" w16du:dateUtc="2026-05-27T17:20:00Z">
            <w:rPr>
              <w:rFonts w:ascii="Arial" w:hAnsi="Arial" w:cs="Arial"/>
            </w:rPr>
          </w:rPrChange>
        </w:rPr>
        <w:t>.</w:t>
      </w:r>
    </w:p>
    <w:p w14:paraId="314F1A13" w14:textId="2BAF893A" w:rsidR="29A799E2" w:rsidRPr="00D01C29" w:rsidRDefault="008A1011" w:rsidP="00D01C29">
      <w:pPr>
        <w:pStyle w:val="ListParagraph"/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rFonts w:ascii="Helvetica" w:eastAsia="Helvetica" w:hAnsi="Helvetica" w:cs="Helvetica"/>
          <w:i/>
          <w:iCs/>
          <w:color w:val="00417E"/>
          <w:sz w:val="25"/>
          <w:szCs w:val="25"/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87" w:author="Lily King" w:date="2026-05-27T17:20:00Z" w16du:dateUtc="2026-05-27T17:20:00Z">
            <w:rPr>
              <w:rFonts w:ascii="Arial" w:hAnsi="Arial" w:cs="Arial"/>
              <w:u w:val="single"/>
            </w:rPr>
          </w:rPrChange>
        </w:rPr>
        <w:t>Capacity</w:t>
      </w:r>
      <w:r w:rsidR="735213FB" w:rsidRPr="20565A7C">
        <w:rPr>
          <w:rFonts w:ascii="Avenir Next LT Pro" w:eastAsia="Avenir Next LT Pro" w:hAnsi="Avenir Next LT Pro" w:cs="Avenir Next LT Pro"/>
          <w:u w:val="single"/>
          <w:rPrChange w:id="88" w:author="Lily King" w:date="2026-05-27T17:20:00Z" w16du:dateUtc="2026-05-27T17:20:00Z">
            <w:rPr>
              <w:rFonts w:ascii="Arial" w:hAnsi="Arial" w:cs="Arial"/>
              <w:u w:val="single"/>
            </w:rPr>
          </w:rPrChange>
        </w:rPr>
        <w:t xml:space="preserve"> Charge:</w:t>
      </w:r>
      <w:r w:rsidR="735213FB" w:rsidRPr="20565A7C">
        <w:rPr>
          <w:rFonts w:ascii="Avenir Next LT Pro" w:eastAsia="Avenir Next LT Pro" w:hAnsi="Avenir Next LT Pro" w:cs="Avenir Next LT Pro"/>
          <w:rPrChange w:id="89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del w:id="90" w:author="Michael Lazorchak" w:date="2026-04-25T15:36:00Z" w16du:dateUtc="2026-04-25T19:36:00Z">
        <w:r w:rsidRPr="20565A7C" w:rsidDel="16A7228D">
          <w:rPr>
            <w:rFonts w:ascii="Avenir Next LT Pro" w:eastAsia="Avenir Next LT Pro" w:hAnsi="Avenir Next LT Pro" w:cs="Avenir Next LT Pro"/>
            <w:rPrChange w:id="91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 </w:delText>
        </w:r>
      </w:del>
      <w:r w:rsidR="735213FB" w:rsidRPr="20565A7C">
        <w:rPr>
          <w:rFonts w:ascii="Avenir Next LT Pro" w:eastAsia="Avenir Next LT Pro" w:hAnsi="Avenir Next LT Pro" w:cs="Avenir Next LT Pro"/>
          <w:rPrChange w:id="9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During the Winter Season, the charge shall be the monthly </w:t>
      </w:r>
      <w:r w:rsidR="6CCBC339" w:rsidRPr="20565A7C">
        <w:rPr>
          <w:rFonts w:ascii="Avenir Next LT Pro" w:eastAsia="Avenir Next LT Pro" w:hAnsi="Avenir Next LT Pro" w:cs="Avenir Next LT Pro"/>
          <w:rPrChange w:id="93" w:author="Lily King" w:date="2026-05-27T17:20:00Z" w16du:dateUtc="2026-05-27T17:20:00Z">
            <w:rPr>
              <w:rFonts w:ascii="Arial" w:hAnsi="Arial" w:cs="Arial"/>
            </w:rPr>
          </w:rPrChange>
        </w:rPr>
        <w:t>ISO-NE</w:t>
      </w:r>
      <w:r w:rsidR="735213FB" w:rsidRPr="20565A7C">
        <w:rPr>
          <w:rFonts w:ascii="Avenir Next LT Pro" w:eastAsia="Avenir Next LT Pro" w:hAnsi="Avenir Next LT Pro" w:cs="Avenir Next LT Pro"/>
          <w:rPrChange w:id="9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rate for each kW by which the interruptible load increases Stowe’s peak for that month. Between May through September this charge shall not </w:t>
      </w:r>
      <w:r w:rsidR="7BA6F9BF" w:rsidRPr="00D01C29">
        <w:rPr>
          <w:rFonts w:ascii="Avenir Next LT Pro" w:eastAsia="Avenir Next LT Pro" w:hAnsi="Avenir Next LT Pro" w:cs="Avenir Next LT Pro"/>
        </w:rPr>
        <w:t>apply,</w:t>
      </w:r>
      <w:r w:rsidR="735213FB" w:rsidRPr="00D01C29">
        <w:rPr>
          <w:rFonts w:ascii="Avenir Next LT Pro" w:eastAsia="Avenir Next LT Pro" w:hAnsi="Avenir Next LT Pro" w:cs="Avenir Next LT Pro"/>
        </w:rPr>
        <w:t xml:space="preserve"> </w:t>
      </w:r>
      <w:r w:rsidR="735213FB" w:rsidRPr="20565A7C">
        <w:rPr>
          <w:rFonts w:ascii="Avenir Next LT Pro" w:eastAsia="Avenir Next LT Pro" w:hAnsi="Avenir Next LT Pro" w:cs="Avenir Next LT Pro"/>
          <w:rPrChange w:id="9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and interruptible load shall be billed at the demand rates and billing units set forth in Stowe’s Rate No. </w:t>
      </w:r>
      <w:r w:rsidR="1FB7885B" w:rsidRPr="20565A7C">
        <w:rPr>
          <w:rFonts w:ascii="Avenir Next LT Pro" w:eastAsia="Avenir Next LT Pro" w:hAnsi="Avenir Next LT Pro" w:cs="Avenir Next LT Pro"/>
          <w:rPrChange w:id="96" w:author="Lily King" w:date="2026-05-27T17:20:00Z" w16du:dateUtc="2026-05-27T17:20:00Z">
            <w:rPr>
              <w:rFonts w:ascii="Arial" w:hAnsi="Arial" w:cs="Arial"/>
            </w:rPr>
          </w:rPrChange>
        </w:rPr>
        <w:t>25</w:t>
      </w:r>
      <w:r w:rsidR="735213FB" w:rsidRPr="20565A7C">
        <w:rPr>
          <w:rFonts w:ascii="Avenir Next LT Pro" w:eastAsia="Avenir Next LT Pro" w:hAnsi="Avenir Next LT Pro" w:cs="Avenir Next LT Pro"/>
          <w:rPrChange w:id="97" w:author="Lily King" w:date="2026-05-27T17:20:00Z" w16du:dateUtc="2026-05-27T17:20:00Z">
            <w:rPr>
              <w:rFonts w:ascii="Arial" w:hAnsi="Arial" w:cs="Arial"/>
            </w:rPr>
          </w:rPrChange>
        </w:rPr>
        <w:t>.</w:t>
      </w:r>
      <w:r w:rsidR="735213FB" w:rsidRPr="20565A7C">
        <w:rPr>
          <w:rFonts w:ascii="Avenir Next LT Pro" w:eastAsia="Avenir Next LT Pro" w:hAnsi="Avenir Next LT Pro" w:cs="Avenir Next LT Pro"/>
          <w:spacing w:val="-3"/>
          <w:rPrChange w:id="9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hyperlink r:id="rId7" w:history="1"/>
    </w:p>
    <w:p w14:paraId="268D9912" w14:textId="77777777" w:rsidR="00DD6D71" w:rsidRPr="00CF1038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spacing w:val="-3"/>
          <w:rPrChange w:id="99" w:author="Lily King" w:date="2026-05-27T17:20:00Z">
            <w:rPr>
              <w:rFonts w:ascii="Arial" w:hAnsi="Arial" w:cs="Arial"/>
            </w:rPr>
          </w:rPrChange>
        </w:rPr>
      </w:pPr>
    </w:p>
    <w:p w14:paraId="2136019C" w14:textId="77777777" w:rsidR="00DD6D71" w:rsidRPr="00CF1038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  <w:rPrChange w:id="100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101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MONTHLY RATE FOR NON- INTERRUPTIBLE LOAD</w:t>
      </w:r>
      <w:r w:rsidRPr="20565A7C">
        <w:rPr>
          <w:rFonts w:ascii="Avenir Next LT Pro" w:eastAsia="Avenir Next LT Pro" w:hAnsi="Avenir Next LT Pro" w:cs="Avenir Next LT Pro"/>
          <w:b/>
          <w:bCs/>
          <w:spacing w:val="-3"/>
          <w:rPrChange w:id="102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>:</w:t>
      </w:r>
    </w:p>
    <w:p w14:paraId="2FE88EBF" w14:textId="10689C30" w:rsidR="00DD6D71" w:rsidRPr="00CF1038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  <w:rPrChange w:id="103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10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170 kW non-interruptible load will be billed </w:t>
      </w:r>
      <w:r w:rsidRPr="20565A7C">
        <w:rPr>
          <w:rFonts w:ascii="Avenir Next LT Pro" w:eastAsia="Avenir Next LT Pro" w:hAnsi="Avenir Next LT Pro" w:cs="Avenir Next LT Pro"/>
          <w:rPrChange w:id="105" w:author="Lily King" w:date="2026-05-27T17:20:00Z" w16du:dateUtc="2026-05-27T17:20:00Z">
            <w:rPr>
              <w:rFonts w:ascii="Arial" w:hAnsi="Arial" w:cs="Arial"/>
            </w:rPr>
          </w:rPrChange>
        </w:rPr>
        <w:t>at Rate</w:t>
      </w:r>
      <w:r w:rsidR="1FB7885B" w:rsidRPr="20565A7C">
        <w:rPr>
          <w:rFonts w:ascii="Avenir Next LT Pro" w:eastAsia="Avenir Next LT Pro" w:hAnsi="Avenir Next LT Pro" w:cs="Avenir Next LT Pro"/>
          <w:rPrChange w:id="10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25</w:t>
      </w:r>
      <w:r w:rsidRPr="20565A7C">
        <w:rPr>
          <w:rFonts w:ascii="Avenir Next LT Pro" w:eastAsia="Avenir Next LT Pro" w:hAnsi="Avenir Next LT Pro" w:cs="Avenir Next LT Pro"/>
          <w:rPrChange w:id="10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, each month of the year. </w:t>
      </w:r>
    </w:p>
    <w:p w14:paraId="07B8FD66" w14:textId="77777777" w:rsidR="00DD6D71" w:rsidRPr="00CF1038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rPrChange w:id="108" w:author="Lily King" w:date="2026-05-27T17:20:00Z">
            <w:rPr>
              <w:rFonts w:ascii="Arial" w:hAnsi="Arial" w:cs="Arial"/>
            </w:rPr>
          </w:rPrChange>
        </w:rPr>
      </w:pPr>
    </w:p>
    <w:p w14:paraId="5EDDD485" w14:textId="77777777" w:rsidR="00DD6D71" w:rsidRPr="00CF1038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  <w:rPrChange w:id="109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110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MINIMUM CHARGE</w:t>
      </w:r>
      <w:r w:rsidRPr="20565A7C">
        <w:rPr>
          <w:rFonts w:ascii="Avenir Next LT Pro" w:eastAsia="Avenir Next LT Pro" w:hAnsi="Avenir Next LT Pro" w:cs="Avenir Next LT Pro"/>
          <w:b/>
          <w:bCs/>
          <w:spacing w:val="-3"/>
          <w:rPrChange w:id="111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>:</w:t>
      </w:r>
    </w:p>
    <w:p w14:paraId="7F2EE16E" w14:textId="183CA5AC" w:rsidR="00DD6D71" w:rsidRPr="00CF1038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  <w:rPrChange w:id="112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113" w:author="Lily King" w:date="2026-05-27T17:20:00Z" w16du:dateUtc="2026-05-27T17:20:00Z">
            <w:rPr>
              <w:rFonts w:ascii="Arial" w:hAnsi="Arial" w:cs="Arial"/>
            </w:rPr>
          </w:rPrChange>
        </w:rPr>
        <w:t>The minimum charge shall be the customer charge</w:t>
      </w:r>
      <w:r w:rsidRPr="20565A7C">
        <w:rPr>
          <w:rFonts w:ascii="Avenir Next LT Pro" w:eastAsia="Avenir Next LT Pro" w:hAnsi="Avenir Next LT Pro" w:cs="Avenir Next LT Pro"/>
          <w:rPrChange w:id="11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448B4779" w14:textId="77777777" w:rsidR="00DD6D71" w:rsidRPr="00CF1038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rPrChange w:id="115" w:author="Lily King" w:date="2026-05-27T17:20:00Z">
            <w:rPr>
              <w:rFonts w:ascii="Arial" w:hAnsi="Arial" w:cs="Arial"/>
            </w:rPr>
          </w:rPrChange>
        </w:rPr>
      </w:pPr>
    </w:p>
    <w:p w14:paraId="2E41D961" w14:textId="77777777" w:rsidR="00DD6D71" w:rsidRPr="00CF1038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  <w:rPrChange w:id="116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117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DURATION OF CONTRACT</w:t>
      </w:r>
      <w:r w:rsidRPr="20565A7C">
        <w:rPr>
          <w:rFonts w:ascii="Avenir Next LT Pro" w:eastAsia="Avenir Next LT Pro" w:hAnsi="Avenir Next LT Pro" w:cs="Avenir Next LT Pro"/>
          <w:b/>
          <w:bCs/>
          <w:spacing w:val="-3"/>
          <w:rPrChange w:id="118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>:</w:t>
      </w:r>
    </w:p>
    <w:p w14:paraId="2F3D31B6" w14:textId="77777777" w:rsidR="00DD6D71" w:rsidRPr="00CF1038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119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120" w:author="Lily King" w:date="2026-05-27T17:20:00Z" w16du:dateUtc="2026-05-27T17:20:00Z">
            <w:rPr>
              <w:rFonts w:ascii="Arial" w:hAnsi="Arial" w:cs="Arial"/>
            </w:rPr>
          </w:rPrChange>
        </w:rPr>
        <w:t>Subject to termination upon notice unless a longer term is applicable under the Stowe Electric Department’s terms and conditions</w:t>
      </w:r>
      <w:r w:rsidRPr="20565A7C">
        <w:rPr>
          <w:rFonts w:ascii="Avenir Next LT Pro" w:eastAsia="Avenir Next LT Pro" w:hAnsi="Avenir Next LT Pro" w:cs="Avenir Next LT Pro"/>
          <w:rPrChange w:id="121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59A8D3EE" w14:textId="77777777" w:rsidR="00DD6D71" w:rsidRPr="00CF1038" w:rsidRDefault="00DD6D71" w:rsidP="20565A7C">
      <w:pPr>
        <w:tabs>
          <w:tab w:val="left" w:pos="0"/>
          <w:tab w:val="left" w:pos="720"/>
        </w:tabs>
        <w:jc w:val="both"/>
        <w:rPr>
          <w:rFonts w:ascii="Avenir Next LT Pro" w:eastAsia="Avenir Next LT Pro" w:hAnsi="Avenir Next LT Pro" w:cs="Avenir Next LT Pro"/>
          <w:spacing w:val="-3"/>
          <w:rPrChange w:id="122" w:author="Lily King" w:date="2026-05-27T17:20:00Z">
            <w:rPr>
              <w:rFonts w:ascii="Arial" w:hAnsi="Arial" w:cs="Arial"/>
            </w:rPr>
          </w:rPrChange>
        </w:rPr>
      </w:pPr>
    </w:p>
    <w:p w14:paraId="3CD72FDF" w14:textId="77777777" w:rsidR="00DD6D71" w:rsidRPr="00CF1038" w:rsidRDefault="00DD6D71" w:rsidP="20565A7C">
      <w:pPr>
        <w:tabs>
          <w:tab w:val="left" w:pos="0"/>
          <w:tab w:val="left" w:pos="720"/>
        </w:tabs>
        <w:ind w:left="656"/>
        <w:jc w:val="both"/>
        <w:rPr>
          <w:rFonts w:ascii="Avenir Next LT Pro" w:eastAsia="Avenir Next LT Pro" w:hAnsi="Avenir Next LT Pro" w:cs="Avenir Next LT Pro"/>
          <w:spacing w:val="-3"/>
          <w:rPrChange w:id="123" w:author="Lily King" w:date="2026-05-27T17:20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lastRenderedPageBreak/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124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 xml:space="preserve">TERMS AND CONDITIONS: </w:t>
      </w:r>
    </w:p>
    <w:p w14:paraId="265452C2" w14:textId="37D9C257" w:rsidR="00DD6D71" w:rsidRPr="00CF1038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125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12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A condition of this rate class is to abide by the interruptible agenda by </w:t>
      </w:r>
      <w:r w:rsidR="61538C13" w:rsidRPr="005F3494">
        <w:rPr>
          <w:rFonts w:ascii="Avenir Next LT Pro" w:eastAsia="Avenir Next LT Pro" w:hAnsi="Avenir Next LT Pro" w:cs="Avenir Next LT Pro"/>
        </w:rPr>
        <w:t>Stowe,</w:t>
      </w:r>
      <w:r w:rsidR="251E7FFC" w:rsidRPr="005F3494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12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and the </w:t>
      </w:r>
      <w:r w:rsidR="08FDAA9E" w:rsidRPr="20565A7C">
        <w:rPr>
          <w:rFonts w:ascii="Avenir Next LT Pro" w:eastAsia="Avenir Next LT Pro" w:hAnsi="Avenir Next LT Pro" w:cs="Avenir Next LT Pro"/>
          <w:spacing w:val="-3"/>
          <w:rPrChange w:id="12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payment 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129" w:author="Lily King" w:date="2026-05-27T17:20:00Z" w16du:dateUtc="2026-05-27T17:20:00Z">
            <w:rPr>
              <w:rFonts w:ascii="Arial" w:hAnsi="Arial" w:cs="Arial"/>
            </w:rPr>
          </w:rPrChange>
        </w:rPr>
        <w:t>terms are a Net</w:t>
      </w:r>
      <w:r w:rsidR="47D96C2D" w:rsidRPr="20565A7C">
        <w:rPr>
          <w:rFonts w:ascii="Avenir Next LT Pro" w:eastAsia="Avenir Next LT Pro" w:hAnsi="Avenir Next LT Pro" w:cs="Avenir Next LT Pro"/>
          <w:spacing w:val="-3"/>
          <w:rPrChange w:id="130" w:author="Lily King" w:date="2026-05-27T17:20:00Z" w16du:dateUtc="2026-05-27T17:20:00Z">
            <w:rPr>
              <w:rFonts w:ascii="Arial" w:hAnsi="Arial" w:cs="Arial"/>
            </w:rPr>
          </w:rPrChange>
        </w:rPr>
        <w:t>-15</w:t>
      </w:r>
      <w:r w:rsidRPr="20565A7C">
        <w:rPr>
          <w:rFonts w:ascii="Avenir Next LT Pro" w:eastAsia="Avenir Next LT Pro" w:hAnsi="Avenir Next LT Pro" w:cs="Avenir Next LT Pro"/>
          <w:spacing w:val="-3"/>
          <w:rPrChange w:id="131" w:author="Lily King" w:date="2026-05-27T17:20:00Z" w16du:dateUtc="2026-05-27T17:20:00Z">
            <w:rPr>
              <w:rFonts w:ascii="Arial" w:hAnsi="Arial" w:cs="Arial"/>
            </w:rPr>
          </w:rPrChange>
        </w:rPr>
        <w:t>. The above rates are billed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13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133" w:author="Lily King" w:date="2026-05-27T17:20:00Z" w16du:dateUtc="2026-05-27T17:20:00Z">
            <w:rPr>
              <w:rFonts w:ascii="Arial" w:hAnsi="Arial" w:cs="Arial"/>
            </w:rPr>
          </w:rPrChange>
        </w:rPr>
        <w:t>monthly</w:t>
      </w:r>
      <w:r w:rsidR="346956FE" w:rsidRPr="20565A7C">
        <w:rPr>
          <w:rFonts w:ascii="Avenir Next LT Pro" w:eastAsia="Avenir Next LT Pro" w:hAnsi="Avenir Next LT Pro" w:cs="Avenir Next LT Pro"/>
          <w:spacing w:val="-3"/>
          <w:rPrChange w:id="13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13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and due and payable upon presentation. </w:t>
      </w:r>
      <w:r w:rsidR="08FDAA9E" w:rsidRPr="20565A7C">
        <w:rPr>
          <w:rFonts w:ascii="Avenir Next LT Pro" w:eastAsia="Avenir Next LT Pro" w:hAnsi="Avenir Next LT Pro" w:cs="Avenir Next LT Pro"/>
          <w:spacing w:val="-3"/>
          <w:rPrChange w:id="13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Service taken under this tariff includes the </w:t>
      </w:r>
      <w:r w:rsidRPr="20565A7C">
        <w:rPr>
          <w:rFonts w:ascii="Avenir Next LT Pro" w:eastAsia="Avenir Next LT Pro" w:hAnsi="Avenir Next LT Pro" w:cs="Avenir Next LT Pro"/>
          <w:spacing w:val="-3"/>
          <w:rPrChange w:id="137" w:author="Lily King" w:date="2026-05-27T17:20:00Z" w16du:dateUtc="2026-05-27T17:20:00Z">
            <w:rPr>
              <w:rFonts w:ascii="Arial" w:hAnsi="Arial" w:cs="Arial"/>
            </w:rPr>
          </w:rPrChange>
        </w:rPr>
        <w:t>terms and conditions of the Stowe Electric Department in effect from time to time</w:t>
      </w:r>
      <w:r w:rsidRPr="005F3494">
        <w:rPr>
          <w:rFonts w:ascii="Arial" w:hAnsi="Arial" w:cs="Arial"/>
        </w:rPr>
        <w:t>,</w:t>
      </w:r>
      <w:r w:rsidR="00DD6D71" w:rsidRPr="005F3494">
        <w:rPr>
          <w:rFonts w:ascii="Arial" w:hAnsi="Arial" w:cs="Arial"/>
        </w:rPr>
        <w:t xml:space="preserve"> and being subject to the power supply obligations of the Vermont Renewable Energy Standard, 30 V.S.A. §8002-8005</w:t>
      </w:r>
      <w:r w:rsidR="09803B2E" w:rsidRPr="005F3494">
        <w:rPr>
          <w:rFonts w:ascii="Arial" w:hAnsi="Arial" w:cs="Arial"/>
        </w:rPr>
        <w:t xml:space="preserve">. </w:t>
      </w:r>
    </w:p>
    <w:p w14:paraId="0BF7A0AA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138" w:author="Lily King" w:date="2026-05-27T17:20:00Z">
            <w:rPr>
              <w:rFonts w:ascii="Arial" w:hAnsi="Arial" w:cs="Arial"/>
            </w:rPr>
          </w:rPrChange>
        </w:rPr>
      </w:pPr>
    </w:p>
    <w:p w14:paraId="35DB5879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139" w:author="Lily King" w:date="2026-05-27T17:20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140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LATE PAYMENT CHARGE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141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 xml:space="preserve">: </w:t>
      </w:r>
    </w:p>
    <w:p w14:paraId="3ADDF512" w14:textId="683DD66F" w:rsidR="00DD6D71" w:rsidRPr="00CF1038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u w:val="single"/>
          <w:rPrChange w:id="142" w:author="Lily King" w:date="2026-05-27T17:20:00Z">
            <w:rPr>
              <w:rFonts w:ascii="Arial" w:hAnsi="Arial" w:cs="Arial"/>
              <w:u w:val="single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14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A </w:t>
      </w:r>
      <w:r w:rsidR="19CD10E2" w:rsidRPr="20565A7C">
        <w:rPr>
          <w:rFonts w:ascii="Avenir Next LT Pro" w:eastAsia="Avenir Next LT Pro" w:hAnsi="Avenir Next LT Pro" w:cs="Avenir Next LT Pro"/>
          <w:spacing w:val="-3"/>
          <w:rPrChange w:id="14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monthly </w:t>
      </w:r>
      <w:r w:rsidRPr="20565A7C">
        <w:rPr>
          <w:rFonts w:ascii="Avenir Next LT Pro" w:eastAsia="Avenir Next LT Pro" w:hAnsi="Avenir Next LT Pro" w:cs="Avenir Next LT Pro"/>
          <w:spacing w:val="-3"/>
          <w:rPrChange w:id="14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penalty charge of 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146" w:author="Lily King" w:date="2026-05-27T17:20:00Z" w16du:dateUtc="2026-05-27T17:20:00Z">
            <w:rPr>
              <w:rFonts w:ascii="Arial" w:hAnsi="Arial" w:cs="Arial"/>
            </w:rPr>
          </w:rPrChange>
        </w:rPr>
        <w:t>5</w:t>
      </w:r>
      <w:r w:rsidRPr="20565A7C">
        <w:rPr>
          <w:rFonts w:ascii="Avenir Next LT Pro" w:eastAsia="Avenir Next LT Pro" w:hAnsi="Avenir Next LT Pro" w:cs="Avenir Next LT Pro"/>
          <w:spacing w:val="-3"/>
          <w:rPrChange w:id="14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% shall be assessed on all delinquent balances. The invoice will be determined late after </w:t>
      </w:r>
      <w:r w:rsidR="3C37C44C" w:rsidRPr="005F3494">
        <w:rPr>
          <w:rFonts w:ascii="Avenir Next LT Pro" w:eastAsia="Avenir Next LT Pro" w:hAnsi="Avenir Next LT Pro" w:cs="Avenir Next LT Pro"/>
        </w:rPr>
        <w:t>the presentation</w:t>
      </w:r>
      <w:r w:rsidRPr="005F3494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14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of the monthly invoice. The charge will continue until the unpaid balance is brought to </w:t>
      </w:r>
      <w:del w:id="149" w:author="Lily King" w:date="2026-05-29T11:10:00Z" w16du:dateUtc="2026-05-29T15:10:00Z">
        <w:r w:rsidR="2527DF18" w:rsidRPr="000C1400" w:rsidDel="00C310B6">
          <w:rPr>
            <w:rFonts w:ascii="Avenir Next LT Pro" w:eastAsia="Avenir Next LT Pro" w:hAnsi="Avenir Next LT Pro" w:cs="Avenir Next LT Pro"/>
          </w:rPr>
          <w:delText xml:space="preserve"> </w:delText>
        </w:r>
      </w:del>
      <w:r w:rsidR="2527DF18" w:rsidRPr="000C1400">
        <w:rPr>
          <w:rFonts w:ascii="Avenir Next LT Pro" w:eastAsia="Avenir Next LT Pro" w:hAnsi="Avenir Next LT Pro" w:cs="Avenir Next LT Pro"/>
        </w:rPr>
        <w:t>current</w:t>
      </w:r>
      <w:r w:rsidRPr="20565A7C">
        <w:rPr>
          <w:rFonts w:ascii="Avenir Next LT Pro" w:eastAsia="Avenir Next LT Pro" w:hAnsi="Avenir Next LT Pro" w:cs="Avenir Next LT Pro"/>
          <w:spacing w:val="-3"/>
          <w:rPrChange w:id="150" w:author="Lily King" w:date="2026-05-27T17:20:00Z" w16du:dateUtc="2026-05-27T17:20:00Z">
            <w:rPr>
              <w:rFonts w:ascii="Arial" w:hAnsi="Arial" w:cs="Arial"/>
            </w:rPr>
          </w:rPrChange>
        </w:rPr>
        <w:t>.</w:t>
      </w:r>
    </w:p>
    <w:p w14:paraId="700F8894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u w:val="single"/>
          <w:rPrChange w:id="151" w:author="Lily King" w:date="2026-05-27T17:20:00Z">
            <w:rPr>
              <w:rFonts w:ascii="Arial" w:hAnsi="Arial" w:cs="Arial"/>
              <w:u w:val="single"/>
            </w:rPr>
          </w:rPrChange>
        </w:rPr>
      </w:pPr>
    </w:p>
    <w:p w14:paraId="1EF79C30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152" w:author="Lily King" w:date="2026-05-27T17:20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153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EFFECTIVE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154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 xml:space="preserve">: </w:t>
      </w:r>
    </w:p>
    <w:p w14:paraId="6CD37942" w14:textId="239978B4" w:rsidR="00DD6D71" w:rsidRDefault="09803B2E">
      <w:pPr>
        <w:ind w:left="662" w:firstLine="662"/>
        <w:jc w:val="both"/>
        <w:rPr>
          <w:rFonts w:ascii="Avenir Next LT Pro" w:eastAsia="Avenir Next LT Pro" w:hAnsi="Avenir Next LT Pro" w:cs="Avenir Next LT Pro"/>
          <w:rPrChange w:id="155" w:author="Lily King" w:date="2026-05-27T17:20:00Z">
            <w:rPr/>
          </w:rPrChange>
        </w:rPr>
        <w:pPrChange w:id="156" w:author="Lily King" w:date="2026-05-29T11:10:00Z" w16du:dateUtc="2026-05-29T15:10:00Z">
          <w:pPr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spacing w:val="-3"/>
          <w:rPrChange w:id="157" w:author="Lily King" w:date="2026-05-27T17:20:00Z" w16du:dateUtc="2026-05-27T17:20:00Z">
            <w:rPr>
              <w:rFonts w:ascii="Arial" w:hAnsi="Arial"/>
            </w:rPr>
          </w:rPrChange>
        </w:rPr>
        <w:t xml:space="preserve">Effective for </w:t>
      </w:r>
      <w:ins w:id="158" w:author="Lily King" w:date="2026-05-27T17:20:00Z" w16du:dateUtc="2026-05-27T17:20:19Z">
        <w:r w:rsidR="28B4B793" w:rsidRPr="20565A7C">
          <w:rPr>
            <w:rFonts w:ascii="Avenir Next LT Pro" w:eastAsia="Avenir Next LT Pro" w:hAnsi="Avenir Next LT Pro" w:cs="Avenir Next LT Pro"/>
            <w:spacing w:val="-3"/>
          </w:rPr>
          <w:t>service</w:t>
        </w:r>
      </w:ins>
      <w:ins w:id="159" w:author="Lily King" w:date="2026-05-29T11:10:00Z" w16du:dateUtc="2026-05-29T15:10:00Z">
        <w:r w:rsidR="00345DCB">
          <w:rPr>
            <w:rFonts w:ascii="Avenir Next LT Pro" w:eastAsia="Avenir Next LT Pro" w:hAnsi="Avenir Next LT Pro" w:cs="Avenir Next LT Pro"/>
            <w:spacing w:val="-3"/>
          </w:rPr>
          <w:t xml:space="preserve"> </w:t>
        </w:r>
      </w:ins>
      <w:ins w:id="160" w:author="Lily King" w:date="2026-05-27T17:20:00Z" w16du:dateUtc="2026-05-27T17:20:19Z">
        <w:r w:rsidR="28B4B793" w:rsidRPr="20565A7C">
          <w:rPr>
            <w:rFonts w:ascii="Avenir Next LT Pro" w:eastAsia="Avenir Next LT Pro" w:hAnsi="Avenir Next LT Pro" w:cs="Avenir Next LT Pro"/>
            <w:spacing w:val="-3"/>
          </w:rPr>
          <w:t>rende</w:t>
        </w:r>
      </w:ins>
      <w:ins w:id="161" w:author="Lily King" w:date="2026-05-28T12:45:00Z" w16du:dateUtc="2026-05-28T16:45:00Z">
        <w:r w:rsidR="006554E7">
          <w:rPr>
            <w:rFonts w:ascii="Avenir Next LT Pro" w:eastAsia="Avenir Next LT Pro" w:hAnsi="Avenir Next LT Pro" w:cs="Avenir Next LT Pro"/>
            <w:spacing w:val="-3"/>
          </w:rPr>
          <w:t>red</w:t>
        </w:r>
      </w:ins>
      <w:del w:id="162" w:author="Lily King" w:date="2026-05-28T12:45:00Z" w16du:dateUtc="2026-05-28T16:45:00Z">
        <w:r w:rsidRPr="20565A7C" w:rsidDel="006554E7">
          <w:rPr>
            <w:rFonts w:ascii="Avenir Next LT Pro" w:eastAsia="Avenir Next LT Pro" w:hAnsi="Avenir Next LT Pro" w:cs="Avenir Next LT Pro"/>
            <w:spacing w:val="-3"/>
            <w:rPrChange w:id="163" w:author="Lily King" w:date="2026-05-27T17:20:00Z" w16du:dateUtc="2026-05-27T17:20:00Z">
              <w:rPr>
                <w:rFonts w:ascii="Arial" w:hAnsi="Arial"/>
              </w:rPr>
            </w:rPrChange>
          </w:rPr>
          <w:delText>electric bills issued</w:delText>
        </w:r>
      </w:del>
      <w:r w:rsidRPr="20565A7C">
        <w:rPr>
          <w:rFonts w:ascii="Avenir Next LT Pro" w:eastAsia="Avenir Next LT Pro" w:hAnsi="Avenir Next LT Pro" w:cs="Avenir Next LT Pro"/>
          <w:spacing w:val="-3"/>
          <w:rPrChange w:id="164" w:author="Lily King" w:date="2026-05-27T17:20:00Z" w16du:dateUtc="2026-05-27T17:20:00Z">
            <w:rPr>
              <w:rFonts w:ascii="Arial" w:hAnsi="Arial"/>
            </w:rPr>
          </w:rPrChange>
        </w:rPr>
        <w:t xml:space="preserve"> on or after</w:t>
      </w:r>
      <w:ins w:id="165" w:author="Lily King" w:date="2026-05-27T13:34:00Z" w16du:dateUtc="2026-05-27T17:34:00Z">
        <w:r w:rsidR="00B554C8">
          <w:rPr>
            <w:rFonts w:ascii="Avenir Next LT Pro" w:eastAsia="Avenir Next LT Pro" w:hAnsi="Avenir Next LT Pro" w:cs="Avenir Next LT Pro"/>
            <w:spacing w:val="-3"/>
          </w:rPr>
          <w:t xml:space="preserve"> August</w:t>
        </w:r>
      </w:ins>
      <w:del w:id="166" w:author="Lily King" w:date="2026-05-27T13:34:00Z" w16du:dateUtc="2026-05-27T17:34:00Z">
        <w:r w:rsidRPr="20565A7C" w:rsidDel="00B554C8">
          <w:rPr>
            <w:rFonts w:ascii="Avenir Next LT Pro" w:eastAsia="Avenir Next LT Pro" w:hAnsi="Avenir Next LT Pro" w:cs="Avenir Next LT Pro"/>
            <w:spacing w:val="-3"/>
            <w:rPrChange w:id="167" w:author="Lily King" w:date="2026-05-27T17:20:00Z" w16du:dateUtc="2026-05-27T17:20:00Z">
              <w:rPr>
                <w:rFonts w:ascii="Arial" w:hAnsi="Arial"/>
              </w:rPr>
            </w:rPrChange>
          </w:rPr>
          <w:delText xml:space="preserve"> October</w:delText>
        </w:r>
      </w:del>
      <w:r w:rsidRPr="20565A7C">
        <w:rPr>
          <w:rFonts w:ascii="Avenir Next LT Pro" w:eastAsia="Avenir Next LT Pro" w:hAnsi="Avenir Next LT Pro" w:cs="Avenir Next LT Pro"/>
          <w:spacing w:val="-3"/>
          <w:rPrChange w:id="168" w:author="Lily King" w:date="2026-05-27T17:20:00Z" w16du:dateUtc="2026-05-27T17:20:00Z">
            <w:rPr>
              <w:rFonts w:ascii="Arial" w:hAnsi="Arial"/>
            </w:rPr>
          </w:rPrChange>
        </w:rPr>
        <w:t xml:space="preserve"> 1, </w:t>
      </w:r>
      <w:del w:id="169" w:author="Jackie Pratt" w:date="2026-05-22T12:44:00Z" w16du:dateUtc="2026-05-22T16:44:00Z">
        <w:r w:rsidR="00873CA4" w:rsidRPr="20565A7C" w:rsidDel="09803B2E">
          <w:rPr>
            <w:rFonts w:ascii="Avenir Next LT Pro" w:eastAsia="Avenir Next LT Pro" w:hAnsi="Avenir Next LT Pro" w:cs="Avenir Next LT Pro"/>
            <w:rPrChange w:id="170" w:author="Lily King" w:date="2026-05-27T17:20:00Z" w16du:dateUtc="2026-05-27T17:20:00Z">
              <w:rPr>
                <w:rFonts w:ascii="Arial" w:hAnsi="Arial"/>
              </w:rPr>
            </w:rPrChange>
          </w:rPr>
          <w:delText>2023</w:delText>
        </w:r>
      </w:del>
      <w:ins w:id="171" w:author="Jackie Pratt" w:date="2026-05-22T12:44:00Z" w16du:dateUtc="2026-05-22T16:44:00Z">
        <w:r w:rsidR="1511EEEC" w:rsidRPr="20565A7C">
          <w:rPr>
            <w:rFonts w:ascii="Avenir Next LT Pro" w:eastAsia="Avenir Next LT Pro" w:hAnsi="Avenir Next LT Pro" w:cs="Avenir Next LT Pro"/>
            <w:rPrChange w:id="172" w:author="Lily King" w:date="2026-05-27T17:20:00Z" w16du:dateUtc="2026-05-27T17:20:00Z">
              <w:rPr>
                <w:rFonts w:ascii="Arial" w:hAnsi="Arial"/>
              </w:rPr>
            </w:rPrChange>
          </w:rPr>
          <w:t>2026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173" w:author="Lily King" w:date="2026-05-27T17:20:00Z" w16du:dateUtc="2026-05-27T17:20:00Z">
            <w:rPr>
              <w:rFonts w:ascii="Arial" w:hAnsi="Arial"/>
            </w:rPr>
          </w:rPrChange>
        </w:rPr>
        <w:t xml:space="preserve">. </w:t>
      </w:r>
    </w:p>
    <w:sectPr w:rsidR="00DD6D71" w:rsidSect="00D01C29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440" w:bottom="1496" w:left="1440" w:header="720" w:footer="792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C2B9E" w14:textId="77777777" w:rsidR="00764478" w:rsidRDefault="00764478">
      <w:r>
        <w:separator/>
      </w:r>
    </w:p>
  </w:endnote>
  <w:endnote w:type="continuationSeparator" w:id="0">
    <w:p w14:paraId="5B9CF272" w14:textId="77777777" w:rsidR="00764478" w:rsidRDefault="00764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ustomXmlDelRangeStart w:id="180" w:author="Lily King" w:date="2026-05-27T13:33:00Z"/>
  <w:sdt>
    <w:sdtPr>
      <w:id w:val="15142648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customXmlDelRangeEnd w:id="180"/>
      <w:p w14:paraId="48E627EE" w14:textId="37FCF833" w:rsidR="003F7044" w:rsidRPr="003F7044" w:rsidDel="00B554C8" w:rsidRDefault="00B554C8">
        <w:pPr>
          <w:pStyle w:val="Footer"/>
          <w:jc w:val="center"/>
          <w:rPr>
            <w:del w:id="181" w:author="Lily King" w:date="2026-05-27T13:33:00Z" w16du:dateUtc="2026-05-27T17:33:00Z"/>
            <w:rFonts w:ascii="Arial" w:hAnsi="Arial" w:cs="Arial"/>
          </w:rPr>
        </w:pPr>
        <w:ins w:id="182" w:author="Lily King" w:date="2026-05-27T13:33:00Z" w16du:dateUtc="2026-05-27T17:33:00Z">
          <w:r w:rsidRPr="00B554C8">
            <w:rPr>
              <w:rFonts w:ascii="Aptos" w:hAnsi="Aptos"/>
              <w:rPrChange w:id="183" w:author="Lily King" w:date="2026-05-27T13:33:00Z" w16du:dateUtc="2026-05-27T17:33:00Z">
                <w:rPr/>
              </w:rPrChange>
            </w:rPr>
            <w:t>(802) 253-7215</w:t>
          </w:r>
          <w:r w:rsidRPr="00B554C8">
            <w:rPr>
              <w:rFonts w:ascii="Aptos" w:hAnsi="Aptos"/>
              <w:rPrChange w:id="184" w:author="Lily King" w:date="2026-05-27T13:33:00Z" w16du:dateUtc="2026-05-27T17:33:00Z">
                <w:rPr/>
              </w:rPrChange>
            </w:rPr>
            <w:tab/>
            <w:t>Stowe_Electric@StoweElectric.com</w:t>
          </w:r>
          <w:r w:rsidRPr="00B554C8">
            <w:rPr>
              <w:rFonts w:ascii="Aptos" w:hAnsi="Aptos"/>
              <w:rPrChange w:id="185" w:author="Lily King" w:date="2026-05-27T13:33:00Z" w16du:dateUtc="2026-05-27T17:33:00Z">
                <w:rPr/>
              </w:rPrChange>
            </w:rPr>
            <w:ptab w:relativeTo="margin" w:alignment="right" w:leader="none"/>
          </w:r>
          <w:r w:rsidRPr="00B554C8">
            <w:rPr>
              <w:rFonts w:ascii="Aptos" w:hAnsi="Aptos"/>
              <w:rPrChange w:id="186" w:author="Lily King" w:date="2026-05-27T13:33:00Z" w16du:dateUtc="2026-05-27T17:33:00Z">
                <w:rPr/>
              </w:rPrChange>
            </w:rPr>
            <w:t>www.StoweElectric.com</w:t>
          </w:r>
        </w:ins>
        <w:del w:id="187" w:author="Lily King" w:date="2026-05-27T13:33:00Z" w16du:dateUtc="2026-05-27T17:33:00Z">
          <w:r w:rsidR="003F7044" w:rsidRPr="003F7044" w:rsidDel="00B554C8">
            <w:rPr>
              <w:rFonts w:ascii="Arial" w:hAnsi="Arial" w:cs="Arial"/>
            </w:rPr>
            <w:fldChar w:fldCharType="begin"/>
          </w:r>
          <w:r w:rsidR="003F7044" w:rsidRPr="003F7044" w:rsidDel="00B554C8">
            <w:rPr>
              <w:rFonts w:ascii="Arial" w:hAnsi="Arial" w:cs="Arial"/>
            </w:rPr>
            <w:delInstrText xml:space="preserve"> PAGE   \* MERGEFORMAT </w:delInstrText>
          </w:r>
          <w:r w:rsidR="003F7044" w:rsidRPr="003F7044" w:rsidDel="00B554C8">
            <w:rPr>
              <w:rFonts w:ascii="Arial" w:hAnsi="Arial" w:cs="Arial"/>
            </w:rPr>
            <w:fldChar w:fldCharType="separate"/>
          </w:r>
          <w:r w:rsidR="005004BF" w:rsidDel="00B554C8">
            <w:rPr>
              <w:rFonts w:ascii="Arial" w:hAnsi="Arial" w:cs="Arial"/>
              <w:noProof/>
            </w:rPr>
            <w:delText>2</w:delText>
          </w:r>
          <w:r w:rsidR="003F7044" w:rsidRPr="003F7044" w:rsidDel="00B554C8">
            <w:rPr>
              <w:rFonts w:ascii="Arial" w:hAnsi="Arial" w:cs="Arial"/>
              <w:noProof/>
            </w:rPr>
            <w:fldChar w:fldCharType="end"/>
          </w:r>
        </w:del>
      </w:p>
      <w:customXmlDelRangeStart w:id="188" w:author="Lily King" w:date="2026-05-27T13:33:00Z"/>
    </w:sdtContent>
  </w:sdt>
  <w:customXmlDelRangeEnd w:id="188"/>
  <w:p w14:paraId="4096A543" w14:textId="77777777" w:rsidR="00DD6D71" w:rsidRDefault="00DD6D71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BB36" w14:textId="5C076D43" w:rsidR="00B554C8" w:rsidRPr="00B554C8" w:rsidRDefault="00B554C8">
    <w:pPr>
      <w:pStyle w:val="Footer"/>
      <w:rPr>
        <w:rFonts w:ascii="Aptos" w:hAnsi="Aptos"/>
        <w:rPrChange w:id="212" w:author="Lily King" w:date="2026-05-27T13:33:00Z" w16du:dateUtc="2026-05-27T17:33:00Z">
          <w:rPr/>
        </w:rPrChange>
      </w:rPr>
    </w:pPr>
    <w:ins w:id="213" w:author="Lily King" w:date="2026-05-27T13:33:00Z" w16du:dateUtc="2026-05-27T17:33:00Z">
      <w:r w:rsidRPr="00B554C8">
        <w:rPr>
          <w:rFonts w:ascii="Aptos" w:hAnsi="Aptos"/>
          <w:rPrChange w:id="214" w:author="Lily King" w:date="2026-05-27T13:33:00Z" w16du:dateUtc="2026-05-27T17:33:00Z">
            <w:rPr/>
          </w:rPrChange>
        </w:rPr>
        <w:t>(802) 253-7215</w:t>
      </w:r>
      <w:r w:rsidRPr="00B554C8">
        <w:rPr>
          <w:rFonts w:ascii="Aptos" w:hAnsi="Aptos"/>
          <w:rPrChange w:id="215" w:author="Lily King" w:date="2026-05-27T13:33:00Z" w16du:dateUtc="2026-05-27T17:33:00Z">
            <w:rPr/>
          </w:rPrChange>
        </w:rPr>
        <w:tab/>
        <w:t>Stowe_Electric@StoweElectric.com</w:t>
      </w:r>
      <w:r w:rsidRPr="00B554C8">
        <w:rPr>
          <w:rFonts w:ascii="Aptos" w:hAnsi="Aptos"/>
          <w:rPrChange w:id="216" w:author="Lily King" w:date="2026-05-27T13:33:00Z" w16du:dateUtc="2026-05-27T17:33:00Z">
            <w:rPr/>
          </w:rPrChange>
        </w:rPr>
        <w:ptab w:relativeTo="margin" w:alignment="right" w:leader="none"/>
      </w:r>
      <w:r w:rsidRPr="00B554C8">
        <w:rPr>
          <w:rFonts w:ascii="Aptos" w:hAnsi="Aptos"/>
          <w:rPrChange w:id="217" w:author="Lily King" w:date="2026-05-27T13:33:00Z" w16du:dateUtc="2026-05-27T17:33:00Z">
            <w:rPr/>
          </w:rPrChange>
        </w:rPr>
        <w:t>www.StoweElectric.com</w:t>
      </w:r>
    </w:ins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D1B67" w14:textId="77777777" w:rsidR="00764478" w:rsidRDefault="00764478">
      <w:r>
        <w:separator/>
      </w:r>
    </w:p>
  </w:footnote>
  <w:footnote w:type="continuationSeparator" w:id="0">
    <w:p w14:paraId="74726533" w14:textId="77777777" w:rsidR="00764478" w:rsidRDefault="00764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1D9C" w14:textId="33C4B277" w:rsidR="00B554C8" w:rsidRDefault="003F7044" w:rsidP="00B554C8">
    <w:pPr>
      <w:pStyle w:val="Header"/>
      <w:jc w:val="center"/>
      <w:rPr>
        <w:ins w:id="174" w:author="Lily King" w:date="2026-05-27T13:33:00Z" w16du:dateUtc="2026-05-27T17:33:00Z"/>
      </w:rPr>
    </w:pPr>
    <w:del w:id="175" w:author="Lily King" w:date="2026-05-27T13:32:00Z" w16du:dateUtc="2026-05-27T17:32:00Z">
      <w:r w:rsidDel="00B554C8">
        <w:rPr>
          <w:rFonts w:ascii="Arial" w:hAnsi="Arial" w:cs="Arial"/>
          <w:b/>
        </w:rPr>
        <w:ptab w:relativeTo="margin" w:alignment="left" w:leader="none"/>
      </w:r>
      <w:r w:rsidRPr="003F7044" w:rsidDel="00B554C8">
        <w:rPr>
          <w:rFonts w:ascii="Arial" w:hAnsi="Arial" w:cs="Arial"/>
          <w:b/>
        </w:rPr>
        <w:delText>STOWE ELECTRIC DEPARTMENT</w:delText>
      </w:r>
      <w:r w:rsidDel="00B554C8">
        <w:rPr>
          <w:rFonts w:ascii="Arial" w:hAnsi="Arial" w:cs="Arial"/>
          <w:b/>
        </w:rPr>
        <w:tab/>
      </w:r>
      <w:r w:rsidR="00417E18" w:rsidDel="00B554C8">
        <w:rPr>
          <w:rFonts w:ascii="Arial" w:hAnsi="Arial" w:cs="Arial"/>
          <w:b/>
        </w:rPr>
        <w:ptab w:relativeTo="margin" w:alignment="right" w:leader="none"/>
      </w:r>
      <w:r w:rsidDel="00B554C8">
        <w:rPr>
          <w:rFonts w:ascii="Arial" w:hAnsi="Arial" w:cs="Arial"/>
          <w:b/>
        </w:rPr>
        <w:delText>INTERRUPTIBLE LOAD TARIFF</w:delText>
      </w:r>
      <w:r w:rsidDel="00B554C8">
        <w:rPr>
          <w:rFonts w:ascii="Arial" w:hAnsi="Arial" w:cs="Arial"/>
          <w:b/>
        </w:rPr>
        <w:ptab w:relativeTo="margin" w:alignment="left" w:leader="none"/>
      </w:r>
    </w:del>
    <w:ins w:id="176" w:author="Lily King" w:date="2026-05-27T13:33:00Z" w16du:dateUtc="2026-05-27T17:33:00Z">
      <w:r w:rsidR="00B554C8" w:rsidRPr="00B554C8">
        <w:t xml:space="preserve"> </w:t>
      </w:r>
    </w:ins>
    <w:customXmlInsRangeStart w:id="177" w:author="Lily King" w:date="2026-05-27T13:33:00Z"/>
    <w:sdt>
      <w:sdtPr>
        <w:id w:val="-150442978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customXmlInsRangeEnd w:id="177"/>
        <w:ins w:id="178" w:author="Lily King" w:date="2026-05-27T13:33:00Z" w16du:dateUtc="2026-05-27T17:33:00Z">
          <w:r w:rsidR="00B554C8">
            <w:fldChar w:fldCharType="begin"/>
          </w:r>
          <w:r w:rsidR="00B554C8">
            <w:instrText xml:space="preserve"> PAGE   \* MERGEFORMAT </w:instrText>
          </w:r>
          <w:r w:rsidR="00B554C8">
            <w:fldChar w:fldCharType="separate"/>
          </w:r>
          <w:r w:rsidR="00B554C8">
            <w:t>2</w:t>
          </w:r>
          <w:r w:rsidR="00B554C8">
            <w:rPr>
              <w:noProof/>
            </w:rPr>
            <w:fldChar w:fldCharType="end"/>
          </w:r>
        </w:ins>
        <w:customXmlInsRangeStart w:id="179" w:author="Lily King" w:date="2026-05-27T13:33:00Z"/>
      </w:sdtContent>
    </w:sdt>
    <w:customXmlInsRangeEnd w:id="179"/>
  </w:p>
  <w:p w14:paraId="1D29F8F5" w14:textId="2E86A59E" w:rsidR="003F7044" w:rsidRPr="003F7044" w:rsidRDefault="003F7044">
    <w:pPr>
      <w:pStyle w:val="Header"/>
      <w:rPr>
        <w:rFonts w:ascii="Arial" w:hAnsi="Arial" w:cs="Arial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96720" w14:textId="77777777" w:rsidR="002D7F46" w:rsidRDefault="002D7F46" w:rsidP="00B554C8">
    <w:pPr>
      <w:jc w:val="center"/>
      <w:rPr>
        <w:ins w:id="189" w:author="Lily King" w:date="2026-05-27T13:35:00Z" w16du:dateUtc="2026-05-27T17:35:00Z"/>
        <w:rFonts w:ascii="Avenir Next LT Pro" w:hAnsi="Avenir Next LT Pro"/>
        <w:sz w:val="22"/>
        <w:szCs w:val="22"/>
      </w:rPr>
    </w:pPr>
  </w:p>
  <w:p w14:paraId="3AE0A4CF" w14:textId="77777777" w:rsidR="002D7F46" w:rsidRDefault="002D7F46" w:rsidP="00B554C8">
    <w:pPr>
      <w:jc w:val="center"/>
      <w:rPr>
        <w:ins w:id="190" w:author="Lily King" w:date="2026-05-27T13:35:00Z" w16du:dateUtc="2026-05-27T17:35:00Z"/>
        <w:rFonts w:ascii="Avenir Next LT Pro" w:hAnsi="Avenir Next LT Pro"/>
        <w:sz w:val="22"/>
        <w:szCs w:val="22"/>
      </w:rPr>
    </w:pPr>
  </w:p>
  <w:p w14:paraId="2F9F3406" w14:textId="77777777" w:rsidR="002D7F46" w:rsidRDefault="002D7F46" w:rsidP="00B554C8">
    <w:pPr>
      <w:jc w:val="center"/>
      <w:rPr>
        <w:ins w:id="191" w:author="Lily King" w:date="2026-05-27T13:35:00Z" w16du:dateUtc="2026-05-27T17:35:00Z"/>
        <w:rFonts w:ascii="Avenir Next LT Pro" w:hAnsi="Avenir Next LT Pro"/>
        <w:sz w:val="22"/>
        <w:szCs w:val="22"/>
      </w:rPr>
    </w:pPr>
  </w:p>
  <w:p w14:paraId="4DAAE87A" w14:textId="2341D543" w:rsidR="00B554C8" w:rsidRPr="009D1895" w:rsidRDefault="00B554C8" w:rsidP="00B554C8">
    <w:pPr>
      <w:jc w:val="center"/>
      <w:rPr>
        <w:ins w:id="192" w:author="Lily King" w:date="2026-05-27T13:31:00Z" w16du:dateUtc="2026-05-27T17:31:00Z"/>
        <w:rFonts w:ascii="Avenir Next LT Pro" w:hAnsi="Avenir Next LT Pro"/>
        <w:sz w:val="22"/>
        <w:szCs w:val="22"/>
      </w:rPr>
    </w:pPr>
    <w:ins w:id="193" w:author="Lily King" w:date="2026-05-27T13:31:00Z" w16du:dateUtc="2026-05-27T17:31:00Z"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2A2ED0C" wp14:editId="7F6CB6CE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56718543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30A5624B" w14:textId="77777777" w:rsidR="00B554C8" w:rsidRPr="009D1895" w:rsidRDefault="00B554C8" w:rsidP="00B554C8">
    <w:pPr>
      <w:jc w:val="center"/>
      <w:rPr>
        <w:ins w:id="194" w:author="Lily King" w:date="2026-05-27T13:31:00Z" w16du:dateUtc="2026-05-27T17:31:00Z"/>
        <w:rFonts w:ascii="Avenir Next LT Pro" w:hAnsi="Avenir Next LT Pro"/>
        <w:b/>
        <w:bCs/>
        <w:sz w:val="22"/>
        <w:szCs w:val="22"/>
      </w:rPr>
    </w:pPr>
  </w:p>
  <w:p w14:paraId="53B8A625" w14:textId="77777777" w:rsidR="00B554C8" w:rsidRPr="009D1895" w:rsidRDefault="00B554C8" w:rsidP="00B554C8">
    <w:pPr>
      <w:jc w:val="center"/>
      <w:rPr>
        <w:ins w:id="195" w:author="Lily King" w:date="2026-05-27T13:31:00Z" w16du:dateUtc="2026-05-27T17:31:00Z"/>
        <w:rFonts w:ascii="Avenir Next LT Pro" w:hAnsi="Avenir Next LT Pro"/>
        <w:b/>
        <w:bCs/>
        <w:sz w:val="22"/>
        <w:szCs w:val="22"/>
      </w:rPr>
    </w:pPr>
  </w:p>
  <w:p w14:paraId="6DCABD8B" w14:textId="77777777" w:rsidR="00B554C8" w:rsidRPr="00F33318" w:rsidRDefault="00B554C8" w:rsidP="00B554C8">
    <w:pPr>
      <w:pStyle w:val="NoSpacing"/>
      <w:jc w:val="center"/>
      <w:rPr>
        <w:ins w:id="196" w:author="Lily King" w:date="2026-05-27T13:31:00Z" w16du:dateUtc="2026-05-27T17:31:00Z"/>
        <w:rFonts w:ascii="Avenir Next LT Pro" w:hAnsi="Avenir Next LT Pro"/>
        <w:b/>
        <w:bCs/>
        <w:sz w:val="24"/>
        <w:szCs w:val="24"/>
      </w:rPr>
    </w:pPr>
    <w:ins w:id="197" w:author="Lily King" w:date="2026-05-27T13:31:00Z" w16du:dateUtc="2026-05-27T17:31:00Z"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15D6711D" w14:textId="77777777" w:rsidR="00B554C8" w:rsidRPr="00F33318" w:rsidRDefault="00B554C8" w:rsidP="00B554C8">
    <w:pPr>
      <w:pStyle w:val="NoSpacing"/>
      <w:jc w:val="center"/>
      <w:rPr>
        <w:ins w:id="198" w:author="Lily King" w:date="2026-05-27T13:31:00Z" w16du:dateUtc="2026-05-27T17:31:00Z"/>
        <w:rFonts w:ascii="Avenir Next LT Pro" w:hAnsi="Avenir Next LT Pro"/>
        <w:sz w:val="24"/>
        <w:szCs w:val="24"/>
      </w:rPr>
    </w:pPr>
    <w:ins w:id="199" w:author="Lily King" w:date="2026-05-27T13:31:00Z" w16du:dateUtc="2026-05-27T17:31:00Z">
      <w:r w:rsidRPr="00F33318">
        <w:rPr>
          <w:rFonts w:ascii="Avenir Next LT Pro" w:hAnsi="Avenir Next LT Pro"/>
          <w:sz w:val="24"/>
          <w:szCs w:val="24"/>
        </w:rPr>
        <w:t>PO BOX 190 | 435 MOSCOW ROAD</w:t>
      </w:r>
    </w:ins>
  </w:p>
  <w:p w14:paraId="5EBE2380" w14:textId="77777777" w:rsidR="00B554C8" w:rsidRPr="00F33318" w:rsidRDefault="00B554C8" w:rsidP="00B554C8">
    <w:pPr>
      <w:pStyle w:val="NoSpacing"/>
      <w:ind w:right="396"/>
      <w:jc w:val="center"/>
      <w:rPr>
        <w:ins w:id="200" w:author="Lily King" w:date="2026-05-27T13:31:00Z" w16du:dateUtc="2026-05-27T17:31:00Z"/>
        <w:rFonts w:ascii="Avenir Next LT Pro" w:hAnsi="Avenir Next LT Pro"/>
        <w:sz w:val="24"/>
        <w:szCs w:val="24"/>
      </w:rPr>
    </w:pPr>
    <w:ins w:id="201" w:author="Lily King" w:date="2026-05-27T13:31:00Z" w16du:dateUtc="2026-05-27T17:31:00Z">
      <w:r w:rsidRPr="00F33318">
        <w:rPr>
          <w:rFonts w:ascii="Avenir Next LT Pro" w:hAnsi="Avenir Next LT Pro"/>
          <w:sz w:val="24"/>
          <w:szCs w:val="24"/>
        </w:rPr>
        <w:t>STOWE, VT 05672</w:t>
      </w:r>
    </w:ins>
  </w:p>
  <w:p w14:paraId="3F64C7A8" w14:textId="77777777" w:rsidR="00B554C8" w:rsidRPr="00F33318" w:rsidRDefault="00B554C8" w:rsidP="00B554C8">
    <w:pPr>
      <w:ind w:right="396"/>
      <w:rPr>
        <w:ins w:id="202" w:author="Lily King" w:date="2026-05-27T13:31:00Z" w16du:dateUtc="2026-05-27T17:31:00Z"/>
        <w:rFonts w:ascii="Avenir Next LT Pro" w:hAnsi="Avenir Next LT Pro"/>
        <w:szCs w:val="24"/>
      </w:rPr>
    </w:pPr>
    <w:ins w:id="203" w:author="Lily King" w:date="2026-05-27T13:31:00Z" w16du:dateUtc="2026-05-27T17:31:00Z"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08ADE7B0" wp14:editId="129DFF51">
            <wp:extent cx="5943600" cy="10932"/>
            <wp:effectExtent l="0" t="0" r="0" b="0"/>
            <wp:docPr id="5706137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184C4FED" w14:textId="77777777" w:rsidR="00B554C8" w:rsidRPr="00F33318" w:rsidRDefault="00B554C8" w:rsidP="00B554C8">
    <w:pPr>
      <w:rPr>
        <w:ins w:id="204" w:author="Lily King" w:date="2026-05-27T13:31:00Z" w16du:dateUtc="2026-05-27T17:31:00Z"/>
        <w:rFonts w:ascii="Avenir Next LT Pro" w:hAnsi="Avenir Next LT Pro"/>
        <w:szCs w:val="24"/>
      </w:rPr>
    </w:pPr>
    <w:ins w:id="205" w:author="Lily King" w:date="2026-05-27T13:31:00Z" w16du:dateUtc="2026-05-27T17:31:00Z">
      <w:r>
        <w:rPr>
          <w:rFonts w:ascii="Avenir Next LT Pro" w:hAnsi="Avenir Next LT Pro"/>
          <w:szCs w:val="24"/>
        </w:rPr>
        <w:t xml:space="preserve"> </w:t>
      </w:r>
    </w:ins>
  </w:p>
  <w:p w14:paraId="5E279BFB" w14:textId="092A52FB" w:rsidR="003F7044" w:rsidRPr="00CF1038" w:rsidDel="00B554C8" w:rsidRDefault="003F7044" w:rsidP="003F7044">
    <w:pPr>
      <w:tabs>
        <w:tab w:val="left" w:pos="-720"/>
      </w:tabs>
      <w:jc w:val="center"/>
      <w:rPr>
        <w:moveFrom w:id="206" w:author="Lily King" w:date="2026-05-27T13:31:00Z" w16du:dateUtc="2026-05-27T17:31:00Z"/>
        <w:rFonts w:ascii="Arial" w:hAnsi="Arial" w:cs="Arial"/>
        <w:b/>
        <w:spacing w:val="-3"/>
        <w:u w:val="single"/>
      </w:rPr>
    </w:pPr>
    <w:moveFromRangeStart w:id="207" w:author="Lily King" w:date="2026-05-27T13:31:00Z" w:name="move230781122"/>
    <w:moveFrom w:id="208" w:author="Lily King" w:date="2026-05-27T13:31:00Z" w16du:dateUtc="2026-05-27T17:31:00Z">
      <w:r w:rsidRPr="00CF1038" w:rsidDel="00B554C8">
        <w:rPr>
          <w:rFonts w:ascii="Arial" w:hAnsi="Arial" w:cs="Arial"/>
          <w:b/>
          <w:spacing w:val="-3"/>
        </w:rPr>
        <w:t>STOWE ELECTRIC DEPARTMENT</w:t>
      </w:r>
    </w:moveFrom>
  </w:p>
  <w:p w14:paraId="3097D502" w14:textId="37BE27D9" w:rsidR="003F7044" w:rsidDel="00B554C8" w:rsidRDefault="003F7044" w:rsidP="003F7044">
    <w:pPr>
      <w:tabs>
        <w:tab w:val="left" w:pos="-720"/>
      </w:tabs>
      <w:jc w:val="center"/>
      <w:rPr>
        <w:moveFrom w:id="209" w:author="Lily King" w:date="2026-05-27T13:31:00Z" w16du:dateUtc="2026-05-27T17:31:00Z"/>
        <w:rFonts w:ascii="Arial" w:hAnsi="Arial" w:cs="Arial"/>
        <w:b/>
        <w:spacing w:val="-3"/>
        <w:u w:val="single"/>
      </w:rPr>
    </w:pPr>
  </w:p>
  <w:p w14:paraId="4BD38BFC" w14:textId="75460D52" w:rsidR="003F7044" w:rsidRPr="00CF1038" w:rsidDel="00B554C8" w:rsidRDefault="003F7044" w:rsidP="003F7044">
    <w:pPr>
      <w:tabs>
        <w:tab w:val="left" w:pos="-720"/>
      </w:tabs>
      <w:jc w:val="center"/>
      <w:rPr>
        <w:moveFrom w:id="210" w:author="Lily King" w:date="2026-05-27T13:31:00Z" w16du:dateUtc="2026-05-27T17:31:00Z"/>
        <w:rFonts w:ascii="Arial" w:hAnsi="Arial" w:cs="Arial"/>
        <w:b/>
        <w:spacing w:val="-3"/>
      </w:rPr>
    </w:pPr>
    <w:moveFrom w:id="211" w:author="Lily King" w:date="2026-05-27T13:31:00Z" w16du:dateUtc="2026-05-27T17:31:00Z">
      <w:r w:rsidDel="00B554C8">
        <w:rPr>
          <w:rFonts w:ascii="Arial" w:hAnsi="Arial" w:cs="Arial"/>
          <w:b/>
          <w:spacing w:val="-3"/>
          <w:u w:val="single"/>
        </w:rPr>
        <w:t>INTERRUPTIBLE LOAD TARIFF</w:t>
      </w:r>
    </w:moveFrom>
  </w:p>
  <w:moveFromRangeEnd w:id="207"/>
  <w:p w14:paraId="0DAE2FB9" w14:textId="77777777" w:rsidR="003F7044" w:rsidRDefault="003F704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p/xd695DOjMEg" int2:id="R9iJnZVY">
      <int2:state int2:value="Rejected" int2:type="spell"/>
    </int2:textHash>
    <int2:bookmark int2:bookmarkName="_Int_MQni9YUA" int2:invalidationBookmarkName="" int2:hashCode="cTCZZo8EHQ9y1m" int2:id="HY6MGiVA">
      <int2:state int2:value="Rejected" int2:type="style"/>
    </int2:bookmark>
    <int2:bookmark int2:bookmarkName="_Int_x4yZI3Kh" int2:invalidationBookmarkName="" int2:hashCode="uNsN/q5nQ29X+/" int2:id="u8yss2Sm">
      <int2:state int2:value="Rejected" int2:type="gram"/>
    </int2:bookmark>
    <int2:bookmark int2:bookmarkName="_Int_VqRGtU6j" int2:invalidationBookmarkName="" int2:hashCode="e0dMsLOcF3PXGS" int2:id="CtepvhkA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16" w:hanging="360"/>
      </w:pPr>
      <w:rPr>
        <w:rFonts w:ascii="Courier New" w:hAnsi="Courier New" w:cs="Courier New" w:hint="default"/>
        <w:spacing w:val="-3"/>
      </w:rPr>
    </w:lvl>
  </w:abstractNum>
  <w:abstractNum w:abstractNumId="3" w15:restartNumberingAfterBreak="0">
    <w:nsid w:val="5CA9D1DA"/>
    <w:multiLevelType w:val="hybridMultilevel"/>
    <w:tmpl w:val="239457F0"/>
    <w:lvl w:ilvl="0" w:tplc="EC843BE4">
      <w:start w:val="1"/>
      <w:numFmt w:val="decimal"/>
      <w:lvlText w:val="%1."/>
      <w:lvlJc w:val="left"/>
      <w:pPr>
        <w:ind w:left="720" w:hanging="360"/>
      </w:pPr>
    </w:lvl>
    <w:lvl w:ilvl="1" w:tplc="1332C436">
      <w:start w:val="1"/>
      <w:numFmt w:val="lowerLetter"/>
      <w:lvlText w:val="%2."/>
      <w:lvlJc w:val="left"/>
      <w:pPr>
        <w:ind w:left="1440" w:hanging="360"/>
      </w:pPr>
    </w:lvl>
    <w:lvl w:ilvl="2" w:tplc="D7CA1202">
      <w:start w:val="1"/>
      <w:numFmt w:val="lowerRoman"/>
      <w:lvlText w:val="%3."/>
      <w:lvlJc w:val="right"/>
      <w:pPr>
        <w:ind w:left="2160" w:hanging="180"/>
      </w:pPr>
    </w:lvl>
    <w:lvl w:ilvl="3" w:tplc="368AAF5A">
      <w:start w:val="1"/>
      <w:numFmt w:val="decimal"/>
      <w:lvlText w:val="%4."/>
      <w:lvlJc w:val="left"/>
      <w:pPr>
        <w:ind w:left="2880" w:hanging="360"/>
      </w:pPr>
    </w:lvl>
    <w:lvl w:ilvl="4" w:tplc="933037F0">
      <w:start w:val="1"/>
      <w:numFmt w:val="lowerLetter"/>
      <w:lvlText w:val="%5."/>
      <w:lvlJc w:val="left"/>
      <w:pPr>
        <w:ind w:left="3600" w:hanging="360"/>
      </w:pPr>
    </w:lvl>
    <w:lvl w:ilvl="5" w:tplc="644C261A">
      <w:start w:val="1"/>
      <w:numFmt w:val="lowerRoman"/>
      <w:lvlText w:val="%6."/>
      <w:lvlJc w:val="right"/>
      <w:pPr>
        <w:ind w:left="4320" w:hanging="180"/>
      </w:pPr>
    </w:lvl>
    <w:lvl w:ilvl="6" w:tplc="344A49B4">
      <w:start w:val="1"/>
      <w:numFmt w:val="decimal"/>
      <w:lvlText w:val="%7."/>
      <w:lvlJc w:val="left"/>
      <w:pPr>
        <w:ind w:left="5040" w:hanging="360"/>
      </w:pPr>
    </w:lvl>
    <w:lvl w:ilvl="7" w:tplc="11486E90">
      <w:start w:val="1"/>
      <w:numFmt w:val="lowerLetter"/>
      <w:lvlText w:val="%8."/>
      <w:lvlJc w:val="left"/>
      <w:pPr>
        <w:ind w:left="5760" w:hanging="360"/>
      </w:pPr>
    </w:lvl>
    <w:lvl w:ilvl="8" w:tplc="0CEE5CEA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929392">
    <w:abstractNumId w:val="3"/>
  </w:num>
  <w:num w:numId="2" w16cid:durableId="118961194">
    <w:abstractNumId w:val="0"/>
  </w:num>
  <w:num w:numId="3" w16cid:durableId="1238705445">
    <w:abstractNumId w:val="1"/>
  </w:num>
  <w:num w:numId="4" w16cid:durableId="60465382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  <w15:person w15:author="Michael Lazorchak">
    <w15:presenceInfo w15:providerId="AD" w15:userId="S::mlazorchak@stoweelectric.com::b990c178-9f42-48e1-93f8-2f4629aad33a"/>
  </w15:person>
  <w15:person w15:author="Jackie Pratt">
    <w15:presenceInfo w15:providerId="AD" w15:userId="S::jpratt@stoweelectric.com::29a5f22b-13fc-4e36-8ec5-7a67051528c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662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453"/>
    <w:rsid w:val="00000328"/>
    <w:rsid w:val="00011C68"/>
    <w:rsid w:val="0002732F"/>
    <w:rsid w:val="000538FE"/>
    <w:rsid w:val="00060009"/>
    <w:rsid w:val="000754DE"/>
    <w:rsid w:val="00086FD6"/>
    <w:rsid w:val="000A3D15"/>
    <w:rsid w:val="000B3389"/>
    <w:rsid w:val="000C1400"/>
    <w:rsid w:val="0012704E"/>
    <w:rsid w:val="00156899"/>
    <w:rsid w:val="001C1A88"/>
    <w:rsid w:val="001F5F55"/>
    <w:rsid w:val="00203DC7"/>
    <w:rsid w:val="00206BD2"/>
    <w:rsid w:val="00266AEB"/>
    <w:rsid w:val="00274EC1"/>
    <w:rsid w:val="002D7F46"/>
    <w:rsid w:val="0032101A"/>
    <w:rsid w:val="00345DCB"/>
    <w:rsid w:val="003773DC"/>
    <w:rsid w:val="0039099A"/>
    <w:rsid w:val="003A1BD1"/>
    <w:rsid w:val="003A70CA"/>
    <w:rsid w:val="003E06ED"/>
    <w:rsid w:val="003E234E"/>
    <w:rsid w:val="003F1D9E"/>
    <w:rsid w:val="003F7044"/>
    <w:rsid w:val="00417E18"/>
    <w:rsid w:val="00463DFC"/>
    <w:rsid w:val="004733A7"/>
    <w:rsid w:val="00475388"/>
    <w:rsid w:val="00477284"/>
    <w:rsid w:val="005004BF"/>
    <w:rsid w:val="00501956"/>
    <w:rsid w:val="00505D57"/>
    <w:rsid w:val="005177D2"/>
    <w:rsid w:val="00523BC5"/>
    <w:rsid w:val="00524991"/>
    <w:rsid w:val="00561BEA"/>
    <w:rsid w:val="00583883"/>
    <w:rsid w:val="00585163"/>
    <w:rsid w:val="0058698F"/>
    <w:rsid w:val="005B095B"/>
    <w:rsid w:val="005D3C27"/>
    <w:rsid w:val="005E0453"/>
    <w:rsid w:val="005F3494"/>
    <w:rsid w:val="006046B8"/>
    <w:rsid w:val="00611363"/>
    <w:rsid w:val="006554E7"/>
    <w:rsid w:val="0067559C"/>
    <w:rsid w:val="006A6168"/>
    <w:rsid w:val="006C1BE9"/>
    <w:rsid w:val="006E3371"/>
    <w:rsid w:val="006E6DA0"/>
    <w:rsid w:val="006E7615"/>
    <w:rsid w:val="00707E3A"/>
    <w:rsid w:val="00747DDB"/>
    <w:rsid w:val="00752D7D"/>
    <w:rsid w:val="00764478"/>
    <w:rsid w:val="0077153B"/>
    <w:rsid w:val="00785793"/>
    <w:rsid w:val="00795D6E"/>
    <w:rsid w:val="007A1EBA"/>
    <w:rsid w:val="007C131F"/>
    <w:rsid w:val="007C2B05"/>
    <w:rsid w:val="00812324"/>
    <w:rsid w:val="00820B21"/>
    <w:rsid w:val="00873CA4"/>
    <w:rsid w:val="00896544"/>
    <w:rsid w:val="008A1011"/>
    <w:rsid w:val="008D2682"/>
    <w:rsid w:val="008E3902"/>
    <w:rsid w:val="009449E4"/>
    <w:rsid w:val="00957558"/>
    <w:rsid w:val="009A6C75"/>
    <w:rsid w:val="009C6B84"/>
    <w:rsid w:val="009E5788"/>
    <w:rsid w:val="00A32543"/>
    <w:rsid w:val="00A8519A"/>
    <w:rsid w:val="00A92A90"/>
    <w:rsid w:val="00AF40B0"/>
    <w:rsid w:val="00B41FF1"/>
    <w:rsid w:val="00B509EE"/>
    <w:rsid w:val="00B554C8"/>
    <w:rsid w:val="00B63548"/>
    <w:rsid w:val="00B67B60"/>
    <w:rsid w:val="00B70B60"/>
    <w:rsid w:val="00B93D8D"/>
    <w:rsid w:val="00B9801A"/>
    <w:rsid w:val="00BD3A07"/>
    <w:rsid w:val="00BF1086"/>
    <w:rsid w:val="00C16705"/>
    <w:rsid w:val="00C310B6"/>
    <w:rsid w:val="00C40A17"/>
    <w:rsid w:val="00C40BBC"/>
    <w:rsid w:val="00C572CE"/>
    <w:rsid w:val="00C613F5"/>
    <w:rsid w:val="00CE1B20"/>
    <w:rsid w:val="00CE4ED1"/>
    <w:rsid w:val="00CF1038"/>
    <w:rsid w:val="00D01C29"/>
    <w:rsid w:val="00D1072B"/>
    <w:rsid w:val="00D41B41"/>
    <w:rsid w:val="00D430DA"/>
    <w:rsid w:val="00D44460"/>
    <w:rsid w:val="00D51598"/>
    <w:rsid w:val="00D67D51"/>
    <w:rsid w:val="00DA3576"/>
    <w:rsid w:val="00DC2888"/>
    <w:rsid w:val="00DC47FE"/>
    <w:rsid w:val="00DD6D71"/>
    <w:rsid w:val="00DE4CA2"/>
    <w:rsid w:val="00DE7826"/>
    <w:rsid w:val="00DF0202"/>
    <w:rsid w:val="00E36341"/>
    <w:rsid w:val="00E37515"/>
    <w:rsid w:val="00E541FB"/>
    <w:rsid w:val="00E6720B"/>
    <w:rsid w:val="00E71EAE"/>
    <w:rsid w:val="00E76E39"/>
    <w:rsid w:val="00EB071B"/>
    <w:rsid w:val="00ED3245"/>
    <w:rsid w:val="00F044AA"/>
    <w:rsid w:val="00F31153"/>
    <w:rsid w:val="00F36C2A"/>
    <w:rsid w:val="00F37FBF"/>
    <w:rsid w:val="00F40679"/>
    <w:rsid w:val="00F56B5A"/>
    <w:rsid w:val="00F61F0D"/>
    <w:rsid w:val="00F66E1B"/>
    <w:rsid w:val="00F708FF"/>
    <w:rsid w:val="00F90FFD"/>
    <w:rsid w:val="00FB485C"/>
    <w:rsid w:val="00FE1003"/>
    <w:rsid w:val="05A12FA4"/>
    <w:rsid w:val="065FA027"/>
    <w:rsid w:val="067D1A0A"/>
    <w:rsid w:val="071BD517"/>
    <w:rsid w:val="08745A39"/>
    <w:rsid w:val="08FDAA9E"/>
    <w:rsid w:val="09803B2E"/>
    <w:rsid w:val="0D59326F"/>
    <w:rsid w:val="1173526D"/>
    <w:rsid w:val="1301418D"/>
    <w:rsid w:val="1511EEEC"/>
    <w:rsid w:val="15453ADE"/>
    <w:rsid w:val="16A7228D"/>
    <w:rsid w:val="16F57B8C"/>
    <w:rsid w:val="19CD10E2"/>
    <w:rsid w:val="1BFC997E"/>
    <w:rsid w:val="1CEBBB99"/>
    <w:rsid w:val="1DC6832E"/>
    <w:rsid w:val="1E46835B"/>
    <w:rsid w:val="1ECC181A"/>
    <w:rsid w:val="1EE03122"/>
    <w:rsid w:val="1F9FFD3C"/>
    <w:rsid w:val="1FB7885B"/>
    <w:rsid w:val="20565A7C"/>
    <w:rsid w:val="219A6885"/>
    <w:rsid w:val="221139E2"/>
    <w:rsid w:val="23A409D8"/>
    <w:rsid w:val="251E7FFC"/>
    <w:rsid w:val="2527DF18"/>
    <w:rsid w:val="289DA4D3"/>
    <w:rsid w:val="28B4B793"/>
    <w:rsid w:val="29A799E2"/>
    <w:rsid w:val="2C6F666B"/>
    <w:rsid w:val="30FC906B"/>
    <w:rsid w:val="326CE4A8"/>
    <w:rsid w:val="346956FE"/>
    <w:rsid w:val="36822B91"/>
    <w:rsid w:val="3A4306D8"/>
    <w:rsid w:val="3A58847B"/>
    <w:rsid w:val="3B0AC629"/>
    <w:rsid w:val="3B1FBE4F"/>
    <w:rsid w:val="3C37C44C"/>
    <w:rsid w:val="3D026258"/>
    <w:rsid w:val="3EFEE70F"/>
    <w:rsid w:val="40BBC6E2"/>
    <w:rsid w:val="41523711"/>
    <w:rsid w:val="41EF5991"/>
    <w:rsid w:val="4210C632"/>
    <w:rsid w:val="42D92C7E"/>
    <w:rsid w:val="4574B282"/>
    <w:rsid w:val="45C2AFCC"/>
    <w:rsid w:val="46FC2DD0"/>
    <w:rsid w:val="47D96C2D"/>
    <w:rsid w:val="4C7D67C2"/>
    <w:rsid w:val="52AA0543"/>
    <w:rsid w:val="52AD6FDE"/>
    <w:rsid w:val="5534FA8D"/>
    <w:rsid w:val="5681ECE1"/>
    <w:rsid w:val="57E5EA54"/>
    <w:rsid w:val="5D403F42"/>
    <w:rsid w:val="6105EA26"/>
    <w:rsid w:val="61538C13"/>
    <w:rsid w:val="625B46A3"/>
    <w:rsid w:val="633544CE"/>
    <w:rsid w:val="63D36FE6"/>
    <w:rsid w:val="69114C0F"/>
    <w:rsid w:val="6B95F2B3"/>
    <w:rsid w:val="6CCBC339"/>
    <w:rsid w:val="6EC42A3A"/>
    <w:rsid w:val="6F175619"/>
    <w:rsid w:val="72384290"/>
    <w:rsid w:val="732A18B3"/>
    <w:rsid w:val="733EA6EB"/>
    <w:rsid w:val="735213FB"/>
    <w:rsid w:val="7AB5DBAB"/>
    <w:rsid w:val="7BA6F9BF"/>
    <w:rsid w:val="7F90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A8EF5B6"/>
  <w15:chartTrackingRefBased/>
  <w15:docId w15:val="{357A5175-ED7C-44E8-A76A-A9C87C2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Courier" w:hAnsi="Courier" w:cs="Courier"/>
      <w:sz w:val="24"/>
      <w:lang w:eastAsia="ar-SA"/>
    </w:rPr>
  </w:style>
  <w:style w:type="paragraph" w:styleId="Heading1">
    <w:name w:val="heading 1"/>
    <w:basedOn w:val="Normal"/>
    <w:next w:val="Normal"/>
    <w:qFormat/>
    <w:pPr>
      <w:numPr>
        <w:numId w:val="2"/>
      </w:numPr>
      <w:outlineLvl w:val="0"/>
    </w:pPr>
  </w:style>
  <w:style w:type="paragraph" w:styleId="Heading2">
    <w:name w:val="heading 2"/>
    <w:basedOn w:val="Normal"/>
    <w:next w:val="Normal"/>
    <w:qFormat/>
    <w:pPr>
      <w:numPr>
        <w:ilvl w:val="1"/>
        <w:numId w:val="2"/>
      </w:numPr>
      <w:outlineLvl w:val="1"/>
    </w:p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outlineLvl w:val="2"/>
    </w:pPr>
  </w:style>
  <w:style w:type="paragraph" w:styleId="Heading4">
    <w:name w:val="heading 4"/>
    <w:basedOn w:val="Normal"/>
    <w:next w:val="Normal"/>
    <w:qFormat/>
    <w:pPr>
      <w:numPr>
        <w:ilvl w:val="3"/>
        <w:numId w:val="2"/>
      </w:numPr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outlineLvl w:val="5"/>
    </w:p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outlineLvl w:val="7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Courier New" w:hAnsi="Courier New" w:cs="Courier New" w:hint="default"/>
      <w:spacing w:val="-3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Times New Roman" w:hAnsi="Times New Roman" w:cs="Times New Roman" w:hint="default"/>
      <w:spacing w:val="-3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DefaultParagraphFont">
    <w:name w:val="WW-Default Paragraph Font"/>
  </w:style>
  <w:style w:type="character" w:customStyle="1" w:styleId="EndnoteCharacters">
    <w:name w:val="Endnote Characters"/>
    <w:rPr>
      <w:vertAlign w:val="superscript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Document8">
    <w:name w:val="Document 8"/>
    <w:basedOn w:val="WW-DefaultParagraphFont"/>
  </w:style>
  <w:style w:type="character" w:customStyle="1" w:styleId="Document4">
    <w:name w:val="Document 4"/>
    <w:rPr>
      <w:b/>
      <w:i/>
      <w:sz w:val="24"/>
    </w:rPr>
  </w:style>
  <w:style w:type="character" w:customStyle="1" w:styleId="Document6">
    <w:name w:val="Document 6"/>
    <w:basedOn w:val="WW-DefaultParagraphFont"/>
  </w:style>
  <w:style w:type="character" w:customStyle="1" w:styleId="Document5">
    <w:name w:val="Document 5"/>
    <w:basedOn w:val="WW-DefaultParagraphFont"/>
  </w:style>
  <w:style w:type="character" w:customStyle="1" w:styleId="Document2">
    <w:name w:val="Document 2"/>
    <w:rPr>
      <w:rFonts w:ascii="Courier" w:hAnsi="Courier" w:cs="Courier"/>
      <w:sz w:val="24"/>
      <w:lang w:val="en-US"/>
    </w:rPr>
  </w:style>
  <w:style w:type="character" w:customStyle="1" w:styleId="Documnt7">
    <w:name w:val="Docum%nt 7"/>
    <w:basedOn w:val="WW-DefaultParagraphFont"/>
  </w:style>
  <w:style w:type="character" w:customStyle="1" w:styleId="Bibliogrphy">
    <w:name w:val="Bibliogrphy"/>
    <w:basedOn w:val="WW-DefaultParagraphFont"/>
  </w:style>
  <w:style w:type="character" w:customStyle="1" w:styleId="RightPar1">
    <w:name w:val="Right Par 1"/>
    <w:basedOn w:val="WW-DefaultParagraphFont"/>
  </w:style>
  <w:style w:type="character" w:customStyle="1" w:styleId="RightPar2">
    <w:name w:val="Right Par 2"/>
    <w:basedOn w:val="WW-DefaultParagraphFont"/>
  </w:style>
  <w:style w:type="character" w:customStyle="1" w:styleId="Document3">
    <w:name w:val="Document 3"/>
    <w:rPr>
      <w:rFonts w:ascii="Courier" w:hAnsi="Courier" w:cs="Courier"/>
      <w:sz w:val="24"/>
      <w:lang w:val="en-US"/>
    </w:rPr>
  </w:style>
  <w:style w:type="character" w:customStyle="1" w:styleId="RightPar3">
    <w:name w:val="Right Par 3"/>
    <w:basedOn w:val="WW-DefaultParagraphFont"/>
  </w:style>
  <w:style w:type="character" w:customStyle="1" w:styleId="RightPar4">
    <w:name w:val="Right Par 4"/>
    <w:basedOn w:val="WW-DefaultParagraphFont"/>
  </w:style>
  <w:style w:type="character" w:customStyle="1" w:styleId="RightPar5">
    <w:name w:val="Right Par 5"/>
    <w:basedOn w:val="WW-DefaultParagraphFont"/>
  </w:style>
  <w:style w:type="character" w:customStyle="1" w:styleId="RightPar6">
    <w:name w:val="Right Par 6"/>
    <w:basedOn w:val="WW-DefaultParagraphFont"/>
  </w:style>
  <w:style w:type="character" w:customStyle="1" w:styleId="RightPar7">
    <w:name w:val="Right Par 7"/>
    <w:basedOn w:val="WW-DefaultParagraphFont"/>
  </w:style>
  <w:style w:type="character" w:customStyle="1" w:styleId="RightPar8">
    <w:name w:val="Right Par 8"/>
    <w:basedOn w:val="WW-DefaultParagraphFont"/>
  </w:style>
  <w:style w:type="character" w:customStyle="1" w:styleId="DocInit">
    <w:name w:val="Doc Init"/>
    <w:basedOn w:val="WW-DefaultParagraphFont"/>
  </w:style>
  <w:style w:type="character" w:customStyle="1" w:styleId="TechInit">
    <w:name w:val="Tech Init"/>
    <w:rPr>
      <w:rFonts w:ascii="Courier" w:hAnsi="Courier" w:cs="Courier"/>
      <w:sz w:val="24"/>
      <w:lang w:val="en-US"/>
    </w:rPr>
  </w:style>
  <w:style w:type="character" w:customStyle="1" w:styleId="Technical5">
    <w:name w:val="Technical 5"/>
    <w:basedOn w:val="WW-DefaultParagraphFont"/>
  </w:style>
  <w:style w:type="character" w:customStyle="1" w:styleId="Technical6">
    <w:name w:val="Technical 6"/>
    <w:basedOn w:val="WW-DefaultParagraphFont"/>
  </w:style>
  <w:style w:type="character" w:customStyle="1" w:styleId="Technical2">
    <w:name w:val="Technical 2"/>
    <w:rPr>
      <w:rFonts w:ascii="Courier" w:hAnsi="Courier" w:cs="Courier"/>
      <w:sz w:val="24"/>
      <w:lang w:val="en-US"/>
    </w:rPr>
  </w:style>
  <w:style w:type="character" w:customStyle="1" w:styleId="Technical3">
    <w:name w:val="Technical 3"/>
    <w:rPr>
      <w:rFonts w:ascii="Courier" w:hAnsi="Courier" w:cs="Courier"/>
      <w:sz w:val="24"/>
      <w:lang w:val="en-US"/>
    </w:rPr>
  </w:style>
  <w:style w:type="character" w:customStyle="1" w:styleId="Technical4">
    <w:name w:val="Technical 4"/>
    <w:basedOn w:val="WW-DefaultParagraphFont"/>
  </w:style>
  <w:style w:type="character" w:customStyle="1" w:styleId="Technical1">
    <w:name w:val="Technical 1"/>
    <w:rPr>
      <w:rFonts w:ascii="Courier" w:hAnsi="Courier" w:cs="Courier"/>
      <w:sz w:val="24"/>
      <w:lang w:val="en-US"/>
    </w:rPr>
  </w:style>
  <w:style w:type="character" w:customStyle="1" w:styleId="Technical7">
    <w:name w:val="Technical 7"/>
    <w:basedOn w:val="WW-DefaultParagraphFont"/>
  </w:style>
  <w:style w:type="character" w:customStyle="1" w:styleId="Technical8">
    <w:name w:val="Technical 8"/>
    <w:basedOn w:val="WW-DefaultParagraphFont"/>
  </w:style>
  <w:style w:type="character" w:customStyle="1" w:styleId="EquationCaption">
    <w:name w:val="_Equation Caption"/>
  </w:style>
  <w:style w:type="character" w:styleId="PageNumber">
    <w:name w:val="page number"/>
    <w:basedOn w:val="WW-DefaultParagraphFont"/>
  </w:style>
  <w:style w:type="character" w:styleId="CommentReference">
    <w:name w:val="annotation reference"/>
    <w:rPr>
      <w:sz w:val="16"/>
      <w:szCs w:val="16"/>
    </w:rPr>
  </w:style>
  <w:style w:type="character" w:customStyle="1" w:styleId="CommentTextChar">
    <w:name w:val="Comment Text Char"/>
    <w:rPr>
      <w:rFonts w:ascii="Courier" w:hAnsi="Courier" w:cs="Courier"/>
    </w:rPr>
  </w:style>
  <w:style w:type="character" w:customStyle="1" w:styleId="CommentSubjectChar">
    <w:name w:val="Comment Subject Char"/>
    <w:rPr>
      <w:rFonts w:ascii="Courier" w:hAnsi="Courier" w:cs="Courier"/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qFormat/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EndnoteText">
    <w:name w:val="endnote text"/>
    <w:basedOn w:val="Normal"/>
  </w:style>
  <w:style w:type="paragraph" w:styleId="FootnoteText">
    <w:name w:val="footnote text"/>
    <w:basedOn w:val="Normal"/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Courier" w:eastAsia="Arial" w:hAnsi="Courier" w:cs="Courier"/>
      <w:sz w:val="24"/>
      <w:lang w:eastAsia="ar-SA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ind w:left="2160" w:right="720" w:hanging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ind w:left="2880" w:right="720" w:hanging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ind w:left="3600" w:right="720" w:hanging="720"/>
    </w:pPr>
  </w:style>
  <w:style w:type="paragraph" w:styleId="TOC6">
    <w:name w:val="toc 6"/>
    <w:basedOn w:val="Normal"/>
    <w:next w:val="Normal"/>
    <w:pPr>
      <w:tabs>
        <w:tab w:val="right" w:pos="9360"/>
      </w:tabs>
      <w:ind w:left="720" w:hanging="720"/>
    </w:pPr>
  </w:style>
  <w:style w:type="paragraph" w:styleId="TOC7">
    <w:name w:val="toc 7"/>
    <w:basedOn w:val="Normal"/>
    <w:next w:val="Normal"/>
    <w:pPr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ind w:left="1440" w:right="720" w:hanging="144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AHeading">
    <w:name w:val="toa heading"/>
    <w:basedOn w:val="Normal"/>
    <w:next w:val="Normal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Revision">
    <w:name w:val="Revision"/>
    <w:pPr>
      <w:suppressAutoHyphens/>
    </w:pPr>
    <w:rPr>
      <w:rFonts w:ascii="Courier" w:hAnsi="Courier" w:cs="Courier"/>
      <w:sz w:val="24"/>
      <w:lang w:eastAsia="ar-SA"/>
    </w:rPr>
  </w:style>
  <w:style w:type="paragraph" w:styleId="CommentText">
    <w:name w:val="annotation text"/>
    <w:basedOn w:val="Normal"/>
    <w:rPr>
      <w:sz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3F7044"/>
    <w:rPr>
      <w:rFonts w:ascii="Courier" w:hAnsi="Courier" w:cs="Courier"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1EE031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E03122"/>
    <w:rPr>
      <w:color w:val="0563C1"/>
      <w:u w:val="single"/>
    </w:rPr>
  </w:style>
  <w:style w:type="paragraph" w:styleId="NoSpacing">
    <w:name w:val="No Spacing"/>
    <w:uiPriority w:val="1"/>
    <w:qFormat/>
    <w:rsid w:val="00B554C8"/>
    <w:rPr>
      <w:rFonts w:asciiTheme="minorHAnsi" w:eastAsiaTheme="minorEastAsia" w:hAnsiTheme="minorHAnsi" w:cstheme="minorBidi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B554C8"/>
    <w:rPr>
      <w:rFonts w:ascii="Courier" w:hAnsi="Courier" w:cs="Courier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s://legislature.vermont.gov/statutes/chapter/30/08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680</Words>
  <Characters>3543</Characters>
  <Application>Microsoft Office Word</Application>
  <DocSecurity>0</DocSecurity>
  <Lines>86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\</vt:lpstr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subject/>
  <dc:creator>M. Lazorchak</dc:creator>
  <cp:keywords/>
  <cp:lastModifiedBy>Michael Lazorchak</cp:lastModifiedBy>
  <cp:revision>4</cp:revision>
  <cp:lastPrinted>2023-09-25T15:50:00Z</cp:lastPrinted>
  <dcterms:created xsi:type="dcterms:W3CDTF">2026-07-22T13:19:00Z</dcterms:created>
  <dcterms:modified xsi:type="dcterms:W3CDTF">2026-07-24T18:28:00Z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mailEntryID">
    <vt:lpwstr>0000000030A1024532D55C4BA80C3B3C8E2588EF0700B5BA39E2A50FF546888C282ADBEBD771000000525DF60000B5BA39E2A50FF546888C282ADBEBD771000001BD26630000</vt:lpwstr>
  </property>
  <property fmtid="{D5CDD505-2E9C-101B-9397-08002B2CF9AE}" pid="3" name="_EmailStoreID0">
    <vt:lpwstr>0000000038A1BB1005E5101AA1BB08002B2A56C20000454D534D44422E444C4C00000000000000001B55FA20AA6611CD9BC800AA002FC45A0C00000053312D34395958474731002F6F3D454E452F6F753D46697273742041646D696E6973747261746976652047726F75702F636E3D526563697069656E74732F636E3D6D636</vt:lpwstr>
  </property>
  <property fmtid="{D5CDD505-2E9C-101B-9397-08002B2CF9AE}" pid="4" name="_EmailStoreID1">
    <vt:lpwstr>F7363696100</vt:lpwstr>
  </property>
  <property fmtid="{D5CDD505-2E9C-101B-9397-08002B2CF9AE}" pid="5" name="_ReviewCycleID">
    <vt:i4>1719786956</vt:i4>
  </property>
  <property fmtid="{D5CDD505-2E9C-101B-9397-08002B2CF9AE}" pid="6" name="_TentativeReviewCycleID">
    <vt:i4>1719786956</vt:i4>
  </property>
  <property fmtid="{D5CDD505-2E9C-101B-9397-08002B2CF9AE}" pid="7" name="_ReviewingToolsShownOnce">
    <vt:lpwstr/>
  </property>
</Properties>
</file>