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CF1038" w:rsidRDefault="00B554C8" w:rsidP="00B554C8">
      <w:pPr>
        <w:tabs>
          <w:tab w:val="left" w:pos="-720"/>
        </w:tabs>
        <w:jc w:val="center"/>
        <w:rPr>
          <w:moveTo w:id="0" w:author="Lily King" w:date="2026-05-27T13:31:00Z" w16du:dateUtc="2026-05-27T17:31:00Z"/>
          <w:rFonts w:ascii="Arial" w:hAnsi="Arial" w:cs="Arial"/>
          <w:b/>
          <w:spacing w:val="-3"/>
          <w:u w:val="single"/>
        </w:rPr>
      </w:pPr>
      <w:ins w:id="1" w:author="Lily King" w:date="2026-05-27T13:31:00Z" w16du:dateUtc="2026-05-27T17:31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T</w:t>
        </w:r>
      </w:ins>
      <w:ins w:id="2" w:author="Lily King" w:date="2026-05-27T13:32:00Z" w16du:dateUtc="2026-05-27T17:32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OWN OF</w:t>
        </w:r>
      </w:ins>
      <w:r w:rsidR="735213FB" w:rsidRPr="20565A7C">
        <w:rPr>
          <w:rFonts w:ascii="Avenir Next LT Pro" w:eastAsia="Avenir Next LT Pro" w:hAnsi="Avenir Next LT Pro" w:cs="Avenir Next LT Pro"/>
          <w:spacing w:val="-3"/>
          <w:rPrChange w:id="3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moveToRangeStart w:id="4" w:author="Lily King" w:date="2026-05-27T13:31:00Z" w:name="move230781122"/>
      <w:moveTo w:id="5" w:author="Lily King" w:date="2026-05-27T13:31:00Z" w16du:dateUtc="2026-05-27T17:31:00Z">
        <w:r w:rsidRPr="00CF1038">
          <w:rPr>
            <w:rFonts w:ascii="Arial" w:hAnsi="Arial" w:cs="Arial"/>
            <w:b/>
            <w:spacing w:val="-3"/>
          </w:rPr>
          <w:t>STOWE ELECTRIC DEPARTMENT</w:t>
        </w:r>
      </w:moveTo>
    </w:p>
    <w:p w14:paraId="25AE7176" w14:textId="4EDB55BC" w:rsidR="00B554C8" w:rsidDel="00B554C8" w:rsidRDefault="00B554C8" w:rsidP="00B554C8">
      <w:pPr>
        <w:tabs>
          <w:tab w:val="left" w:pos="-720"/>
        </w:tabs>
        <w:jc w:val="center"/>
        <w:rPr>
          <w:del w:id="6" w:author="Lily King" w:date="2026-05-27T13:32:00Z" w16du:dateUtc="2026-05-27T17:32:00Z"/>
          <w:moveTo w:id="7" w:author="Lily King" w:date="2026-05-27T13:31:00Z" w16du:dateUtc="2026-05-27T17:31:00Z"/>
          <w:rFonts w:ascii="Arial" w:hAnsi="Arial" w:cs="Arial"/>
          <w:b/>
          <w:spacing w:val="-3"/>
          <w:u w:val="single"/>
        </w:rPr>
      </w:pPr>
    </w:p>
    <w:p w14:paraId="304389F2" w14:textId="77777777" w:rsidR="00B554C8" w:rsidRPr="00CF1038" w:rsidRDefault="00B554C8" w:rsidP="00B554C8">
      <w:pPr>
        <w:tabs>
          <w:tab w:val="left" w:pos="-720"/>
        </w:tabs>
        <w:jc w:val="center"/>
        <w:rPr>
          <w:moveTo w:id="8" w:author="Lily King" w:date="2026-05-27T13:31:00Z" w16du:dateUtc="2026-05-27T17:31:00Z"/>
          <w:rFonts w:ascii="Arial" w:hAnsi="Arial" w:cs="Arial"/>
          <w:b/>
          <w:spacing w:val="-3"/>
        </w:rPr>
      </w:pPr>
      <w:moveTo w:id="9" w:author="Lily King" w:date="2026-05-27T13:31:00Z" w16du:dateUtc="2026-05-27T17:31:00Z">
        <w:r>
          <w:rPr>
            <w:rFonts w:ascii="Arial" w:hAnsi="Arial" w:cs="Arial"/>
            <w:b/>
            <w:spacing w:val="-3"/>
            <w:u w:val="single"/>
          </w:rPr>
          <w:t>INTERRUPTIBLE LOAD TARIFF</w:t>
        </w:r>
      </w:moveTo>
    </w:p>
    <w:moveToRangeEnd w:id="4"/>
    <w:p w14:paraId="0BE6BCFD" w14:textId="2A0FC6BB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0" w:author="Lily King" w:date="2026-05-27T17:19:00Z">
            <w:rPr>
              <w:rFonts w:ascii="Arial" w:hAnsi="Arial" w:cs="Arial"/>
            </w:rPr>
          </w:rPrChange>
        </w:rPr>
      </w:pPr>
    </w:p>
    <w:p w14:paraId="2DECF0F5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1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2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AVAILABILITY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13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 </w:t>
      </w:r>
    </w:p>
    <w:p w14:paraId="75E49F92" w14:textId="748BB930" w:rsidR="00DD6D71" w:rsidRPr="00AF40B0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14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5" w:author="Lily King" w:date="2026-05-27T17:19:00Z" w16du:dateUtc="2026-05-27T17:19:59Z">
            <w:rPr>
              <w:rFonts w:ascii="Arial" w:hAnsi="Arial" w:cs="Arial"/>
            </w:rPr>
          </w:rPrChange>
        </w:rPr>
        <w:t xml:space="preserve">This tariff is available for </w:t>
      </w:r>
      <w:del w:id="16" w:author="Lily King" w:date="2026-05-28T12:52:00Z" w16du:dateUtc="2026-05-28T16:52:00Z">
        <w:r w:rsidRPr="20565A7C" w:rsidDel="00A8519A">
          <w:rPr>
            <w:rFonts w:ascii="Avenir Next LT Pro" w:eastAsia="Avenir Next LT Pro" w:hAnsi="Avenir Next LT Pro" w:cs="Avenir Next LT Pro"/>
            <w:rPrChange w:id="17" w:author="Lily King" w:date="2026-05-27T17:19:00Z" w16du:dateUtc="2026-05-27T17:19:59Z">
              <w:rPr>
                <w:rFonts w:ascii="Arial" w:hAnsi="Arial" w:cs="Arial"/>
              </w:rPr>
            </w:rPrChange>
          </w:rPr>
          <w:delText>T</w:delText>
        </w:r>
      </w:del>
      <w:ins w:id="18" w:author="Lily King" w:date="2026-05-28T12:52:00Z" w16du:dateUtc="2026-05-28T16:52:00Z">
        <w:r w:rsidR="00A8519A">
          <w:rPr>
            <w:rFonts w:ascii="Avenir Next LT Pro" w:eastAsia="Avenir Next LT Pro" w:hAnsi="Avenir Next LT Pro" w:cs="Avenir Next LT Pro"/>
          </w:rPr>
          <w:t>t</w:t>
        </w:r>
      </w:ins>
      <w:r w:rsidRPr="20565A7C">
        <w:rPr>
          <w:rFonts w:ascii="Avenir Next LT Pro" w:eastAsia="Avenir Next LT Pro" w:hAnsi="Avenir Next LT Pro" w:cs="Avenir Next LT Pro"/>
          <w:rPrChange w:id="19" w:author="Lily King" w:date="2026-05-27T17:19:00Z" w16du:dateUtc="2026-05-27T17:19:59Z">
            <w:rPr>
              <w:rFonts w:ascii="Arial" w:hAnsi="Arial" w:cs="Arial"/>
            </w:rPr>
          </w:rPrChange>
        </w:rPr>
        <w:t>hree-phase primary voltage customers at either 34.5 kV or 12.47 kV for all non-residential purposes that have</w:t>
      </w:r>
      <w:r w:rsidRPr="20565A7C">
        <w:rPr>
          <w:rFonts w:ascii="Avenir Next LT Pro" w:eastAsia="Avenir Next LT Pro" w:hAnsi="Avenir Next LT Pro" w:cs="Avenir Next LT Pro"/>
          <w:spacing w:val="-3"/>
          <w:rPrChange w:id="20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energy consumption over 50,000 kWh per month during the Winter Season (October - April).  </w:t>
      </w:r>
    </w:p>
    <w:p w14:paraId="5ECAA98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1" w:author="Lily King" w:date="2026-05-27T17:19:00Z">
            <w:rPr>
              <w:rFonts w:ascii="Arial" w:hAnsi="Arial" w:cs="Arial"/>
            </w:rPr>
          </w:rPrChange>
        </w:rPr>
      </w:pPr>
    </w:p>
    <w:p w14:paraId="1FD7C72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2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23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 xml:space="preserve">INTERRUPTIBLE SERVICE: 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24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 </w:t>
      </w:r>
    </w:p>
    <w:p w14:paraId="34006588" w14:textId="77777777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25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2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shall have the right to interrupt all interruptible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27" w:author="Lily King" w:date="2026-05-27T17:19:00Z" w16du:dateUtc="2026-05-27T17:19:59Z">
            <w:rPr>
              <w:rFonts w:ascii="Arial" w:hAnsi="Arial" w:cs="Arial"/>
            </w:rPr>
          </w:rPrChange>
        </w:rPr>
        <w:t>load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28" w:author="Lily King" w:date="2026-05-27T17:19:00Z" w16du:dateUtc="2026-05-27T17:19:59Z">
            <w:rPr>
              <w:rFonts w:ascii="Arial" w:hAnsi="Arial" w:cs="Arial"/>
            </w:rPr>
          </w:rPrChange>
        </w:rPr>
        <w:t xml:space="preserve">, if in its sole judgment such an interruption is required </w:t>
      </w:r>
      <w:bookmarkStart w:id="29" w:name="_Int_VqRGtU6j"/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0" w:author="Lily King" w:date="2026-05-27T17:19:00Z" w16du:dateUtc="2026-05-27T17:19:59Z">
            <w:rPr>
              <w:rFonts w:ascii="Arial" w:hAnsi="Arial" w:cs="Arial"/>
            </w:rPr>
          </w:rPrChange>
        </w:rPr>
        <w:t>in order to</w:t>
      </w:r>
      <w:bookmarkEnd w:id="29"/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maintain its own system reliability, and that of the VELCO transmission systems which </w:t>
      </w:r>
      <w:bookmarkStart w:id="32" w:name="_Int_x4yZI3Kh"/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3" w:author="Lily King" w:date="2026-05-27T17:19:00Z" w16du:dateUtc="2026-05-27T17:19:59Z">
            <w:rPr>
              <w:rFonts w:ascii="Arial" w:hAnsi="Arial" w:cs="Arial"/>
            </w:rPr>
          </w:rPrChange>
        </w:rPr>
        <w:t>serves</w:t>
      </w:r>
      <w:bookmarkEnd w:id="32"/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4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5" w:author="Lily King" w:date="2026-05-27T17:19:00Z">
            <w:rPr>
              <w:rFonts w:ascii="Arial" w:hAnsi="Arial" w:cs="Arial"/>
            </w:rPr>
          </w:rPrChange>
        </w:rPr>
      </w:pPr>
    </w:p>
    <w:p w14:paraId="5FCDB2EB" w14:textId="7AC4CF68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6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7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will communicate by telephone and can request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8" w:author="Lily King" w:date="2026-05-27T17:19:00Z" w16du:dateUtc="2026-05-27T17:19:59Z">
            <w:rPr>
              <w:rFonts w:ascii="Arial" w:hAnsi="Arial" w:cs="Arial"/>
            </w:rPr>
          </w:rPrChange>
        </w:rPr>
        <w:t>to interrupt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9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40" w:author="Lily King" w:date="2026-05-27T17:19:00Z" w16du:dateUtc="2026-05-27T17:19:59Z">
            <w:rPr>
              <w:rFonts w:ascii="Arial" w:hAnsi="Arial" w:cs="Arial"/>
            </w:rPr>
          </w:rPrChange>
        </w:rPr>
        <w:t>take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4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every reasonable effort to preclude exercising this provision, and if </w:t>
      </w:r>
      <w:del w:id="42" w:author="mcoscia@ene.org" w:date="2026-05-11T15:07:00Z" w16du:dateUtc="2026-05-11T15:07:11Z">
        <w:r w:rsidR="00DD6D71" w:rsidRPr="20565A7C" w:rsidDel="735213FB">
          <w:rPr>
            <w:rFonts w:ascii="Avenir Next LT Pro" w:eastAsia="Avenir Next LT Pro" w:hAnsi="Avenir Next LT Pro" w:cs="Avenir Next LT Pro"/>
            <w:rPrChange w:id="43" w:author="Lily King" w:date="2026-05-27T17:19:00Z" w16du:dateUtc="2026-05-27T17:19:59Z">
              <w:rPr>
                <w:rFonts w:ascii="Arial" w:hAnsi="Arial" w:cs="Arial"/>
              </w:rPr>
            </w:rPrChange>
          </w:rPr>
          <w:delText>exercised</w:delText>
        </w:r>
      </w:del>
      <w:ins w:id="44" w:author="mcoscia@ene.org" w:date="2026-05-11T15:07:00Z" w16du:dateUtc="2026-05-11T15:07:11Z">
        <w:r w:rsidR="625B46A3" w:rsidRPr="20565A7C">
          <w:rPr>
            <w:rFonts w:ascii="Avenir Next LT Pro" w:eastAsia="Avenir Next LT Pro" w:hAnsi="Avenir Next LT Pro" w:cs="Avenir Next LT Pro"/>
            <w:rPrChange w:id="45" w:author="Lily King" w:date="2026-05-27T17:19:00Z" w16du:dateUtc="2026-05-27T17:19:59Z">
              <w:rPr>
                <w:rFonts w:ascii="Arial" w:hAnsi="Arial" w:cs="Arial"/>
              </w:rPr>
            </w:rPrChange>
          </w:rPr>
          <w:t>exercised, it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will allow interruptible loads to resume operations as soon as possible.</w:t>
      </w:r>
    </w:p>
    <w:p w14:paraId="7155C77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47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</w:p>
    <w:p w14:paraId="02D34315" w14:textId="77777777" w:rsidR="00DD6D71" w:rsidRDefault="00DD6D71" w:rsidP="20565A7C">
      <w:pPr>
        <w:jc w:val="both"/>
        <w:rPr>
          <w:ins w:id="48" w:author="Lily King" w:date="2026-05-29T11:06:00Z" w16du:dateUtc="2026-05-29T15:06:00Z"/>
          <w:rFonts w:ascii="Avenir Next LT Pro" w:eastAsia="Avenir Next LT Pro" w:hAnsi="Avenir Next LT Pro" w:cs="Avenir Next LT Pro"/>
          <w:b/>
          <w:bCs/>
          <w:spacing w:val="-3"/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49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MONTHLY RATE FOR INTERRUPTIBLE LOAD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50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7B92BBFA" w14:textId="77777777" w:rsidR="007A1EBA" w:rsidRPr="00CF1038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  <w:rPrChange w:id="51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DC13E7D" w14:textId="78B9A80D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ins w:id="52" w:author="Lily King" w:date="2026-05-29T11:06:00Z" w16du:dateUtc="2026-05-29T15:06:00Z"/>
          <w:rFonts w:ascii="Avenir Next LT Pro" w:eastAsia="Avenir Next LT Pro" w:hAnsi="Avenir Next LT Pro" w:cs="Avenir Next LT Pro"/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53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Customer Charge:</w:t>
      </w:r>
      <w:r w:rsidRPr="20565A7C">
        <w:rPr>
          <w:rFonts w:ascii="Avenir Next LT Pro" w:eastAsia="Avenir Next LT Pro" w:hAnsi="Avenir Next LT Pro" w:cs="Avenir Next LT Pro"/>
          <w:rPrChange w:id="54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ins w:id="55" w:author="Tammy Hammond" w:date="2026-06-05T09:48:00Z" w16du:dateUtc="2026-06-05T13:48:00Z">
        <w:r w:rsidR="006C1BE9">
          <w:rPr>
            <w:rFonts w:ascii="Avenir Next LT Pro" w:eastAsia="Avenir Next LT Pro" w:hAnsi="Avenir Next LT Pro" w:cs="Avenir Next LT Pro"/>
          </w:rPr>
          <w:t>12,</w:t>
        </w:r>
      </w:ins>
      <w:ins w:id="56" w:author="Tammy Hammond" w:date="2026-06-05T10:07:00Z" w16du:dateUtc="2026-06-05T14:07:00Z">
        <w:r w:rsidR="009E5788">
          <w:rPr>
            <w:rFonts w:ascii="Avenir Next LT Pro" w:eastAsia="Avenir Next LT Pro" w:hAnsi="Avenir Next LT Pro" w:cs="Avenir Next LT Pro"/>
          </w:rPr>
          <w:t>602.47</w:t>
        </w:r>
      </w:ins>
      <w:del w:id="57" w:author="Michael Lazorchak" w:date="2026-05-27T13:14:00Z" w16du:dateUtc="2026-05-27T17:14:00Z">
        <w:r w:rsidR="00DD6D71" w:rsidRPr="20565A7C" w:rsidDel="735213FB">
          <w:rPr>
            <w:rFonts w:ascii="Avenir Next LT Pro" w:eastAsia="Avenir Next LT Pro" w:hAnsi="Avenir Next LT Pro" w:cs="Avenir Next LT Pro"/>
            <w:rPrChange w:id="58" w:author="Lily King" w:date="2026-05-27T17:19:00Z" w16du:dateUtc="2026-05-27T17:19:59Z">
              <w:rPr>
                <w:rFonts w:ascii="Arial" w:hAnsi="Arial" w:cs="Arial"/>
              </w:rPr>
            </w:rPrChange>
          </w:rPr>
          <w:delText>$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59" w:author="Lily King" w:date="2026-05-27T17:19:00Z" w16du:dateUtc="2026-05-27T17:19:59Z">
              <w:rPr>
                <w:rFonts w:ascii="Arial" w:hAnsi="Arial" w:cs="Arial"/>
              </w:rPr>
            </w:rPrChange>
          </w:rPr>
          <w:delText>10,996.92</w:delText>
        </w:r>
        <w:r w:rsidR="00DD6D71" w:rsidRPr="20565A7C" w:rsidDel="733EA6EB">
          <w:rPr>
            <w:rFonts w:ascii="Avenir Next LT Pro" w:eastAsia="Avenir Next LT Pro" w:hAnsi="Avenir Next LT Pro" w:cs="Avenir Next LT Pro"/>
            <w:rPrChange w:id="60" w:author="Lily King" w:date="2026-05-27T17:19:00Z" w16du:dateUtc="2026-05-27T17:19:59Z">
              <w:rPr>
                <w:rFonts w:ascii="Arial" w:hAnsi="Arial" w:cs="Arial"/>
              </w:rPr>
            </w:rPrChange>
          </w:rPr>
          <w:delText xml:space="preserve"> </w:delText>
        </w:r>
      </w:del>
      <w:r w:rsidR="00E6720B">
        <w:rPr>
          <w:rFonts w:ascii="Avenir Next LT Pro" w:eastAsia="Avenir Next LT Pro" w:hAnsi="Avenir Next LT Pro" w:cs="Avenir Next LT Pro"/>
        </w:rPr>
        <w:t xml:space="preserve"> </w:t>
      </w:r>
      <w:r w:rsidRPr="20565A7C">
        <w:rPr>
          <w:rFonts w:ascii="Avenir Next LT Pro" w:eastAsia="Avenir Next LT Pro" w:hAnsi="Avenir Next LT Pro" w:cs="Avenir Next LT Pro"/>
          <w:rPrChange w:id="6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per month. </w:t>
      </w:r>
    </w:p>
    <w:p w14:paraId="7D3F80C9" w14:textId="77777777" w:rsidR="007A1EBA" w:rsidRPr="00CF1038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62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98734A6" w14:textId="5B7B0A89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63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64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lastRenderedPageBreak/>
        <w:t>Energy Charge</w:t>
      </w:r>
      <w:proofErr w:type="gramStart"/>
      <w:r w:rsidRPr="20565A7C">
        <w:rPr>
          <w:rFonts w:ascii="Avenir Next LT Pro" w:eastAsia="Avenir Next LT Pro" w:hAnsi="Avenir Next LT Pro" w:cs="Avenir Next LT Pro"/>
          <w:u w:val="single"/>
          <w:rPrChange w:id="65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:</w:t>
      </w:r>
      <w:r w:rsidRPr="20565A7C">
        <w:rPr>
          <w:rFonts w:ascii="Avenir Next LT Pro" w:eastAsia="Avenir Next LT Pro" w:hAnsi="Avenir Next LT Pro" w:cs="Avenir Next LT Pro"/>
          <w:rPrChange w:id="6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67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During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68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the Winter Season </w:t>
      </w:r>
      <w:r w:rsidRPr="20565A7C">
        <w:rPr>
          <w:rFonts w:ascii="Avenir Next LT Pro" w:eastAsia="Avenir Next LT Pro" w:hAnsi="Avenir Next LT Pro" w:cs="Avenir Next LT Pro"/>
          <w:rPrChange w:id="69" w:author="Lily King" w:date="2026-05-27T17:19:00Z" w16du:dateUtc="2026-05-27T17:19:59Z">
            <w:rPr>
              <w:rFonts w:ascii="Arial" w:hAnsi="Arial" w:cs="Arial"/>
            </w:rPr>
          </w:rPrChange>
        </w:rPr>
        <w:t xml:space="preserve">the interruptible </w:t>
      </w:r>
      <w:proofErr w:type="spellStart"/>
      <w:r w:rsidRPr="20565A7C">
        <w:rPr>
          <w:rFonts w:ascii="Avenir Next LT Pro" w:eastAsia="Avenir Next LT Pro" w:hAnsi="Avenir Next LT Pro" w:cs="Avenir Next LT Pro"/>
          <w:rPrChange w:id="70" w:author="Lily King" w:date="2026-05-27T17:19:00Z" w16du:dateUtc="2026-05-27T17:19:59Z">
            <w:rPr>
              <w:rFonts w:ascii="Arial" w:hAnsi="Arial" w:cs="Arial"/>
            </w:rPr>
          </w:rPrChange>
        </w:rPr>
        <w:t>kWhs</w:t>
      </w:r>
      <w:proofErr w:type="spellEnd"/>
      <w:r w:rsidRPr="20565A7C">
        <w:rPr>
          <w:rFonts w:ascii="Avenir Next LT Pro" w:eastAsia="Avenir Next LT Pro" w:hAnsi="Avenir Next LT Pro" w:cs="Avenir Next LT Pro"/>
          <w:rPrChange w:id="7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shall be multiplied by the rates procured by Stowe. </w:t>
      </w:r>
      <w:ins w:id="72" w:author="Michael Lazorchak" w:date="2026-05-12T14:55:00Z" w16du:dateUtc="2026-05-12T18:55:00Z">
        <w:r w:rsidR="1E46835B" w:rsidRPr="00A14BAE">
          <w:rPr>
            <w:rFonts w:ascii="Avenir Next LT Pro" w:eastAsia="Avenir Next LT Pro" w:hAnsi="Avenir Next LT Pro" w:cs="Avenir Next LT Pro"/>
            <w:rPrChange w:id="73" w:author="Michael Lazorchak [2]" w:date="2026-06-23T19:55:00Z" w16du:dateUtc="2026-06-23T23:55:00Z">
              <w:rPr>
                <w:rFonts w:ascii="Arial" w:hAnsi="Arial" w:cs="Arial"/>
                <w:highlight w:val="yellow"/>
              </w:rPr>
            </w:rPrChange>
          </w:rPr>
          <w:t xml:space="preserve">Energy rates under this tariff are based on Stowe’s ability to procure a least cost contract based on load following, a mix of shaped block purchases with ISO-NE hourly Vermont Load Zone’s Real Time Locational Marginal Price or the ISO-NE hourly Vermont Load Zone’s Real Time Locational Marginal Price to cover </w:t>
        </w:r>
      </w:ins>
      <w:ins w:id="74" w:author="Michael Lazorchak" w:date="2026-05-22T12:08:00Z" w16du:dateUtc="2026-05-22T16:08:00Z">
        <w:r w:rsidR="5534FA8D" w:rsidRPr="00A14BAE">
          <w:rPr>
            <w:rFonts w:ascii="Avenir Next LT Pro" w:eastAsia="Avenir Next LT Pro" w:hAnsi="Avenir Next LT Pro" w:cs="Avenir Next LT Pro"/>
            <w:rPrChange w:id="75" w:author="Michael Lazorchak [2]" w:date="2026-06-23T19:55:00Z" w16du:dateUtc="2026-06-23T23:55:00Z">
              <w:rPr>
                <w:rFonts w:ascii="Arial" w:hAnsi="Arial" w:cs="Arial"/>
                <w:highlight w:val="yellow"/>
              </w:rPr>
            </w:rPrChange>
          </w:rPr>
          <w:t xml:space="preserve">an </w:t>
        </w:r>
      </w:ins>
      <w:ins w:id="76" w:author="Michael Lazorchak" w:date="2026-05-12T14:55:00Z" w16du:dateUtc="2026-05-12T18:55:00Z">
        <w:r w:rsidR="1E46835B" w:rsidRPr="00A14BAE">
          <w:rPr>
            <w:rFonts w:ascii="Avenir Next LT Pro" w:eastAsia="Avenir Next LT Pro" w:hAnsi="Avenir Next LT Pro" w:cs="Avenir Next LT Pro"/>
            <w:rPrChange w:id="77" w:author="Michael Lazorchak [2]" w:date="2026-06-23T19:55:00Z" w16du:dateUtc="2026-06-23T23:55:00Z">
              <w:rPr>
                <w:rFonts w:ascii="Arial" w:hAnsi="Arial" w:cs="Arial"/>
                <w:highlight w:val="yellow"/>
              </w:rPr>
            </w:rPrChange>
          </w:rPr>
          <w:t xml:space="preserve">interruptible load. </w:t>
        </w:r>
      </w:ins>
      <w:del w:id="78" w:author="Michael Lazorchak" w:date="2026-05-12T11:46:00Z" w16du:dateUtc="2026-05-12T15:46:00Z">
        <w:r w:rsidR="00DD6D71" w:rsidRPr="00A14BAE" w:rsidDel="735213FB">
          <w:rPr>
            <w:rFonts w:ascii="Avenir Next LT Pro" w:eastAsia="Avenir Next LT Pro" w:hAnsi="Avenir Next LT Pro" w:cs="Avenir Next LT Pro"/>
            <w:rPrChange w:id="79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Future </w:delText>
        </w:r>
      </w:del>
      <w:del w:id="80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81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Energy rates </w:delText>
        </w:r>
      </w:del>
      <w:del w:id="82" w:author="Michael Lazorchak" w:date="2026-05-12T11:46:00Z" w16du:dateUtc="2026-05-12T15:46:00Z">
        <w:r w:rsidR="00DD6D71" w:rsidRPr="00A14BAE" w:rsidDel="735213FB">
          <w:rPr>
            <w:rFonts w:ascii="Avenir Next LT Pro" w:eastAsia="Avenir Next LT Pro" w:hAnsi="Avenir Next LT Pro" w:cs="Avenir Next LT Pro"/>
            <w:rPrChange w:id="83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>are held to</w:delText>
        </w:r>
      </w:del>
      <w:del w:id="84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85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Stowe’s </w:delText>
        </w:r>
      </w:del>
      <w:del w:id="86" w:author="Michael Lazorchak" w:date="2026-05-12T11:47:00Z" w16du:dateUtc="2026-05-12T15:47:00Z">
        <w:r w:rsidR="00DD6D71" w:rsidRPr="00A14BAE" w:rsidDel="735213FB">
          <w:rPr>
            <w:rFonts w:ascii="Avenir Next LT Pro" w:eastAsia="Avenir Next LT Pro" w:hAnsi="Avenir Next LT Pro" w:cs="Avenir Next LT Pro"/>
            <w:rPrChange w:id="87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discretion to either </w:delText>
        </w:r>
        <w:bookmarkStart w:id="88" w:name="_Int_MQni9YUA"/>
        <w:r w:rsidR="00DD6D71" w:rsidRPr="00A14BAE" w:rsidDel="735213FB">
          <w:rPr>
            <w:rFonts w:ascii="Avenir Next LT Pro" w:eastAsia="Avenir Next LT Pro" w:hAnsi="Avenir Next LT Pro" w:cs="Avenir Next LT Pro"/>
            <w:rPrChange w:id="89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>enter into</w:delText>
        </w:r>
      </w:del>
      <w:bookmarkEnd w:id="88"/>
      <w:del w:id="90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91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a</w:delText>
        </w:r>
      </w:del>
      <w:del w:id="92" w:author="Michael Lazorchak" w:date="2026-05-12T11:48:00Z" w16du:dateUtc="2026-05-12T15:48:00Z">
        <w:r w:rsidR="00DD6D71" w:rsidRPr="00A14BAE" w:rsidDel="735213FB">
          <w:rPr>
            <w:rFonts w:ascii="Avenir Next LT Pro" w:eastAsia="Avenir Next LT Pro" w:hAnsi="Avenir Next LT Pro" w:cs="Avenir Next LT Pro"/>
            <w:rPrChange w:id="93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</w:delText>
        </w:r>
      </w:del>
      <w:del w:id="94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95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>load follow</w:delText>
        </w:r>
      </w:del>
      <w:del w:id="96" w:author="Michael Lazorchak" w:date="2026-05-12T11:48:00Z" w16du:dateUtc="2026-05-12T15:48:00Z">
        <w:r w:rsidR="00DD6D71" w:rsidRPr="00A14BAE" w:rsidDel="735213FB">
          <w:rPr>
            <w:rFonts w:ascii="Avenir Next LT Pro" w:eastAsia="Avenir Next LT Pro" w:hAnsi="Avenir Next LT Pro" w:cs="Avenir Next LT Pro"/>
            <w:rPrChange w:id="97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contract </w:delText>
        </w:r>
      </w:del>
      <w:ins w:id="98" w:author="mcoscia@ene.org" w:date="2026-05-11T14:58:00Z" w16du:dateUtc="2026-05-11T14:58:37Z">
        <w:del w:id="99" w:author="Michael Lazorchak" w:date="2026-05-12T11:47:00Z" w16du:dateUtc="2026-05-12T15:47:00Z">
          <w:r w:rsidR="00DD6D71" w:rsidRPr="00A14BAE" w:rsidDel="4574B282">
            <w:rPr>
              <w:rFonts w:ascii="Avenir Next LT Pro" w:eastAsia="Avenir Next LT Pro" w:hAnsi="Avenir Next LT Pro" w:cs="Avenir Next LT Pro"/>
              <w:rPrChange w:id="100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>(Do you want to include a</w:delText>
          </w:r>
        </w:del>
        <w:del w:id="101" w:author="Michael Lazorchak" w:date="2026-05-12T14:55:00Z" w16du:dateUtc="2026-05-12T18:55:00Z">
          <w:r w:rsidR="00DD6D71" w:rsidRPr="00A14BAE" w:rsidDel="4574B282">
            <w:rPr>
              <w:rFonts w:ascii="Avenir Next LT Pro" w:eastAsia="Avenir Next LT Pro" w:hAnsi="Avenir Next LT Pro" w:cs="Avenir Next LT Pro"/>
              <w:rPrChange w:id="102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 xml:space="preserve"> shaped block purchase</w:delText>
          </w:r>
        </w:del>
        <w:del w:id="103" w:author="Michael Lazorchak" w:date="2026-05-12T11:47:00Z" w16du:dateUtc="2026-05-12T15:47:00Z">
          <w:r w:rsidR="00DD6D71" w:rsidRPr="00A14BAE" w:rsidDel="4574B282">
            <w:rPr>
              <w:rFonts w:ascii="Avenir Next LT Pro" w:eastAsia="Avenir Next LT Pro" w:hAnsi="Avenir Next LT Pro" w:cs="Avenir Next LT Pro"/>
              <w:rPrChange w:id="104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>?)</w:delText>
          </w:r>
        </w:del>
        <w:del w:id="105" w:author="Michael Lazorchak" w:date="2026-05-12T11:48:00Z" w16du:dateUtc="2026-05-12T15:48:00Z">
          <w:r w:rsidR="00DD6D71" w:rsidRPr="00A14BAE" w:rsidDel="4574B282">
            <w:rPr>
              <w:rFonts w:ascii="Avenir Next LT Pro" w:eastAsia="Avenir Next LT Pro" w:hAnsi="Avenir Next LT Pro" w:cs="Avenir Next LT Pro"/>
              <w:rPrChange w:id="106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 xml:space="preserve"> </w:delText>
          </w:r>
        </w:del>
      </w:ins>
      <w:del w:id="107" w:author="Michael Lazorchak" w:date="2026-05-12T11:48:00Z" w16du:dateUtc="2026-05-12T15:48:00Z">
        <w:r w:rsidR="00DD6D71" w:rsidRPr="00A14BAE" w:rsidDel="735213FB">
          <w:rPr>
            <w:rFonts w:ascii="Avenir Next LT Pro" w:eastAsia="Avenir Next LT Pro" w:hAnsi="Avenir Next LT Pro" w:cs="Avenir Next LT Pro"/>
            <w:rPrChange w:id="108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>or</w:delText>
        </w:r>
      </w:del>
      <w:ins w:id="109" w:author="mcoscia@ene.org" w:date="2026-05-11T15:07:00Z" w16du:dateUtc="2026-05-11T15:07:14Z">
        <w:del w:id="110" w:author="Michael Lazorchak" w:date="2026-05-12T11:48:00Z" w16du:dateUtc="2026-05-12T15:48:00Z">
          <w:r w:rsidR="00DD6D71" w:rsidRPr="00A14BAE" w:rsidDel="41523711">
            <w:rPr>
              <w:rFonts w:ascii="Avenir Next LT Pro" w:eastAsia="Avenir Next LT Pro" w:hAnsi="Avenir Next LT Pro" w:cs="Avenir Next LT Pro"/>
              <w:rPrChange w:id="111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>O</w:delText>
          </w:r>
        </w:del>
        <w:del w:id="112" w:author="Michael Lazorchak" w:date="2026-05-12T14:55:00Z" w16du:dateUtc="2026-05-12T18:55:00Z">
          <w:r w:rsidR="00DD6D71" w:rsidRPr="00A14BAE" w:rsidDel="41523711">
            <w:rPr>
              <w:rFonts w:ascii="Avenir Next LT Pro" w:eastAsia="Avenir Next LT Pro" w:hAnsi="Avenir Next LT Pro" w:cs="Avenir Next LT Pro"/>
              <w:rPrChange w:id="113" w:author="Michael Lazorchak [2]" w:date="2026-06-23T19:55:00Z" w16du:dateUtc="2026-06-23T23:55:00Z">
                <w:rPr>
                  <w:rFonts w:ascii="Arial" w:hAnsi="Arial" w:cs="Arial"/>
                </w:rPr>
              </w:rPrChange>
            </w:rPr>
            <w:delText>r</w:delText>
          </w:r>
        </w:del>
      </w:ins>
      <w:del w:id="114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115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</w:delText>
        </w:r>
      </w:del>
      <w:del w:id="116" w:author="Michael Lazorchak" w:date="2026-05-12T11:48:00Z" w16du:dateUtc="2026-05-12T15:48:00Z">
        <w:r w:rsidR="00DD6D71" w:rsidRPr="00A14BAE" w:rsidDel="735213FB">
          <w:rPr>
            <w:rFonts w:ascii="Avenir Next LT Pro" w:eastAsia="Avenir Next LT Pro" w:hAnsi="Avenir Next LT Pro" w:cs="Avenir Next LT Pro"/>
            <w:rPrChange w:id="117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>accept</w:delText>
        </w:r>
      </w:del>
      <w:del w:id="118" w:author="Michael Lazorchak" w:date="2026-05-12T14:55:00Z" w16du:dateUtc="2026-05-12T18:55:00Z">
        <w:r w:rsidR="00DD6D71" w:rsidRPr="00A14BAE" w:rsidDel="735213FB">
          <w:rPr>
            <w:rFonts w:ascii="Avenir Next LT Pro" w:eastAsia="Avenir Next LT Pro" w:hAnsi="Avenir Next LT Pro" w:cs="Avenir Next LT Pro"/>
            <w:rPrChange w:id="119" w:author="Michael Lazorchak [2]" w:date="2026-06-23T19:55:00Z" w16du:dateUtc="2026-06-23T23:55:00Z">
              <w:rPr>
                <w:rFonts w:ascii="Arial" w:hAnsi="Arial" w:cs="Arial"/>
              </w:rPr>
            </w:rPrChange>
          </w:rPr>
          <w:delText xml:space="preserve"> ISO-NE hourly Vermont Load Zone’s Locational Marginal Price to cover interruptible load.</w:delText>
        </w:r>
      </w:del>
      <w:r w:rsidRPr="20565A7C">
        <w:rPr>
          <w:rFonts w:ascii="Avenir Next LT Pro" w:eastAsia="Avenir Next LT Pro" w:hAnsi="Avenir Next LT Pro" w:cs="Avenir Next LT Pro"/>
          <w:rPrChange w:id="12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All </w:t>
      </w:r>
      <w:proofErr w:type="spellStart"/>
      <w:r w:rsidRPr="20565A7C">
        <w:rPr>
          <w:rFonts w:ascii="Avenir Next LT Pro" w:eastAsia="Avenir Next LT Pro" w:hAnsi="Avenir Next LT Pro" w:cs="Avenir Next LT Pro"/>
          <w:rPrChange w:id="121" w:author="Lily King" w:date="2026-05-27T17:20:00Z" w16du:dateUtc="2026-05-27T17:20:00Z">
            <w:rPr>
              <w:rFonts w:ascii="Arial" w:hAnsi="Arial" w:cs="Arial"/>
            </w:rPr>
          </w:rPrChange>
        </w:rPr>
        <w:t>kWhs</w:t>
      </w:r>
      <w:proofErr w:type="spellEnd"/>
      <w:r w:rsidRPr="20565A7C">
        <w:rPr>
          <w:rFonts w:ascii="Avenir Next LT Pro" w:eastAsia="Avenir Next LT Pro" w:hAnsi="Avenir Next LT Pro" w:cs="Avenir Next LT Pro"/>
          <w:rPrChange w:id="12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used between May and September</w:t>
      </w:r>
      <w:del w:id="123" w:author="Lily King" w:date="2026-05-29T11:06:00Z" w16du:dateUtc="2026-05-29T15:06:00Z">
        <w:r w:rsidRPr="20565A7C" w:rsidDel="007A1EBA">
          <w:rPr>
            <w:rFonts w:ascii="Avenir Next LT Pro" w:eastAsia="Avenir Next LT Pro" w:hAnsi="Avenir Next LT Pro" w:cs="Avenir Next LT Pro"/>
            <w:rPrChange w:id="124" w:author="Lily King" w:date="2026-05-27T17:20:00Z" w16du:dateUtc="2026-05-27T17:20:00Z">
              <w:rPr>
                <w:rFonts w:ascii="Arial" w:hAnsi="Arial" w:cs="Arial"/>
              </w:rPr>
            </w:rPrChange>
          </w:rPr>
          <w:delText>,</w:delText>
        </w:r>
      </w:del>
      <w:r w:rsidRPr="20565A7C">
        <w:rPr>
          <w:rFonts w:ascii="Avenir Next LT Pro" w:eastAsia="Avenir Next LT Pro" w:hAnsi="Avenir Next LT Pro" w:cs="Avenir Next LT Pro"/>
          <w:rPrChange w:id="12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shall be billed at the energy rate set forth in Stowe’s Rate </w:t>
      </w:r>
      <w:r w:rsidR="1FB7885B" w:rsidRPr="20565A7C">
        <w:rPr>
          <w:rFonts w:ascii="Avenir Next LT Pro" w:eastAsia="Avenir Next LT Pro" w:hAnsi="Avenir Next LT Pro" w:cs="Avenir Next LT Pro"/>
          <w:rPrChange w:id="126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12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2FBC328" w14:textId="23194903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  <w:rPrChange w:id="128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129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>Transmission Charges:</w:t>
      </w:r>
      <w:r w:rsidRPr="20565A7C">
        <w:rPr>
          <w:rFonts w:ascii="Avenir Next LT Pro" w:eastAsia="Avenir Next LT Pro" w:hAnsi="Avenir Next LT Pro" w:cs="Avenir Next LT Pro"/>
          <w:rPrChange w:id="13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ins w:id="131" w:author="Michael Lazorchak" w:date="2026-04-25T15:47:00Z" w16du:dateUtc="2026-04-25T19:47:00Z">
        <w:r w:rsidR="00B9801A" w:rsidRPr="20565A7C">
          <w:rPr>
            <w:rFonts w:ascii="Avenir Next LT Pro" w:eastAsia="Avenir Next LT Pro" w:hAnsi="Avenir Next LT Pro" w:cs="Avenir Next LT Pro"/>
            <w:rPrChange w:id="132" w:author="Lily King" w:date="2026-05-27T17:20:00Z" w16du:dateUtc="2026-05-27T17:20:00Z">
              <w:rPr>
                <w:rFonts w:ascii="Arial" w:hAnsi="Arial" w:cs="Arial"/>
              </w:rPr>
            </w:rPrChange>
          </w:rPr>
          <w:t>SED reserves the right to modify the monthly charges assessed under this tariff based on any increase or decrease in transmission costs</w:t>
        </w:r>
      </w:ins>
      <w:ins w:id="133" w:author="Michael Lazorchak" w:date="2026-05-11T10:14:00Z" w16du:dateUtc="2026-05-11T14:14:00Z">
        <w:r w:rsidR="46FC2DD0" w:rsidRPr="20565A7C">
          <w:rPr>
            <w:rFonts w:ascii="Avenir Next LT Pro" w:eastAsia="Avenir Next LT Pro" w:hAnsi="Avenir Next LT Pro" w:cs="Avenir Next LT Pro"/>
            <w:rPrChange w:id="134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, </w:t>
        </w:r>
      </w:ins>
      <w:ins w:id="135" w:author="mcoscia@ene.org" w:date="2026-05-11T15:02:00Z" w16du:dateUtc="2026-05-11T15:02:58Z">
        <w:r w:rsidR="23A409D8" w:rsidRPr="20565A7C">
          <w:rPr>
            <w:rFonts w:ascii="Avenir Next LT Pro" w:eastAsia="Avenir Next LT Pro" w:hAnsi="Avenir Next LT Pro" w:cs="Avenir Next LT Pro"/>
            <w:rPrChange w:id="136" w:author="Lily King" w:date="2026-05-27T17:20:00Z" w16du:dateUtc="2026-05-27T17:20:00Z">
              <w:rPr>
                <w:rFonts w:ascii="Arial" w:hAnsi="Arial" w:cs="Arial"/>
              </w:rPr>
            </w:rPrChange>
          </w:rPr>
          <w:t>ISO RNS tariff</w:t>
        </w:r>
      </w:ins>
      <w:ins w:id="137" w:author="mcoscia@ene.org" w:date="2026-05-11T15:03:00Z" w16du:dateUtc="2026-05-11T15:03:07Z">
        <w:del w:id="138" w:author="Lily King" w:date="2026-05-29T11:07:00Z" w16du:dateUtc="2026-05-29T15:07:00Z">
          <w:r w:rsidR="23A409D8" w:rsidRPr="20565A7C" w:rsidDel="007A1EBA">
            <w:rPr>
              <w:rFonts w:ascii="Avenir Next LT Pro" w:eastAsia="Avenir Next LT Pro" w:hAnsi="Avenir Next LT Pro" w:cs="Avenir Next LT Pro"/>
              <w:rPrChange w:id="139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,</w:delText>
          </w:r>
        </w:del>
        <w:r w:rsidR="23A409D8" w:rsidRPr="20565A7C">
          <w:rPr>
            <w:rFonts w:ascii="Avenir Next LT Pro" w:eastAsia="Avenir Next LT Pro" w:hAnsi="Avenir Next LT Pro" w:cs="Avenir Next LT Pro"/>
            <w:rPrChange w:id="14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  <w:del w:id="141" w:author="Michael Lazorchak" w:date="2026-05-27T13:14:00Z" w16du:dateUtc="2026-05-27T17:14:00Z">
          <w:r w:rsidR="00DD6D71" w:rsidRPr="20565A7C" w:rsidDel="23A409D8">
            <w:rPr>
              <w:rFonts w:ascii="Avenir Next LT Pro" w:eastAsia="Avenir Next LT Pro" w:hAnsi="Avenir Next LT Pro" w:cs="Avenir Next LT Pro"/>
              <w:rPrChange w:id="142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and</w:delText>
          </w:r>
        </w:del>
      </w:ins>
      <w:ins w:id="143" w:author="Jackie Pratt" w:date="2026-05-22T12:41:00Z" w16du:dateUtc="2026-05-22T16:41:00Z">
        <w:del w:id="144" w:author="Michael Lazorchak" w:date="2026-05-27T13:14:00Z" w16du:dateUtc="2026-05-27T17:14:00Z">
          <w:r w:rsidR="00DD6D71" w:rsidRPr="20565A7C" w:rsidDel="52AD6FDE">
            <w:rPr>
              <w:rFonts w:ascii="Avenir Next LT Pro" w:eastAsia="Avenir Next LT Pro" w:hAnsi="Avenir Next LT Pro" w:cs="Avenir Next LT Pro"/>
              <w:rPrChange w:id="145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/</w:delText>
          </w:r>
        </w:del>
      </w:ins>
      <w:ins w:id="146" w:author="mcoscia@ene.org" w:date="2026-05-11T15:03:00Z" w16du:dateUtc="2026-05-11T15:03:07Z">
        <w:del w:id="147" w:author="Michael Lazorchak" w:date="2026-05-27T13:14:00Z" w16du:dateUtc="2026-05-27T17:14:00Z">
          <w:r w:rsidR="00DD6D71" w:rsidRPr="20565A7C" w:rsidDel="23A409D8">
            <w:rPr>
              <w:rFonts w:ascii="Avenir Next LT Pro" w:eastAsia="Avenir Next LT Pro" w:hAnsi="Avenir Next LT Pro" w:cs="Avenir Next LT Pro"/>
              <w:rPrChange w:id="148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 or </w:delText>
          </w:r>
        </w:del>
      </w:ins>
      <w:ins w:id="149" w:author="Michael Lazorchak" w:date="2026-05-11T10:14:00Z" w16du:dateUtc="2026-05-11T14:14:00Z">
        <w:del w:id="150" w:author="mcoscia@ene.org" w:date="2026-05-11T14:59:00Z" w16du:dateUtc="2026-05-11T14:59:29Z">
          <w:r w:rsidR="00DD6D71" w:rsidRPr="20565A7C" w:rsidDel="735213FB">
            <w:rPr>
              <w:rFonts w:ascii="Avenir Next LT Pro" w:eastAsia="Avenir Next LT Pro" w:hAnsi="Avenir Next LT Pro" w:cs="Avenir Next LT Pro"/>
              <w:rPrChange w:id="151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including ancillary costs tied to a load ratio taken under this tariff, </w:delText>
          </w:r>
        </w:del>
      </w:ins>
      <w:ins w:id="152" w:author="Michael Lazorchak" w:date="2026-04-25T15:47:00Z" w16du:dateUtc="2026-04-25T19:47:00Z">
        <w:del w:id="153" w:author="mcoscia@ene.org" w:date="2026-05-11T14:59:00Z" w16du:dateUtc="2026-05-11T14:59:29Z">
          <w:r w:rsidR="00DD6D71" w:rsidRPr="20565A7C" w:rsidDel="735213FB">
            <w:rPr>
              <w:rFonts w:ascii="Avenir Next LT Pro" w:eastAsia="Avenir Next LT Pro" w:hAnsi="Avenir Next LT Pro" w:cs="Avenir Next LT Pro"/>
              <w:rPrChange w:id="154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that result from actions taken by ISO-NE</w:delText>
          </w:r>
        </w:del>
        <w:r w:rsidR="00B9801A" w:rsidRPr="20565A7C">
          <w:rPr>
            <w:rFonts w:ascii="Avenir Next LT Pro" w:eastAsia="Avenir Next LT Pro" w:hAnsi="Avenir Next LT Pro" w:cs="Avenir Next LT Pro"/>
            <w:rPrChange w:id="155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, VELCO </w:t>
        </w:r>
      </w:ins>
      <w:ins w:id="156" w:author="Michael Lazorchak" w:date="2026-05-27T13:15:00Z" w16du:dateUtc="2026-05-27T17:15:00Z">
        <w:r w:rsidR="72384290" w:rsidRPr="20565A7C">
          <w:rPr>
            <w:rFonts w:ascii="Avenir Next LT Pro" w:eastAsia="Avenir Next LT Pro" w:hAnsi="Avenir Next LT Pro" w:cs="Avenir Next LT Pro"/>
            <w:rPrChange w:id="157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tariff </w:t>
        </w:r>
      </w:ins>
      <w:ins w:id="158" w:author="Michael Lazorchak" w:date="2026-04-25T15:47:00Z" w16du:dateUtc="2026-04-25T19:47:00Z">
        <w:del w:id="159" w:author="mcoscia@ene.org" w:date="2026-05-11T15:03:00Z" w16du:dateUtc="2026-05-11T15:03:11Z">
          <w:r w:rsidR="00DD6D71" w:rsidRPr="20565A7C" w:rsidDel="735213FB">
            <w:rPr>
              <w:rFonts w:ascii="Avenir Next LT Pro" w:eastAsia="Avenir Next LT Pro" w:hAnsi="Avenir Next LT Pro" w:cs="Avenir Next LT Pro"/>
              <w:rPrChange w:id="160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or </w:delText>
          </w:r>
        </w:del>
      </w:ins>
      <w:ins w:id="161" w:author="Jackie Pratt" w:date="2026-05-22T13:01:00Z" w16du:dateUtc="2026-05-22T17:01:00Z">
        <w:r w:rsidR="63D36FE6" w:rsidRPr="20565A7C">
          <w:rPr>
            <w:rFonts w:ascii="Avenir Next LT Pro" w:eastAsia="Avenir Next LT Pro" w:hAnsi="Avenir Next LT Pro" w:cs="Avenir Next LT Pro"/>
            <w:rPrChange w:id="162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or </w:t>
        </w:r>
      </w:ins>
      <w:ins w:id="163" w:author="Michael Lazorchak" w:date="2026-05-11T10:24:00Z" w16du:dateUtc="2026-05-11T14:24:00Z">
        <w:r w:rsidR="4C7D67C2" w:rsidRPr="20565A7C">
          <w:rPr>
            <w:rFonts w:ascii="Avenir Next LT Pro" w:eastAsia="Avenir Next LT Pro" w:hAnsi="Avenir Next LT Pro" w:cs="Avenir Next LT Pro"/>
            <w:rPrChange w:id="164" w:author="Lily King" w:date="2026-05-27T17:20:00Z" w16du:dateUtc="2026-05-27T17:20:00Z">
              <w:rPr>
                <w:rFonts w:ascii="Arial" w:hAnsi="Arial" w:cs="Arial"/>
              </w:rPr>
            </w:rPrChange>
          </w:rPr>
          <w:t>a</w:t>
        </w:r>
      </w:ins>
      <w:ins w:id="165" w:author="Jackie Pratt" w:date="2026-05-22T13:01:00Z" w16du:dateUtc="2026-05-22T17:01:00Z">
        <w:r w:rsidR="63D36FE6" w:rsidRPr="20565A7C">
          <w:rPr>
            <w:rFonts w:ascii="Avenir Next LT Pro" w:eastAsia="Avenir Next LT Pro" w:hAnsi="Avenir Next LT Pro" w:cs="Avenir Next LT Pro"/>
            <w:rPrChange w:id="166" w:author="Lily King" w:date="2026-05-27T17:20:00Z" w16du:dateUtc="2026-05-27T17:20:00Z">
              <w:rPr>
                <w:rFonts w:ascii="Arial" w:hAnsi="Arial" w:cs="Arial"/>
              </w:rPr>
            </w:rPrChange>
          </w:rPr>
          <w:t>ny</w:t>
        </w:r>
      </w:ins>
      <w:ins w:id="167" w:author="Michael Lazorchak" w:date="2026-05-11T10:24:00Z" w16du:dateUtc="2026-05-11T14:24:00Z">
        <w:r w:rsidR="4C7D67C2" w:rsidRPr="20565A7C">
          <w:rPr>
            <w:rFonts w:ascii="Avenir Next LT Pro" w:eastAsia="Avenir Next LT Pro" w:hAnsi="Avenir Next LT Pro" w:cs="Avenir Next LT Pro"/>
            <w:rPrChange w:id="168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169" w:author="Michael Lazorchak" w:date="2026-04-25T15:47:00Z" w16du:dateUtc="2026-04-25T19:47:00Z">
        <w:r w:rsidR="00B9801A" w:rsidRPr="20565A7C">
          <w:rPr>
            <w:rFonts w:ascii="Avenir Next LT Pro" w:eastAsia="Avenir Next LT Pro" w:hAnsi="Avenir Next LT Pro" w:cs="Avenir Next LT Pro"/>
            <w:rPrChange w:id="17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regulatory authority of competent jurisdiction. </w:t>
        </w:r>
      </w:ins>
      <w:r w:rsidRPr="20565A7C">
        <w:rPr>
          <w:rFonts w:ascii="Avenir Next LT Pro" w:eastAsia="Avenir Next LT Pro" w:hAnsi="Avenir Next LT Pro" w:cs="Avenir Next LT Pro"/>
          <w:rPrChange w:id="17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During the Winter Season, interruptible </w:t>
      </w:r>
      <w:proofErr w:type="gramStart"/>
      <w:r w:rsidRPr="20565A7C">
        <w:rPr>
          <w:rFonts w:ascii="Avenir Next LT Pro" w:eastAsia="Avenir Next LT Pro" w:hAnsi="Avenir Next LT Pro" w:cs="Avenir Next LT Pro"/>
          <w:rPrChange w:id="172" w:author="Lily King" w:date="2026-05-27T17:20:00Z" w16du:dateUtc="2026-05-27T17:20:00Z">
            <w:rPr>
              <w:rFonts w:ascii="Arial" w:hAnsi="Arial" w:cs="Arial"/>
            </w:rPr>
          </w:rPrChange>
        </w:rPr>
        <w:t>load</w:t>
      </w:r>
      <w:proofErr w:type="gramEnd"/>
      <w:r w:rsidRPr="20565A7C">
        <w:rPr>
          <w:rFonts w:ascii="Avenir Next LT Pro" w:eastAsia="Avenir Next LT Pro" w:hAnsi="Avenir Next LT Pro" w:cs="Avenir Next LT Pro"/>
          <w:rPrChange w:id="17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shall be </w:t>
      </w:r>
      <w:del w:id="174" w:author="mcoscia@ene.org" w:date="2026-05-11T15:06:00Z" w16du:dateUtc="2026-05-11T15:06:08Z">
        <w:r w:rsidR="00DD6D71" w:rsidRPr="20565A7C" w:rsidDel="735213FB">
          <w:rPr>
            <w:rFonts w:ascii="Avenir Next LT Pro" w:eastAsia="Avenir Next LT Pro" w:hAnsi="Avenir Next LT Pro" w:cs="Avenir Next LT Pro"/>
            <w:rPrChange w:id="175" w:author="Lily King" w:date="2026-05-27T17:20:00Z" w16du:dateUtc="2026-05-27T17:20:00Z">
              <w:rPr>
                <w:rFonts w:ascii="Arial" w:hAnsi="Arial" w:cs="Arial"/>
              </w:rPr>
            </w:rPrChange>
          </w:rPr>
          <w:delText>assessed</w:delText>
        </w:r>
      </w:del>
      <w:ins w:id="176" w:author="mcoscia@ene.org" w:date="2026-05-11T15:06:00Z" w16du:dateUtc="2026-05-11T15:06:08Z">
        <w:r w:rsidR="30FC906B" w:rsidRPr="20565A7C">
          <w:rPr>
            <w:rFonts w:ascii="Avenir Next LT Pro" w:eastAsia="Avenir Next LT Pro" w:hAnsi="Avenir Next LT Pro" w:cs="Avenir Next LT Pro"/>
            <w:rPrChange w:id="177" w:author="Lily King" w:date="2026-05-27T17:20:00Z" w16du:dateUtc="2026-05-27T17:20:00Z">
              <w:rPr>
                <w:rFonts w:ascii="Arial" w:hAnsi="Arial" w:cs="Arial"/>
              </w:rPr>
            </w:rPrChange>
          </w:rPr>
          <w:t>assessed on</w:t>
        </w:r>
      </w:ins>
      <w:r w:rsidRPr="20565A7C">
        <w:rPr>
          <w:rFonts w:ascii="Avenir Next LT Pro" w:eastAsia="Avenir Next LT Pro" w:hAnsi="Avenir Next LT Pro" w:cs="Avenir Next LT Pro"/>
          <w:rPrChange w:id="17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ins w:id="179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18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the following </w:t>
        </w:r>
      </w:ins>
      <w:del w:id="181" w:author="Michael Lazorchak" w:date="2026-04-25T15:32:00Z" w16du:dateUtc="2026-04-25T19:32:00Z">
        <w:r w:rsidR="00DD6D71" w:rsidRPr="20565A7C" w:rsidDel="735213FB">
          <w:rPr>
            <w:rFonts w:ascii="Avenir Next LT Pro" w:eastAsia="Avenir Next LT Pro" w:hAnsi="Avenir Next LT Pro" w:cs="Avenir Next LT Pro"/>
            <w:rPrChange w:id="182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two </w:delText>
        </w:r>
      </w:del>
      <w:r w:rsidRPr="20565A7C">
        <w:rPr>
          <w:rFonts w:ascii="Avenir Next LT Pro" w:eastAsia="Avenir Next LT Pro" w:hAnsi="Avenir Next LT Pro" w:cs="Avenir Next LT Pro"/>
          <w:rPrChange w:id="18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components </w:t>
      </w:r>
      <w:del w:id="184" w:author="Michael Lazorchak" w:date="2026-04-25T15:43:00Z" w16du:dateUtc="2026-04-25T15:43:00Z">
        <w:r w:rsidR="00DD6D71" w:rsidRPr="20565A7C" w:rsidDel="735213FB">
          <w:rPr>
            <w:rFonts w:ascii="Avenir Next LT Pro" w:eastAsia="Avenir Next LT Pro" w:hAnsi="Avenir Next LT Pro" w:cs="Avenir Next LT Pro"/>
            <w:rPrChange w:id="185" w:author="Lily King" w:date="2026-05-27T17:20:00Z" w16du:dateUtc="2026-05-27T17:20:00Z">
              <w:rPr>
                <w:rFonts w:ascii="Arial" w:hAnsi="Arial" w:cs="Arial"/>
              </w:rPr>
            </w:rPrChange>
          </w:rPr>
          <w:delText>of Transmission</w:delText>
        </w:r>
      </w:del>
      <w:ins w:id="186" w:author="mcoscia@ene.org" w:date="2026-05-11T15:07:00Z" w16du:dateUtc="2026-05-11T15:07:34Z">
        <w:del w:id="187" w:author="Michael Lazorchak" w:date="2026-05-22T12:08:00Z" w16du:dateUtc="2026-05-22T16:08:00Z">
          <w:r w:rsidR="00DD6D71" w:rsidRPr="20565A7C" w:rsidDel="6F175619">
            <w:rPr>
              <w:rFonts w:ascii="Avenir Next LT Pro" w:eastAsia="Avenir Next LT Pro" w:hAnsi="Avenir Next LT Pro" w:cs="Avenir Next LT Pro"/>
              <w:rPrChange w:id="188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Transmission of</w:delText>
          </w:r>
        </w:del>
      </w:ins>
      <w:ins w:id="189" w:author="Michael Lazorchak" w:date="2026-04-25T15:43:00Z" w16du:dateUtc="2026-04-25T19:43:00Z">
        <w:r w:rsidR="00B9801A" w:rsidRPr="20565A7C">
          <w:rPr>
            <w:rFonts w:ascii="Avenir Next LT Pro" w:eastAsia="Avenir Next LT Pro" w:hAnsi="Avenir Next LT Pro" w:cs="Avenir Next LT Pro"/>
            <w:rPrChange w:id="19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191" w:author="Jackie Pratt" w:date="2026-05-22T12:43:00Z" w16du:dateUtc="2026-05-22T16:43:00Z">
        <w:r w:rsidR="52AD6FDE" w:rsidRPr="20565A7C">
          <w:rPr>
            <w:rFonts w:ascii="Avenir Next LT Pro" w:eastAsia="Avenir Next LT Pro" w:hAnsi="Avenir Next LT Pro" w:cs="Avenir Next LT Pro"/>
            <w:rPrChange w:id="192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of </w:t>
        </w:r>
      </w:ins>
      <w:ins w:id="193" w:author="Michael Lazorchak" w:date="2026-04-25T15:43:00Z" w16du:dateUtc="2026-04-25T19:43:00Z">
        <w:r w:rsidR="00B9801A" w:rsidRPr="20565A7C">
          <w:rPr>
            <w:rFonts w:ascii="Avenir Next LT Pro" w:eastAsia="Avenir Next LT Pro" w:hAnsi="Avenir Next LT Pro" w:cs="Avenir Next LT Pro"/>
            <w:rPrChange w:id="194" w:author="Lily King" w:date="2026-05-27T17:20:00Z" w16du:dateUtc="2026-05-27T17:20:00Z">
              <w:rPr>
                <w:rFonts w:ascii="Arial" w:hAnsi="Arial" w:cs="Arial"/>
              </w:rPr>
            </w:rPrChange>
          </w:rPr>
          <w:t>Transmission</w:t>
        </w:r>
      </w:ins>
      <w:r w:rsidRPr="20565A7C">
        <w:rPr>
          <w:rFonts w:ascii="Avenir Next LT Pro" w:eastAsia="Avenir Next LT Pro" w:hAnsi="Avenir Next LT Pro" w:cs="Avenir Next LT Pro"/>
          <w:rPrChange w:id="19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Charges.</w:t>
      </w:r>
      <w:ins w:id="196" w:author="Michael Lazorchak" w:date="2026-04-25T15:38:00Z" w16du:dateUtc="2026-04-25T19:38:00Z">
        <w:r w:rsidR="16A7228D" w:rsidRPr="20565A7C">
          <w:rPr>
            <w:rFonts w:ascii="Avenir Next LT Pro" w:eastAsia="Avenir Next LT Pro" w:hAnsi="Avenir Next LT Pro" w:cs="Avenir Next LT Pro"/>
            <w:rPrChange w:id="197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</w:p>
    <w:p w14:paraId="10EA012D" w14:textId="5F2D8782" w:rsidR="008A1011" w:rsidRPr="003F1D9E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  <w:rPrChange w:id="198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9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ISO-NE </w:t>
      </w:r>
      <w:ins w:id="200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201" w:author="Lily King" w:date="2026-05-27T17:20:00Z" w16du:dateUtc="2026-05-27T17:20:00Z">
              <w:rPr>
                <w:rFonts w:ascii="Arial" w:hAnsi="Arial" w:cs="Arial"/>
              </w:rPr>
            </w:rPrChange>
          </w:rPr>
          <w:t>Regional Network Service (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202" w:author="Lily King" w:date="2026-05-27T17:20:00Z" w16du:dateUtc="2026-05-27T17:20:00Z">
            <w:rPr>
              <w:rFonts w:ascii="Arial" w:hAnsi="Arial" w:cs="Arial"/>
            </w:rPr>
          </w:rPrChange>
        </w:rPr>
        <w:t>RNS</w:t>
      </w:r>
      <w:ins w:id="203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204" w:author="Lily King" w:date="2026-05-27T17:20:00Z" w16du:dateUtc="2026-05-27T17:20:00Z">
              <w:rPr>
                <w:rFonts w:ascii="Arial" w:hAnsi="Arial" w:cs="Arial"/>
              </w:rPr>
            </w:rPrChange>
          </w:rPr>
          <w:t>)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20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charge: </w:t>
      </w:r>
      <w:r w:rsidR="6CCBC339" w:rsidRPr="20565A7C">
        <w:rPr>
          <w:rFonts w:ascii="Avenir Next LT Pro" w:eastAsia="Avenir Next LT Pro" w:hAnsi="Avenir Next LT Pro" w:cs="Avenir Next LT Pro"/>
          <w:spacing w:val="-3"/>
          <w:rPrChange w:id="206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Pr="20565A7C">
        <w:rPr>
          <w:rFonts w:ascii="Avenir Next LT Pro" w:eastAsia="Avenir Next LT Pro" w:hAnsi="Avenir Next LT Pro" w:cs="Avenir Next LT Pro"/>
          <w:spacing w:val="-3"/>
          <w:rPrChange w:id="20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the billing month multiplied by the interruptible load’s coincident demand with VELCO’s peak demand for the month.</w:t>
      </w:r>
    </w:p>
    <w:p w14:paraId="43A33EC8" w14:textId="77777777" w:rsidR="00DD6D71" w:rsidRPr="00CF1038" w:rsidRDefault="735213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spacing w:val="-3"/>
          <w:rPrChange w:id="208" w:author="Lily King" w:date="2026-05-27T17:20:00Z">
            <w:rPr>
              <w:rFonts w:ascii="Arial" w:hAnsi="Arial" w:cs="Arial"/>
            </w:rPr>
          </w:rPrChange>
        </w:rPr>
        <w:pPrChange w:id="209" w:author="Michael Lazorchak" w:date="2026-04-25T15:48:00Z" w16du:dateUtc="2026-04-25T19:48:00Z">
          <w:pPr>
            <w:numPr>
              <w:numId w:val="4"/>
            </w:numPr>
            <w:tabs>
              <w:tab w:val="left" w:pos="0"/>
            </w:tabs>
            <w:spacing w:line="276" w:lineRule="auto"/>
            <w:ind w:left="1376" w:hanging="360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21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VELCO 91 transmission charge: The ratio of interruptible loads Peak Demand Purchase (PDP) to Stowe’s PDP multiplied by the monthly cost of service for VELCO 91. </w:t>
      </w:r>
    </w:p>
    <w:p w14:paraId="68AC6861" w14:textId="77777777" w:rsidR="00DD6D71" w:rsidRPr="00CF1038" w:rsidRDefault="735213FB">
      <w:pPr>
        <w:tabs>
          <w:tab w:val="left" w:pos="0"/>
        </w:tabs>
        <w:spacing w:line="276" w:lineRule="auto"/>
        <w:ind w:left="1312"/>
        <w:jc w:val="both"/>
        <w:rPr>
          <w:rFonts w:ascii="Avenir Next LT Pro" w:eastAsia="Avenir Next LT Pro" w:hAnsi="Avenir Next LT Pro" w:cs="Avenir Next LT Pro"/>
          <w:rPrChange w:id="211" w:author="Lily King" w:date="2026-05-27T17:20:00Z">
            <w:rPr>
              <w:rFonts w:ascii="Arial" w:hAnsi="Arial" w:cs="Arial"/>
            </w:rPr>
          </w:rPrChange>
        </w:rPr>
        <w:pPrChange w:id="212" w:author="Michael Lazorchak" w:date="2026-04-25T15:48:00Z" w16du:dateUtc="2026-04-25T19:48:00Z">
          <w:pPr>
            <w:tabs>
              <w:tab w:val="left" w:pos="0"/>
            </w:tabs>
            <w:spacing w:line="276" w:lineRule="auto"/>
            <w:ind w:left="1968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213" w:author="Lily King" w:date="2026-05-27T17:20:00Z" w16du:dateUtc="2026-05-27T17:20:00Z">
            <w:rPr>
              <w:rFonts w:ascii="Arial" w:hAnsi="Arial" w:cs="Arial"/>
            </w:rPr>
          </w:rPrChange>
        </w:rPr>
        <w:t>Each month this line item will be billed using the V</w:t>
      </w:r>
      <w:r w:rsidR="41EF5991" w:rsidRPr="20565A7C">
        <w:rPr>
          <w:rFonts w:ascii="Avenir Next LT Pro" w:eastAsia="Avenir Next LT Pro" w:hAnsi="Avenir Next LT Pro" w:cs="Avenir Next LT Pro"/>
          <w:spacing w:val="-3"/>
          <w:rPrChange w:id="214" w:author="Lily King" w:date="2026-05-27T17:20:00Z" w16du:dateUtc="2026-05-27T17:20:00Z">
            <w:rPr>
              <w:rFonts w:ascii="Arial" w:hAnsi="Arial" w:cs="Arial"/>
            </w:rPr>
          </w:rPrChange>
        </w:rPr>
        <w:t>ELCO</w:t>
      </w:r>
      <w:r w:rsidRPr="20565A7C">
        <w:rPr>
          <w:rFonts w:ascii="Avenir Next LT Pro" w:eastAsia="Avenir Next LT Pro" w:hAnsi="Avenir Next LT Pro" w:cs="Avenir Next LT Pro"/>
          <w:spacing w:val="-3"/>
          <w:rPrChange w:id="21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91 forecasted cost for the invoice month, as well as the variance of the actual and forecast for the prior month. The </w:t>
      </w:r>
      <w:r w:rsidRPr="20565A7C">
        <w:rPr>
          <w:rFonts w:ascii="Avenir Next LT Pro" w:eastAsia="Avenir Next LT Pro" w:hAnsi="Avenir Next LT Pro" w:cs="Avenir Next LT Pro"/>
          <w:rPrChange w:id="216" w:author="Lily King" w:date="2026-05-27T17:20:00Z" w16du:dateUtc="2026-05-27T17:20:00Z">
            <w:rPr>
              <w:rFonts w:ascii="Arial" w:hAnsi="Arial" w:cs="Arial"/>
            </w:rPr>
          </w:rPrChange>
        </w:rPr>
        <w:t>May invoice will contain the remaining variance from the month of April charges.</w:t>
      </w:r>
    </w:p>
    <w:p w14:paraId="392D3664" w14:textId="01717485" w:rsidR="00DD6D71" w:rsidRPr="00CF1038" w:rsidRDefault="735213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u w:val="single"/>
          <w:rPrChange w:id="217" w:author="Lily King" w:date="2026-05-27T17:20:00Z">
            <w:rPr>
              <w:rFonts w:ascii="Arial" w:hAnsi="Arial" w:cs="Arial"/>
              <w:u w:val="single"/>
            </w:rPr>
          </w:rPrChange>
        </w:rPr>
        <w:pPrChange w:id="218" w:author="Michael Lazorchak" w:date="2026-04-25T15:48:00Z" w16du:dateUtc="2026-04-25T19:48:00Z">
          <w:pPr>
            <w:numPr>
              <w:numId w:val="4"/>
            </w:numPr>
            <w:tabs>
              <w:tab w:val="left" w:pos="0"/>
            </w:tabs>
            <w:spacing w:line="276" w:lineRule="auto"/>
            <w:ind w:left="1376" w:hanging="360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rPrChange w:id="21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May through September these charges shall not </w:t>
      </w:r>
      <w:del w:id="220" w:author="mcoscia@ene.org" w:date="2026-05-11T15:06:00Z" w16du:dateUtc="2026-05-11T15:06:14Z">
        <w:r w:rsidR="00DD6D71" w:rsidRPr="20565A7C" w:rsidDel="735213FB">
          <w:rPr>
            <w:rFonts w:ascii="Avenir Next LT Pro" w:eastAsia="Avenir Next LT Pro" w:hAnsi="Avenir Next LT Pro" w:cs="Avenir Next LT Pro"/>
            <w:rPrChange w:id="221" w:author="Lily King" w:date="2026-05-27T17:20:00Z" w16du:dateUtc="2026-05-27T17:20:00Z">
              <w:rPr>
                <w:rFonts w:ascii="Arial" w:hAnsi="Arial" w:cs="Arial"/>
              </w:rPr>
            </w:rPrChange>
          </w:rPr>
          <w:delText>apply</w:delText>
        </w:r>
      </w:del>
      <w:ins w:id="222" w:author="mcoscia@ene.org" w:date="2026-05-11T15:06:00Z" w16du:dateUtc="2026-05-11T15:06:14Z">
        <w:r w:rsidR="3A4306D8" w:rsidRPr="20565A7C">
          <w:rPr>
            <w:rFonts w:ascii="Avenir Next LT Pro" w:eastAsia="Avenir Next LT Pro" w:hAnsi="Avenir Next LT Pro" w:cs="Avenir Next LT Pro"/>
            <w:rPrChange w:id="223" w:author="Lily King" w:date="2026-05-27T17:20:00Z" w16du:dateUtc="2026-05-27T17:20:00Z">
              <w:rPr>
                <w:rFonts w:ascii="Arial" w:hAnsi="Arial" w:cs="Arial"/>
              </w:rPr>
            </w:rPrChange>
          </w:rPr>
          <w:t>apply,</w:t>
        </w:r>
      </w:ins>
      <w:r w:rsidRPr="20565A7C">
        <w:rPr>
          <w:rFonts w:ascii="Avenir Next LT Pro" w:eastAsia="Avenir Next LT Pro" w:hAnsi="Avenir Next LT Pro" w:cs="Avenir Next LT Pro"/>
          <w:rPrChange w:id="22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225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226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168C7C6A" w14:textId="43AB1B4B" w:rsidR="00DD6D71" w:rsidRPr="00CF1038" w:rsidRDefault="16A7228D" w:rsidP="20565A7C">
      <w:pPr>
        <w:tabs>
          <w:tab w:val="left" w:pos="720"/>
        </w:tabs>
        <w:spacing w:line="276" w:lineRule="auto"/>
        <w:ind w:left="1016"/>
        <w:jc w:val="both"/>
        <w:rPr>
          <w:ins w:id="227" w:author="mcoscia@ene.org" w:date="2026-05-11T14:59:00Z" w16du:dateUtc="2026-05-11T14:59:45Z"/>
          <w:rFonts w:ascii="Avenir Next LT Pro" w:eastAsia="Avenir Next LT Pro" w:hAnsi="Avenir Next LT Pro" w:cs="Avenir Next LT Pro"/>
          <w:spacing w:val="-3"/>
          <w:rPrChange w:id="228" w:author="Lily King" w:date="2026-05-27T17:20:00Z">
            <w:rPr>
              <w:ins w:id="229" w:author="mcoscia@ene.org" w:date="2026-05-11T14:59:00Z" w16du:dateUtc="2026-05-11T14:59:45Z"/>
              <w:rFonts w:ascii="Arial" w:hAnsi="Arial" w:cs="Arial"/>
            </w:rPr>
          </w:rPrChange>
        </w:rPr>
      </w:pPr>
      <w:ins w:id="230" w:author="Michael Lazorchak" w:date="2026-04-25T15:34:00Z" w16du:dateUtc="2026-04-25T19:34:00Z">
        <w:r w:rsidRPr="20565A7C">
          <w:rPr>
            <w:rFonts w:ascii="Avenir Next LT Pro" w:eastAsia="Avenir Next LT Pro" w:hAnsi="Avenir Next LT Pro" w:cs="Avenir Next LT Pro"/>
            <w:u w:val="single"/>
            <w:rPrChange w:id="231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 xml:space="preserve">ISO-NE </w:t>
        </w:r>
      </w:ins>
      <w:ins w:id="232" w:author="Michael Lazorchak" w:date="2026-04-25T15:35:00Z" w16du:dateUtc="2026-04-25T19:35:00Z">
        <w:r w:rsidRPr="20565A7C">
          <w:rPr>
            <w:rFonts w:ascii="Avenir Next LT Pro" w:eastAsia="Avenir Next LT Pro" w:hAnsi="Avenir Next LT Pro" w:cs="Avenir Next LT Pro"/>
            <w:u w:val="single"/>
            <w:rPrChange w:id="233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>Forward Capacity Market (FCM)</w:t>
        </w:r>
      </w:ins>
      <w:del w:id="234" w:author="Michael Lazorchak" w:date="2026-04-25T15:35:00Z" w16du:dateUtc="2026-04-25T19:35:00Z">
        <w:r w:rsidR="008A1011" w:rsidRPr="20565A7C" w:rsidDel="16A7228D">
          <w:rPr>
            <w:rFonts w:ascii="Avenir Next LT Pro" w:eastAsia="Avenir Next LT Pro" w:hAnsi="Avenir Next LT Pro" w:cs="Avenir Next LT Pro"/>
            <w:u w:val="single"/>
            <w:rPrChange w:id="235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delText>Capacity</w:delText>
        </w:r>
      </w:del>
      <w:r w:rsidR="735213FB" w:rsidRPr="20565A7C">
        <w:rPr>
          <w:rFonts w:ascii="Avenir Next LT Pro" w:eastAsia="Avenir Next LT Pro" w:hAnsi="Avenir Next LT Pro" w:cs="Avenir Next LT Pro"/>
          <w:u w:val="single"/>
          <w:rPrChange w:id="236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 xml:space="preserve"> Charge:</w:t>
      </w:r>
      <w:r w:rsidR="735213FB" w:rsidRPr="20565A7C">
        <w:rPr>
          <w:rFonts w:ascii="Avenir Next LT Pro" w:eastAsia="Avenir Next LT Pro" w:hAnsi="Avenir Next LT Pro" w:cs="Avenir Next LT Pro"/>
          <w:rPrChange w:id="23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del w:id="238" w:author="Michael Lazorchak" w:date="2026-04-25T15:36:00Z" w16du:dateUtc="2026-04-25T19:36:00Z">
        <w:r w:rsidR="008A1011" w:rsidRPr="20565A7C" w:rsidDel="16A7228D">
          <w:rPr>
            <w:rFonts w:ascii="Avenir Next LT Pro" w:eastAsia="Avenir Next LT Pro" w:hAnsi="Avenir Next LT Pro" w:cs="Avenir Next LT Pro"/>
            <w:rPrChange w:id="239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</w:delText>
        </w:r>
      </w:del>
      <w:r w:rsidR="735213FB" w:rsidRPr="20565A7C">
        <w:rPr>
          <w:rFonts w:ascii="Avenir Next LT Pro" w:eastAsia="Avenir Next LT Pro" w:hAnsi="Avenir Next LT Pro" w:cs="Avenir Next LT Pro"/>
          <w:rPrChange w:id="24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During the Winter Season, the charge shall be the monthly </w:t>
      </w:r>
      <w:r w:rsidR="6CCBC339" w:rsidRPr="20565A7C">
        <w:rPr>
          <w:rFonts w:ascii="Avenir Next LT Pro" w:eastAsia="Avenir Next LT Pro" w:hAnsi="Avenir Next LT Pro" w:cs="Avenir Next LT Pro"/>
          <w:rPrChange w:id="241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="735213FB" w:rsidRPr="20565A7C">
        <w:rPr>
          <w:rFonts w:ascii="Avenir Next LT Pro" w:eastAsia="Avenir Next LT Pro" w:hAnsi="Avenir Next LT Pro" w:cs="Avenir Next LT Pro"/>
          <w:rPrChange w:id="24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each kW by which the interruptible load increases Stowe’s peak for that month. Between May through September this charge shall not </w:t>
      </w:r>
      <w:del w:id="243" w:author="mcoscia@ene.org" w:date="2026-05-11T15:06:00Z" w16du:dateUtc="2026-05-11T15:06:15Z">
        <w:r w:rsidR="008A1011" w:rsidRPr="20565A7C" w:rsidDel="16A7228D">
          <w:rPr>
            <w:rFonts w:ascii="Avenir Next LT Pro" w:eastAsia="Avenir Next LT Pro" w:hAnsi="Avenir Next LT Pro" w:cs="Avenir Next LT Pro"/>
            <w:rPrChange w:id="244" w:author="Lily King" w:date="2026-05-27T17:20:00Z" w16du:dateUtc="2026-05-27T17:20:00Z">
              <w:rPr>
                <w:rFonts w:ascii="Arial" w:hAnsi="Arial" w:cs="Arial"/>
              </w:rPr>
            </w:rPrChange>
          </w:rPr>
          <w:delText>apply</w:delText>
        </w:r>
      </w:del>
      <w:ins w:id="245" w:author="mcoscia@ene.org" w:date="2026-05-11T15:06:00Z" w16du:dateUtc="2026-05-11T15:06:15Z">
        <w:r w:rsidR="7BA6F9BF" w:rsidRPr="20565A7C">
          <w:rPr>
            <w:rFonts w:ascii="Avenir Next LT Pro" w:eastAsia="Avenir Next LT Pro" w:hAnsi="Avenir Next LT Pro" w:cs="Avenir Next LT Pro"/>
            <w:rPrChange w:id="246" w:author="Lily King" w:date="2026-05-27T17:20:00Z" w16du:dateUtc="2026-05-27T17:20:00Z">
              <w:rPr>
                <w:rFonts w:ascii="Arial" w:hAnsi="Arial" w:cs="Arial"/>
              </w:rPr>
            </w:rPrChange>
          </w:rPr>
          <w:t>apply,</w:t>
        </w:r>
      </w:ins>
      <w:r w:rsidR="735213FB" w:rsidRPr="20565A7C">
        <w:rPr>
          <w:rFonts w:ascii="Avenir Next LT Pro" w:eastAsia="Avenir Next LT Pro" w:hAnsi="Avenir Next LT Pro" w:cs="Avenir Next LT Pro"/>
          <w:rPrChange w:id="24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248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="735213FB" w:rsidRPr="20565A7C">
        <w:rPr>
          <w:rFonts w:ascii="Avenir Next LT Pro" w:eastAsia="Avenir Next LT Pro" w:hAnsi="Avenir Next LT Pro" w:cs="Avenir Next LT Pro"/>
          <w:rPrChange w:id="249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  <w:r w:rsidR="735213FB" w:rsidRPr="20565A7C">
        <w:rPr>
          <w:rFonts w:ascii="Avenir Next LT Pro" w:eastAsia="Avenir Next LT Pro" w:hAnsi="Avenir Next LT Pro" w:cs="Avenir Next LT Pro"/>
          <w:spacing w:val="-3"/>
          <w:rPrChange w:id="25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</w:p>
    <w:p w14:paraId="47D8B4C2" w14:textId="36113253" w:rsidR="29A799E2" w:rsidRDefault="067D1A0A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ins w:id="251" w:author="Lily King" w:date="2026-05-28T12:44:00Z" w16du:dateUtc="2026-05-28T16:44:00Z"/>
          <w:rFonts w:ascii="Avenir Next LT Pro" w:eastAsia="Avenir Next LT Pro" w:hAnsi="Avenir Next LT Pro" w:cs="Avenir Next LT Pro"/>
        </w:rPr>
      </w:pPr>
      <w:ins w:id="252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5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ISO </w:t>
        </w:r>
      </w:ins>
      <w:ins w:id="254" w:author="mcoscia@ene.org" w:date="2026-05-11T15:00:00Z" w16du:dateUtc="2026-05-11T15:00:41Z">
        <w:r w:rsidRPr="20565A7C">
          <w:rPr>
            <w:rFonts w:ascii="Avenir Next LT Pro" w:eastAsia="Avenir Next LT Pro" w:hAnsi="Avenir Next LT Pro" w:cs="Avenir Next LT Pro"/>
            <w:rPrChange w:id="255" w:author="Lily King" w:date="2026-05-27T17:20:00Z" w16du:dateUtc="2026-05-27T17:20:00Z">
              <w:rPr>
                <w:rFonts w:ascii="Arial" w:hAnsi="Arial" w:cs="Arial"/>
              </w:rPr>
            </w:rPrChange>
          </w:rPr>
          <w:t>Ancillary</w:t>
        </w:r>
      </w:ins>
      <w:ins w:id="256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57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58" w:author="mcoscia@ene.org" w:date="2026-05-11T15:04:00Z" w16du:dateUtc="2026-05-11T15:04:03Z">
        <w:r w:rsidR="219A6885" w:rsidRPr="20565A7C">
          <w:rPr>
            <w:rFonts w:ascii="Avenir Next LT Pro" w:eastAsia="Avenir Next LT Pro" w:hAnsi="Avenir Next LT Pro" w:cs="Avenir Next LT Pro"/>
            <w:rPrChange w:id="259" w:author="Lily King" w:date="2026-05-27T17:20:00Z" w16du:dateUtc="2026-05-27T17:20:00Z">
              <w:rPr>
                <w:rFonts w:ascii="Arial" w:hAnsi="Arial" w:cs="Arial"/>
              </w:rPr>
            </w:rPrChange>
          </w:rPr>
          <w:t>C</w:t>
        </w:r>
      </w:ins>
      <w:ins w:id="260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1" w:author="Lily King" w:date="2026-05-27T17:20:00Z" w16du:dateUtc="2026-05-27T17:20:00Z">
              <w:rPr>
                <w:rFonts w:ascii="Arial" w:hAnsi="Arial" w:cs="Arial"/>
              </w:rPr>
            </w:rPrChange>
          </w:rPr>
          <w:t>harges</w:t>
        </w:r>
      </w:ins>
      <w:ins w:id="262" w:author="mcoscia@ene.org" w:date="2026-05-11T15:00:00Z" w16du:dateUtc="2026-05-11T15:00:06Z">
        <w:r w:rsidRPr="20565A7C">
          <w:rPr>
            <w:rFonts w:ascii="Avenir Next LT Pro" w:eastAsia="Avenir Next LT Pro" w:hAnsi="Avenir Next LT Pro" w:cs="Avenir Next LT Pro"/>
            <w:rPrChange w:id="26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- </w:t>
        </w:r>
      </w:ins>
      <w:ins w:id="264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5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including </w:t>
        </w:r>
      </w:ins>
      <w:ins w:id="266" w:author="mcoscia@ene.org" w:date="2026-05-11T15:00:00Z" w16du:dateUtc="2026-05-11T15:00:12Z">
        <w:r w:rsidRPr="20565A7C">
          <w:rPr>
            <w:rFonts w:ascii="Avenir Next LT Pro" w:eastAsia="Avenir Next LT Pro" w:hAnsi="Avenir Next LT Pro" w:cs="Avenir Next LT Pro"/>
            <w:rPrChange w:id="267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but not limited to </w:t>
        </w:r>
      </w:ins>
      <w:ins w:id="268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9" w:author="Lily King" w:date="2026-05-27T17:20:00Z" w16du:dateUtc="2026-05-27T17:20:00Z">
              <w:rPr>
                <w:rFonts w:ascii="Arial" w:hAnsi="Arial" w:cs="Arial"/>
              </w:rPr>
            </w:rPrChange>
          </w:rPr>
          <w:t>ancillary costs tied to a load ratio</w:t>
        </w:r>
      </w:ins>
      <w:ins w:id="270" w:author="mcoscia@ene.org" w:date="2026-05-11T15:04:00Z" w16du:dateUtc="2026-05-11T15:04:13Z">
        <w:r w:rsidR="52AA0543" w:rsidRPr="20565A7C">
          <w:rPr>
            <w:rFonts w:ascii="Avenir Next LT Pro" w:eastAsia="Avenir Next LT Pro" w:hAnsi="Avenir Next LT Pro" w:cs="Avenir Next LT Pro"/>
            <w:rPrChange w:id="27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share</w:t>
        </w:r>
      </w:ins>
      <w:ins w:id="272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7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74" w:author="mcoscia@ene.org" w:date="2026-05-11T15:00:00Z" w16du:dateUtc="2026-05-11T15:00:32Z">
        <w:r w:rsidRPr="20565A7C">
          <w:rPr>
            <w:rFonts w:ascii="Avenir Next LT Pro" w:eastAsia="Avenir Next LT Pro" w:hAnsi="Avenir Next LT Pro" w:cs="Avenir Next LT Pro"/>
            <w:rPrChange w:id="275" w:author="Lily King" w:date="2026-05-27T17:20:00Z" w16du:dateUtc="2026-05-27T17:20:00Z">
              <w:rPr>
                <w:rFonts w:ascii="Arial" w:hAnsi="Arial" w:cs="Arial"/>
              </w:rPr>
            </w:rPrChange>
          </w:rPr>
          <w:t>per ISO settlement</w:t>
        </w:r>
      </w:ins>
      <w:ins w:id="276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77" w:author="Lily King" w:date="2026-05-27T17:20:00Z" w16du:dateUtc="2026-05-27T17:20:00Z">
              <w:rPr>
                <w:rFonts w:ascii="Arial" w:hAnsi="Arial" w:cs="Arial"/>
              </w:rPr>
            </w:rPrChange>
          </w:rPr>
          <w:t>, that result from actions taken by ISO-NE</w:t>
        </w:r>
      </w:ins>
    </w:p>
    <w:p w14:paraId="1BC0AB92" w14:textId="31792769" w:rsidR="006554E7" w:rsidDel="006554E7" w:rsidRDefault="006554E7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ins w:id="278" w:author="mcoscia@ene.org" w:date="2026-05-11T15:00:00Z" w16du:dateUtc="2026-05-11T15:00:44Z"/>
          <w:del w:id="279" w:author="Lily King" w:date="2026-05-28T12:44:00Z" w16du:dateUtc="2026-05-28T16:44:00Z"/>
          <w:rFonts w:ascii="Avenir Next LT Pro" w:eastAsia="Avenir Next LT Pro" w:hAnsi="Avenir Next LT Pro" w:cs="Avenir Next LT Pro"/>
          <w:rPrChange w:id="280" w:author="Lily King" w:date="2026-05-27T17:20:00Z">
            <w:rPr>
              <w:ins w:id="281" w:author="mcoscia@ene.org" w:date="2026-05-11T15:00:00Z" w16du:dateUtc="2026-05-11T15:00:44Z"/>
              <w:del w:id="282" w:author="Lily King" w:date="2026-05-28T12:44:00Z" w16du:dateUtc="2026-05-28T16:44:00Z"/>
              <w:rFonts w:ascii="Arial" w:hAnsi="Arial" w:cs="Arial"/>
            </w:rPr>
          </w:rPrChange>
        </w:rPr>
        <w:pPrChange w:id="283" w:author="mcoscia@ene.org" w:date="2026-05-11T14:59:00Z">
          <w:pPr>
            <w:tabs>
              <w:tab w:val="left" w:pos="720"/>
            </w:tabs>
            <w:spacing w:line="276" w:lineRule="auto"/>
            <w:ind w:left="1016"/>
            <w:jc w:val="both"/>
          </w:pPr>
        </w:pPrChange>
      </w:pPr>
    </w:p>
    <w:p w14:paraId="314F1A13" w14:textId="629760AA" w:rsidR="29A799E2" w:rsidRDefault="067D1A0A">
      <w:pPr>
        <w:pStyle w:val="ListParagraph"/>
        <w:numPr>
          <w:ilvl w:val="0"/>
          <w:numId w:val="1"/>
        </w:numPr>
        <w:spacing w:line="276" w:lineRule="auto"/>
        <w:ind w:left="450"/>
        <w:jc w:val="both"/>
        <w:rPr>
          <w:rFonts w:ascii="Avenir Next LT Pro" w:eastAsia="Avenir Next LT Pro" w:hAnsi="Avenir Next LT Pro" w:cs="Avenir Next LT Pro"/>
          <w:i/>
          <w:iCs/>
          <w:color w:val="00417E"/>
          <w:sz w:val="25"/>
          <w:szCs w:val="25"/>
          <w:rPrChange w:id="284" w:author="Lily King" w:date="2026-05-27T17:20:00Z">
            <w:rPr>
              <w:rFonts w:ascii="Helvetica" w:eastAsia="Helvetica" w:hAnsi="Helvetica" w:cs="Helvetica"/>
              <w:i/>
              <w:iCs/>
              <w:color w:val="00417E"/>
              <w:sz w:val="25"/>
              <w:szCs w:val="25"/>
            </w:rPr>
          </w:rPrChange>
        </w:rPr>
        <w:pPrChange w:id="285" w:author="Michael Lazorchak" w:date="2026-05-12T11:13:00Z" w16du:dateUtc="2026-05-12T15:13:00Z">
          <w:pPr>
            <w:pStyle w:val="ListParagraph"/>
            <w:numPr>
              <w:numId w:val="1"/>
            </w:numPr>
            <w:tabs>
              <w:tab w:val="left" w:pos="720"/>
            </w:tabs>
            <w:spacing w:line="276" w:lineRule="auto"/>
            <w:ind w:hanging="360"/>
            <w:jc w:val="both"/>
          </w:pPr>
        </w:pPrChange>
      </w:pPr>
      <w:ins w:id="286" w:author="mcoscia@ene.org" w:date="2026-05-11T15:00:00Z" w16du:dateUtc="2026-05-11T15:00:59Z">
        <w:r w:rsidRPr="20565A7C">
          <w:rPr>
            <w:rFonts w:ascii="Avenir Next LT Pro" w:eastAsia="Avenir Next LT Pro" w:hAnsi="Avenir Next LT Pro" w:cs="Avenir Next LT Pro"/>
            <w:rPrChange w:id="287" w:author="Lily King" w:date="2026-05-27T17:20:00Z" w16du:dateUtc="2026-05-27T17:20:00Z">
              <w:rPr>
                <w:rFonts w:ascii="Arial" w:hAnsi="Arial" w:cs="Arial"/>
              </w:rPr>
            </w:rPrChange>
          </w:rPr>
          <w:lastRenderedPageBreak/>
          <w:t xml:space="preserve">Renewable Energy Standards (RES) </w:t>
        </w:r>
        <w:del w:id="288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289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-</w:delText>
          </w:r>
        </w:del>
      </w:ins>
      <w:ins w:id="290" w:author="Michael Lazorchak" w:date="2026-05-27T11:58:00Z" w16du:dateUtc="2026-05-27T15:58:00Z">
        <w:r w:rsidR="6EC42A3A" w:rsidRPr="20565A7C">
          <w:rPr>
            <w:rFonts w:ascii="Avenir Next LT Pro" w:eastAsia="Avenir Next LT Pro" w:hAnsi="Avenir Next LT Pro" w:cs="Avenir Next LT Pro"/>
            <w:rPrChange w:id="291" w:author="Lily King" w:date="2026-05-27T17:20:00Z" w16du:dateUtc="2026-05-27T17:20:00Z">
              <w:rPr>
                <w:rFonts w:ascii="Arial" w:hAnsi="Arial" w:cs="Arial"/>
              </w:rPr>
            </w:rPrChange>
          </w:rPr>
          <w:t>–</w:t>
        </w:r>
      </w:ins>
      <w:ins w:id="292" w:author="mcoscia@ene.org" w:date="2026-05-11T15:00:00Z" w16du:dateUtc="2026-05-11T15:00:59Z">
        <w:r w:rsidRPr="20565A7C">
          <w:rPr>
            <w:rFonts w:ascii="Avenir Next LT Pro" w:eastAsia="Avenir Next LT Pro" w:hAnsi="Avenir Next LT Pro" w:cs="Avenir Next LT Pro"/>
            <w:rPrChange w:id="29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94" w:author="Michael Lazorchak" w:date="2026-05-27T11:58:00Z" w16du:dateUtc="2026-05-27T15:58:00Z">
        <w:r w:rsidR="6EC42A3A" w:rsidRPr="20565A7C">
          <w:rPr>
            <w:rFonts w:ascii="Avenir Next LT Pro" w:eastAsia="Avenir Next LT Pro" w:hAnsi="Avenir Next LT Pro" w:cs="Avenir Next LT Pro"/>
            <w:rPrChange w:id="295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service taken under this tariff is subject to </w:t>
        </w:r>
      </w:ins>
      <w:ins w:id="296" w:author="mcoscia@ene.org" w:date="2026-05-11T15:00:00Z" w16du:dateUtc="2026-05-11T15:00:59Z">
        <w:del w:id="297" w:author="Michael Lazorchak" w:date="2026-05-27T11:59:00Z" w16du:dateUtc="2026-05-27T15:59:00Z">
          <w:r w:rsidR="29A799E2" w:rsidRPr="20565A7C" w:rsidDel="067D1A0A">
            <w:rPr>
              <w:rFonts w:ascii="Avenir Next LT Pro" w:eastAsia="Avenir Next LT Pro" w:hAnsi="Avenir Next LT Pro" w:cs="Avenir Next LT Pro"/>
              <w:rPrChange w:id="298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</w:delText>
          </w:r>
        </w:del>
        <w:del w:id="299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00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he </w:delText>
          </w:r>
        </w:del>
      </w:ins>
      <w:ins w:id="301" w:author="mcoscia@ene.org" w:date="2026-05-11T15:02:00Z" w16du:dateUtc="2026-05-11T15:02:11Z">
        <w:del w:id="302" w:author="Michael Lazorchak" w:date="2026-05-27T11:58:00Z" w16du:dateUtc="2026-05-27T15:58:00Z">
          <w:r w:rsidR="29A799E2" w:rsidRPr="20565A7C" w:rsidDel="1DC6832E">
            <w:rPr>
              <w:rFonts w:ascii="Avenir Next LT Pro" w:eastAsia="Avenir Next LT Pro" w:hAnsi="Avenir Next LT Pro" w:cs="Avenir Next LT Pro"/>
              <w:rPrChange w:id="303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mountain</w:delText>
          </w:r>
        </w:del>
      </w:ins>
      <w:ins w:id="304" w:author="mcoscia@ene.org" w:date="2026-05-11T15:01:00Z" w16du:dateUtc="2026-05-11T15:01:27Z">
        <w:del w:id="305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06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 load’s</w:delText>
          </w:r>
        </w:del>
      </w:ins>
      <w:ins w:id="307" w:author="Michael Lazorchak" w:date="2026-05-27T11:58:00Z" w16du:dateUtc="2026-05-27T15:58:00Z">
        <w:r w:rsidR="3B1FBE4F" w:rsidRPr="20565A7C">
          <w:rPr>
            <w:rFonts w:ascii="Avenir Next LT Pro" w:eastAsia="Avenir Next LT Pro" w:hAnsi="Avenir Next LT Pro" w:cs="Avenir Next LT Pro"/>
            <w:rPrChange w:id="308" w:author="Lily King" w:date="2026-05-27T17:20:00Z" w16du:dateUtc="2026-05-27T17:20:00Z">
              <w:rPr>
                <w:rFonts w:ascii="Arial" w:hAnsi="Arial" w:cs="Arial"/>
              </w:rPr>
            </w:rPrChange>
          </w:rPr>
          <w:t>Vermont’s</w:t>
        </w:r>
      </w:ins>
      <w:ins w:id="309" w:author="mcoscia@ene.org" w:date="2026-05-11T15:01:00Z" w16du:dateUtc="2026-05-11T15:01:27Z">
        <w:r w:rsidRPr="20565A7C">
          <w:rPr>
            <w:rFonts w:ascii="Avenir Next LT Pro" w:eastAsia="Avenir Next LT Pro" w:hAnsi="Avenir Next LT Pro" w:cs="Avenir Next LT Pro"/>
            <w:rPrChange w:id="31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Renewable Energy </w:t>
        </w:r>
      </w:ins>
      <w:ins w:id="311" w:author="Michael Lazorchak" w:date="2026-05-27T11:58:00Z" w16du:dateUtc="2026-05-27T15:58:00Z">
        <w:r w:rsidR="3B1FBE4F" w:rsidRPr="20565A7C">
          <w:rPr>
            <w:rFonts w:ascii="Avenir Next LT Pro" w:eastAsia="Avenir Next LT Pro" w:hAnsi="Avenir Next LT Pro" w:cs="Avenir Next LT Pro"/>
            <w:rPrChange w:id="312" w:author="Lily King" w:date="2026-05-27T17:20:00Z" w16du:dateUtc="2026-05-27T17:20:00Z">
              <w:rPr>
                <w:rFonts w:ascii="Arial" w:hAnsi="Arial" w:cs="Arial"/>
              </w:rPr>
            </w:rPrChange>
          </w:rPr>
          <w:t>Standa</w:t>
        </w:r>
      </w:ins>
      <w:ins w:id="313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rPrChange w:id="314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rd’s annual </w:t>
        </w:r>
      </w:ins>
      <w:ins w:id="315" w:author="mcoscia@ene.org" w:date="2026-05-11T15:01:00Z" w16du:dateUtc="2026-05-11T15:01:27Z">
        <w:del w:id="316" w:author="Michael Lazorchak" w:date="2026-05-27T11:59:00Z" w16du:dateUtc="2026-05-27T15:59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17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C</w:delText>
          </w:r>
        </w:del>
      </w:ins>
      <w:ins w:id="318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rPrChange w:id="319" w:author="Lily King" w:date="2026-05-27T17:20:00Z" w16du:dateUtc="2026-05-27T17:20:00Z">
              <w:rPr>
                <w:rFonts w:ascii="Arial" w:hAnsi="Arial" w:cs="Arial"/>
              </w:rPr>
            </w:rPrChange>
          </w:rPr>
          <w:t>c</w:t>
        </w:r>
      </w:ins>
      <w:ins w:id="320" w:author="mcoscia@ene.org" w:date="2026-05-11T15:01:00Z" w16du:dateUtc="2026-05-11T15:01:27Z">
        <w:r w:rsidRPr="20565A7C">
          <w:rPr>
            <w:rFonts w:ascii="Avenir Next LT Pro" w:eastAsia="Avenir Next LT Pro" w:hAnsi="Avenir Next LT Pro" w:cs="Avenir Next LT Pro"/>
            <w:rPrChange w:id="32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redit requirements on a load basis per </w:t>
        </w:r>
      </w:ins>
      <w:r w:rsidR="29A799E2">
        <w:fldChar w:fldCharType="begin"/>
      </w:r>
      <w:r w:rsidR="29A799E2">
        <w:instrText xml:space="preserve">HYPERLINK "https://legislature.vermont.gov/statutes/chapter/30/089" </w:instrText>
      </w:r>
      <w:r w:rsidR="29A799E2">
        <w:fldChar w:fldCharType="separate"/>
      </w:r>
      <w:ins w:id="322" w:author="mcoscia@ene.org" w:date="2026-05-11T15:04:00Z" w16du:dateUtc="2026-05-11T15:04:58Z">
        <w:r w:rsidR="05A12FA4" w:rsidRPr="20565A7C">
          <w:rPr>
            <w:rStyle w:val="Hyperlink"/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3" w:author="Lily King" w:date="2026-05-27T17:20:00Z" w16du:dateUtc="2026-05-27T17:20:00Z">
              <w:rPr>
                <w:rStyle w:val="Hyperlink"/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30 V.S.A. § 8002-8005,</w:t>
        </w:r>
      </w:ins>
      <w:r w:rsidR="29A799E2">
        <w:fldChar w:fldCharType="end"/>
      </w:r>
      <w:ins w:id="324" w:author="mcoscia@ene.org" w:date="2026-05-11T15:05:00Z" w16du:dateUtc="2026-05-11T15:05:19Z">
        <w:r w:rsidR="05A12FA4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5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 xml:space="preserve"> </w:t>
        </w:r>
      </w:ins>
      <w:ins w:id="326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7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and s</w:t>
        </w:r>
      </w:ins>
      <w:ins w:id="328" w:author="mcoscia@ene.org" w:date="2026-05-11T15:05:00Z" w16du:dateUtc="2026-05-11T15:05:19Z">
        <w:del w:id="329" w:author="Michael Lazorchak" w:date="2026-05-27T11:59:00Z" w16du:dateUtc="2026-05-27T15:59:00Z">
          <w:r w:rsidR="29A799E2" w:rsidRPr="20565A7C" w:rsidDel="05A12FA4">
            <w:rPr>
              <w:rFonts w:ascii="Avenir Next LT Pro" w:eastAsia="Avenir Next LT Pro" w:hAnsi="Avenir Next LT Pro" w:cs="Avenir Next LT Pro"/>
              <w:i/>
              <w:iCs/>
              <w:color w:val="00417E"/>
              <w:sz w:val="25"/>
              <w:szCs w:val="25"/>
              <w:rPrChange w:id="330" w:author="Lily King" w:date="2026-05-27T17:20:00Z" w16du:dateUtc="2026-05-27T17:20:00Z">
                <w:rPr>
                  <w:rFonts w:ascii="Helvetica" w:eastAsia="Helvetica" w:hAnsi="Helvetica" w:cs="Helvetica"/>
                  <w:i/>
                  <w:iCs/>
                  <w:color w:val="00417E"/>
                  <w:sz w:val="25"/>
                  <w:szCs w:val="25"/>
                </w:rPr>
              </w:rPrChange>
            </w:rPr>
            <w:delText>S</w:delText>
          </w:r>
        </w:del>
        <w:r w:rsidR="05A12FA4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31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et at current market prices per REC category.</w:t>
        </w:r>
      </w:ins>
    </w:p>
    <w:p w14:paraId="268D9912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  <w:rPrChange w:id="332" w:author="Lily King" w:date="2026-05-27T17:20:00Z">
            <w:rPr>
              <w:rFonts w:ascii="Arial" w:hAnsi="Arial" w:cs="Arial"/>
            </w:rPr>
          </w:rPrChange>
        </w:rPr>
      </w:pPr>
    </w:p>
    <w:p w14:paraId="2136019C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33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34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MONTHLY RATE FOR NON- INTERRUPTIBLE LOAD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35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E88EBF" w14:textId="10689C30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336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3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170 kW non-interruptible load will be billed </w:t>
      </w:r>
      <w:r w:rsidRPr="20565A7C">
        <w:rPr>
          <w:rFonts w:ascii="Avenir Next LT Pro" w:eastAsia="Avenir Next LT Pro" w:hAnsi="Avenir Next LT Pro" w:cs="Avenir Next LT Pro"/>
          <w:rPrChange w:id="338" w:author="Lily King" w:date="2026-05-27T17:20:00Z" w16du:dateUtc="2026-05-27T17:20:00Z">
            <w:rPr>
              <w:rFonts w:ascii="Arial" w:hAnsi="Arial" w:cs="Arial"/>
            </w:rPr>
          </w:rPrChange>
        </w:rPr>
        <w:t>at Rate</w:t>
      </w:r>
      <w:r w:rsidR="1FB7885B" w:rsidRPr="20565A7C">
        <w:rPr>
          <w:rFonts w:ascii="Avenir Next LT Pro" w:eastAsia="Avenir Next LT Pro" w:hAnsi="Avenir Next LT Pro" w:cs="Avenir Next LT Pro"/>
          <w:rPrChange w:id="33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25</w:t>
      </w:r>
      <w:r w:rsidRPr="20565A7C">
        <w:rPr>
          <w:rFonts w:ascii="Avenir Next LT Pro" w:eastAsia="Avenir Next LT Pro" w:hAnsi="Avenir Next LT Pro" w:cs="Avenir Next LT Pro"/>
          <w:rPrChange w:id="34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, each month of the year. </w:t>
      </w:r>
    </w:p>
    <w:p w14:paraId="07B8FD66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341" w:author="Lily King" w:date="2026-05-27T17:20:00Z">
            <w:rPr>
              <w:rFonts w:ascii="Arial" w:hAnsi="Arial" w:cs="Arial"/>
            </w:rPr>
          </w:rPrChange>
        </w:rPr>
      </w:pPr>
    </w:p>
    <w:p w14:paraId="5EDDD485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42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43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MINIMUM CHARGE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44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7F2EE16E" w14:textId="183CA5AC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345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46" w:author="Lily King" w:date="2026-05-27T17:20:00Z" w16du:dateUtc="2026-05-27T17:20:00Z">
            <w:rPr>
              <w:rFonts w:ascii="Arial" w:hAnsi="Arial" w:cs="Arial"/>
            </w:rPr>
          </w:rPrChange>
        </w:rPr>
        <w:t>The minimum charge shall be the customer charge</w:t>
      </w:r>
      <w:r w:rsidRPr="20565A7C">
        <w:rPr>
          <w:rFonts w:ascii="Avenir Next LT Pro" w:eastAsia="Avenir Next LT Pro" w:hAnsi="Avenir Next LT Pro" w:cs="Avenir Next LT Pro"/>
          <w:rPrChange w:id="34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448B4779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348" w:author="Lily King" w:date="2026-05-27T17:20:00Z">
            <w:rPr>
              <w:rFonts w:ascii="Arial" w:hAnsi="Arial" w:cs="Arial"/>
            </w:rPr>
          </w:rPrChange>
        </w:rPr>
      </w:pPr>
    </w:p>
    <w:p w14:paraId="2E41D961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49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50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DURATION OF CONTRACT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51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3D31B6" w14:textId="77777777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52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5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Subject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54" w:author="Lily King" w:date="2026-05-27T17:20:00Z" w16du:dateUtc="2026-05-27T17:20:00Z">
            <w:rPr>
              <w:rFonts w:ascii="Arial" w:hAnsi="Arial" w:cs="Arial"/>
            </w:rPr>
          </w:rPrChange>
        </w:rPr>
        <w:t>to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5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termination upon notice unless a longer term is applicable under the Stowe Electric Department’s terms and conditions</w:t>
      </w:r>
      <w:r w:rsidRPr="20565A7C">
        <w:rPr>
          <w:rFonts w:ascii="Avenir Next LT Pro" w:eastAsia="Avenir Next LT Pro" w:hAnsi="Avenir Next LT Pro" w:cs="Avenir Next LT Pro"/>
          <w:rPrChange w:id="35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9A8D3EE" w14:textId="77777777" w:rsidR="00DD6D71" w:rsidRPr="00CF1038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  <w:rPrChange w:id="357" w:author="Lily King" w:date="2026-05-27T17:20:00Z">
            <w:rPr>
              <w:rFonts w:ascii="Arial" w:hAnsi="Arial" w:cs="Arial"/>
            </w:rPr>
          </w:rPrChange>
        </w:rPr>
      </w:pPr>
    </w:p>
    <w:p w14:paraId="3CD72FDF" w14:textId="77777777" w:rsidR="00DD6D71" w:rsidRPr="00CF1038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  <w:rPrChange w:id="358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59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 xml:space="preserve">TERMS AND CONDITIONS: </w:t>
      </w:r>
    </w:p>
    <w:p w14:paraId="265452C2" w14:textId="488CF39B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60" w:author="Lily King" w:date="2026-05-27T17:20:00Z">
            <w:rPr>
              <w:rFonts w:ascii="Arial" w:hAnsi="Arial" w:cs="Arial"/>
            </w:rPr>
          </w:rPrChange>
        </w:rPr>
      </w:pP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61" w:author="Lily King" w:date="2026-05-27T17:20:00Z" w16du:dateUtc="2026-05-27T17:20:00Z">
            <w:rPr>
              <w:rFonts w:ascii="Arial" w:hAnsi="Arial" w:cs="Arial"/>
            </w:rPr>
          </w:rPrChange>
        </w:rPr>
        <w:t>A condition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6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of this rate class is to abide by the interruptible agenda by </w:t>
      </w:r>
      <w:del w:id="363" w:author="mcoscia@ene.org" w:date="2026-05-11T15:06:00Z" w16du:dateUtc="2026-05-11T15:06:19Z">
        <w:r w:rsidR="00DD6D71" w:rsidRPr="20565A7C" w:rsidDel="735213FB">
          <w:rPr>
            <w:rFonts w:ascii="Avenir Next LT Pro" w:eastAsia="Avenir Next LT Pro" w:hAnsi="Avenir Next LT Pro" w:cs="Avenir Next LT Pro"/>
            <w:rPrChange w:id="364" w:author="Lily King" w:date="2026-05-27T17:20:00Z" w16du:dateUtc="2026-05-27T17:20:00Z">
              <w:rPr>
                <w:rFonts w:ascii="Arial" w:hAnsi="Arial" w:cs="Arial"/>
              </w:rPr>
            </w:rPrChange>
          </w:rPr>
          <w:delText>Stowe</w:delText>
        </w:r>
      </w:del>
      <w:ins w:id="365" w:author="mcoscia@ene.org" w:date="2026-05-11T15:06:00Z" w16du:dateUtc="2026-05-11T15:06:19Z">
        <w:r w:rsidR="61538C13" w:rsidRPr="20565A7C">
          <w:rPr>
            <w:rFonts w:ascii="Avenir Next LT Pro" w:eastAsia="Avenir Next LT Pro" w:hAnsi="Avenir Next LT Pro" w:cs="Avenir Next LT Pro"/>
            <w:rPrChange w:id="366" w:author="Lily King" w:date="2026-05-27T17:20:00Z" w16du:dateUtc="2026-05-27T17:20:00Z">
              <w:rPr>
                <w:rFonts w:ascii="Arial" w:hAnsi="Arial" w:cs="Arial"/>
              </w:rPr>
            </w:rPrChange>
          </w:rPr>
          <w:t>Stowe,</w:t>
        </w:r>
      </w:ins>
      <w:r w:rsidR="251E7FFC" w:rsidRPr="20565A7C">
        <w:rPr>
          <w:rFonts w:ascii="Avenir Next LT Pro" w:eastAsia="Avenir Next LT Pro" w:hAnsi="Avenir Next LT Pro" w:cs="Avenir Next LT Pro"/>
          <w:spacing w:val="-3"/>
          <w:rPrChange w:id="36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the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36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payment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36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terms are </w:t>
      </w:r>
      <w:proofErr w:type="gramStart"/>
      <w:r w:rsidR="251E7FFC" w:rsidRPr="20565A7C">
        <w:rPr>
          <w:rFonts w:ascii="Avenir Next LT Pro" w:eastAsia="Avenir Next LT Pro" w:hAnsi="Avenir Next LT Pro" w:cs="Avenir Next LT Pro"/>
          <w:spacing w:val="-3"/>
          <w:rPrChange w:id="370" w:author="Lily King" w:date="2026-05-27T17:20:00Z" w16du:dateUtc="2026-05-27T17:20:00Z">
            <w:rPr>
              <w:rFonts w:ascii="Arial" w:hAnsi="Arial" w:cs="Arial"/>
            </w:rPr>
          </w:rPrChange>
        </w:rPr>
        <w:t>a Net</w:t>
      </w:r>
      <w:proofErr w:type="gramEnd"/>
      <w:r w:rsidR="47D96C2D" w:rsidRPr="20565A7C">
        <w:rPr>
          <w:rFonts w:ascii="Avenir Next LT Pro" w:eastAsia="Avenir Next LT Pro" w:hAnsi="Avenir Next LT Pro" w:cs="Avenir Next LT Pro"/>
          <w:spacing w:val="-3"/>
          <w:rPrChange w:id="371" w:author="Lily King" w:date="2026-05-27T17:20:00Z" w16du:dateUtc="2026-05-27T17:20:00Z">
            <w:rPr>
              <w:rFonts w:ascii="Arial" w:hAnsi="Arial" w:cs="Arial"/>
            </w:rPr>
          </w:rPrChange>
        </w:rPr>
        <w:t>-15</w:t>
      </w:r>
      <w:r w:rsidRPr="20565A7C">
        <w:rPr>
          <w:rFonts w:ascii="Avenir Next LT Pro" w:eastAsia="Avenir Next LT Pro" w:hAnsi="Avenir Next LT Pro" w:cs="Avenir Next LT Pro"/>
          <w:spacing w:val="-3"/>
          <w:rPrChange w:id="372" w:author="Lily King" w:date="2026-05-27T17:20:00Z" w16du:dateUtc="2026-05-27T17:20:00Z">
            <w:rPr>
              <w:rFonts w:ascii="Arial" w:hAnsi="Arial" w:cs="Arial"/>
            </w:rPr>
          </w:rPrChange>
        </w:rPr>
        <w:t>. The above rates are billed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37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374" w:author="Lily King" w:date="2026-05-27T17:20:00Z" w16du:dateUtc="2026-05-27T17:20:00Z">
            <w:rPr>
              <w:rFonts w:ascii="Arial" w:hAnsi="Arial" w:cs="Arial"/>
            </w:rPr>
          </w:rPrChange>
        </w:rPr>
        <w:t>monthly</w:t>
      </w:r>
      <w:r w:rsidR="346956FE" w:rsidRPr="20565A7C">
        <w:rPr>
          <w:rFonts w:ascii="Avenir Next LT Pro" w:eastAsia="Avenir Next LT Pro" w:hAnsi="Avenir Next LT Pro" w:cs="Avenir Next LT Pro"/>
          <w:spacing w:val="-3"/>
          <w:rPrChange w:id="37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37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and due and payable upon presentation.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37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Service taken under this tariff includes the </w:t>
      </w:r>
      <w:r w:rsidRPr="20565A7C">
        <w:rPr>
          <w:rFonts w:ascii="Avenir Next LT Pro" w:eastAsia="Avenir Next LT Pro" w:hAnsi="Avenir Next LT Pro" w:cs="Avenir Next LT Pro"/>
          <w:spacing w:val="-3"/>
          <w:rPrChange w:id="378" w:author="Lily King" w:date="2026-05-27T17:20:00Z" w16du:dateUtc="2026-05-27T17:20:00Z">
            <w:rPr>
              <w:rFonts w:ascii="Arial" w:hAnsi="Arial" w:cs="Arial"/>
            </w:rPr>
          </w:rPrChange>
        </w:rPr>
        <w:t>terms and conditions of the Stowe Electric Department in effect from time to time</w:t>
      </w:r>
      <w:ins w:id="379" w:author="Michael Lazorchak" w:date="2026-05-27T11:59:00Z" w16du:dateUtc="2026-05-27T15:59:00Z">
        <w:del w:id="380" w:author="Lily King" w:date="2026-06-05T11:37:00Z" w16du:dateUtc="2026-06-05T15:37:00Z">
          <w:r w:rsidR="3B1FBE4F" w:rsidRPr="20565A7C" w:rsidDel="00E76E39">
            <w:rPr>
              <w:rFonts w:ascii="Avenir Next LT Pro" w:eastAsia="Avenir Next LT Pro" w:hAnsi="Avenir Next LT Pro" w:cs="Avenir Next LT Pro"/>
              <w:rPrChange w:id="381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.</w:delText>
          </w:r>
        </w:del>
      </w:ins>
      <w:del w:id="382" w:author="Lily King" w:date="2026-06-05T11:37:00Z" w16du:dateUtc="2026-06-05T15:37:00Z">
        <w:r w:rsidRPr="20565A7C" w:rsidDel="00E76E39">
          <w:rPr>
            <w:rFonts w:ascii="Avenir Next LT Pro" w:eastAsia="Avenir Next LT Pro" w:hAnsi="Avenir Next LT Pro" w:cs="Avenir Next LT Pro"/>
            <w:spacing w:val="-3"/>
            <w:rPrChange w:id="383" w:author="Lily King" w:date="2026-05-27T17:20:00Z" w16du:dateUtc="2026-05-27T17:20:00Z">
              <w:rPr>
                <w:rFonts w:ascii="Arial" w:hAnsi="Arial" w:cs="Arial"/>
              </w:rPr>
            </w:rPrChange>
          </w:rPr>
          <w:delText>,</w:delText>
        </w:r>
      </w:del>
      <w:del w:id="384" w:author="Michael Lazorchak" w:date="2026-05-27T11:59:00Z" w16du:dateUtc="2026-05-27T15:59:00Z">
        <w:r w:rsidR="00DD6D71" w:rsidRPr="20565A7C" w:rsidDel="16F57B8C">
          <w:rPr>
            <w:rFonts w:ascii="Avenir Next LT Pro" w:eastAsia="Avenir Next LT Pro" w:hAnsi="Avenir Next LT Pro" w:cs="Avenir Next LT Pro"/>
            <w:rPrChange w:id="385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and</w:delText>
        </w:r>
        <w:r w:rsidR="00DD6D71" w:rsidRPr="20565A7C" w:rsidDel="08FDAA9E">
          <w:rPr>
            <w:rFonts w:ascii="Avenir Next LT Pro" w:eastAsia="Avenir Next LT Pro" w:hAnsi="Avenir Next LT Pro" w:cs="Avenir Next LT Pro"/>
            <w:rPrChange w:id="386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being 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387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subject to the power supply </w:delText>
        </w:r>
        <w:r w:rsidR="00DD6D71" w:rsidRPr="20565A7C" w:rsidDel="251E7FFC">
          <w:rPr>
            <w:rFonts w:ascii="Avenir Next LT Pro" w:eastAsia="Avenir Next LT Pro" w:hAnsi="Avenir Next LT Pro" w:cs="Avenir Next LT Pro"/>
            <w:rPrChange w:id="388" w:author="Lily King" w:date="2026-05-27T17:20:00Z" w16du:dateUtc="2026-05-27T17:20:00Z">
              <w:rPr>
                <w:rFonts w:ascii="Arial" w:hAnsi="Arial" w:cs="Arial"/>
              </w:rPr>
            </w:rPrChange>
          </w:rPr>
          <w:delText>obligations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389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of the Vermont Renewable Energy Standard, 30 V.S.A. §8002-8005</w:delText>
        </w:r>
      </w:del>
      <w:r w:rsidR="09803B2E" w:rsidRPr="20565A7C">
        <w:rPr>
          <w:rFonts w:ascii="Avenir Next LT Pro" w:eastAsia="Avenir Next LT Pro" w:hAnsi="Avenir Next LT Pro" w:cs="Avenir Next LT Pro"/>
          <w:spacing w:val="-3"/>
          <w:rPrChange w:id="39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0BF7A0A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91" w:author="Lily King" w:date="2026-05-27T17:20:00Z">
            <w:rPr>
              <w:rFonts w:ascii="Arial" w:hAnsi="Arial" w:cs="Arial"/>
            </w:rPr>
          </w:rPrChange>
        </w:rPr>
      </w:pPr>
    </w:p>
    <w:p w14:paraId="35DB5879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92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93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LATE PAYMENT CHARGE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394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3ADDF512" w14:textId="1676FFC2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395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9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 </w:t>
      </w:r>
      <w:r w:rsidR="19CD10E2" w:rsidRPr="20565A7C">
        <w:rPr>
          <w:rFonts w:ascii="Avenir Next LT Pro" w:eastAsia="Avenir Next LT Pro" w:hAnsi="Avenir Next LT Pro" w:cs="Avenir Next LT Pro"/>
          <w:spacing w:val="-3"/>
          <w:rPrChange w:id="39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monthly </w:t>
      </w:r>
      <w:r w:rsidRPr="20565A7C">
        <w:rPr>
          <w:rFonts w:ascii="Avenir Next LT Pro" w:eastAsia="Avenir Next LT Pro" w:hAnsi="Avenir Next LT Pro" w:cs="Avenir Next LT Pro"/>
          <w:spacing w:val="-3"/>
          <w:rPrChange w:id="39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penalty charge of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399" w:author="Lily King" w:date="2026-05-27T17:20:00Z" w16du:dateUtc="2026-05-27T17:20:00Z">
            <w:rPr>
              <w:rFonts w:ascii="Arial" w:hAnsi="Arial" w:cs="Arial"/>
            </w:rPr>
          </w:rPrChange>
        </w:rPr>
        <w:t>5</w:t>
      </w:r>
      <w:r w:rsidRPr="20565A7C">
        <w:rPr>
          <w:rFonts w:ascii="Avenir Next LT Pro" w:eastAsia="Avenir Next LT Pro" w:hAnsi="Avenir Next LT Pro" w:cs="Avenir Next LT Pro"/>
          <w:spacing w:val="-3"/>
          <w:rPrChange w:id="40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% shall be assessed on all delinquent balances. The invoice will be determined late after </w:t>
      </w:r>
      <w:del w:id="401" w:author="mcoscia@ene.org" w:date="2026-05-11T15:06:00Z" w16du:dateUtc="2026-05-11T15:06:24Z">
        <w:r w:rsidR="00DD6D71" w:rsidRPr="20565A7C" w:rsidDel="735213FB">
          <w:rPr>
            <w:rFonts w:ascii="Avenir Next LT Pro" w:eastAsia="Avenir Next LT Pro" w:hAnsi="Avenir Next LT Pro" w:cs="Avenir Next LT Pro"/>
            <w:rPrChange w:id="402" w:author="Lily King" w:date="2026-05-27T17:20:00Z" w16du:dateUtc="2026-05-27T17:20:00Z">
              <w:rPr>
                <w:rFonts w:ascii="Arial" w:hAnsi="Arial" w:cs="Arial"/>
              </w:rPr>
            </w:rPrChange>
          </w:rPr>
          <w:delText>presentation</w:delText>
        </w:r>
      </w:del>
      <w:ins w:id="403" w:author="mcoscia@ene.org" w:date="2026-05-11T15:06:00Z" w16du:dateUtc="2026-05-11T15:06:24Z">
        <w:r w:rsidR="3C37C44C" w:rsidRPr="20565A7C">
          <w:rPr>
            <w:rFonts w:ascii="Avenir Next LT Pro" w:eastAsia="Avenir Next LT Pro" w:hAnsi="Avenir Next LT Pro" w:cs="Avenir Next LT Pro"/>
            <w:rPrChange w:id="404" w:author="Lily King" w:date="2026-05-27T17:20:00Z" w16du:dateUtc="2026-05-27T17:20:00Z">
              <w:rPr>
                <w:rFonts w:ascii="Arial" w:hAnsi="Arial" w:cs="Arial"/>
              </w:rPr>
            </w:rPrChange>
          </w:rPr>
          <w:t>the presentation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0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of the monthly invoice. The charge will continue until the unpaid balance is brought to </w:t>
      </w:r>
      <w:del w:id="406" w:author="Lily King" w:date="2026-05-29T11:10:00Z" w16du:dateUtc="2026-05-29T15:10:00Z">
        <w:r w:rsidR="2527DF18" w:rsidRPr="000C1400" w:rsidDel="00C310B6">
          <w:rPr>
            <w:rFonts w:ascii="Avenir Next LT Pro" w:eastAsia="Avenir Next LT Pro" w:hAnsi="Avenir Next LT Pro" w:cs="Avenir Next LT Pro"/>
          </w:rPr>
          <w:delText xml:space="preserve"> </w:delText>
        </w:r>
      </w:del>
      <w:r w:rsidR="2527DF18" w:rsidRPr="000C1400">
        <w:rPr>
          <w:rFonts w:ascii="Avenir Next LT Pro" w:eastAsia="Avenir Next LT Pro" w:hAnsi="Avenir Next LT Pro" w:cs="Avenir Next LT Pro"/>
        </w:rPr>
        <w:t>current</w:t>
      </w:r>
      <w:r w:rsidRPr="20565A7C">
        <w:rPr>
          <w:rFonts w:ascii="Avenir Next LT Pro" w:eastAsia="Avenir Next LT Pro" w:hAnsi="Avenir Next LT Pro" w:cs="Avenir Next LT Pro"/>
          <w:spacing w:val="-3"/>
          <w:rPrChange w:id="407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700F8894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408" w:author="Lily King" w:date="2026-05-27T17:20:00Z">
            <w:rPr>
              <w:rFonts w:ascii="Arial" w:hAnsi="Arial" w:cs="Arial"/>
              <w:u w:val="single"/>
            </w:rPr>
          </w:rPrChange>
        </w:rPr>
      </w:pPr>
    </w:p>
    <w:p w14:paraId="1EF79C30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409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410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EFFECTIVE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411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6CD37942" w14:textId="239978B4" w:rsidR="00DD6D71" w:rsidRDefault="09803B2E">
      <w:pPr>
        <w:ind w:left="662" w:firstLine="662"/>
        <w:jc w:val="both"/>
        <w:rPr>
          <w:rFonts w:ascii="Avenir Next LT Pro" w:eastAsia="Avenir Next LT Pro" w:hAnsi="Avenir Next LT Pro" w:cs="Avenir Next LT Pro"/>
          <w:rPrChange w:id="412" w:author="Lily King" w:date="2026-05-27T17:20:00Z">
            <w:rPr/>
          </w:rPrChange>
        </w:rPr>
        <w:pPrChange w:id="413" w:author="Lily King" w:date="2026-05-29T11:10:00Z" w16du:dateUtc="2026-05-29T15:10:00Z">
          <w:pPr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414" w:author="Lily King" w:date="2026-05-27T17:20:00Z" w16du:dateUtc="2026-05-27T17:20:00Z">
            <w:rPr>
              <w:rFonts w:ascii="Arial" w:hAnsi="Arial"/>
            </w:rPr>
          </w:rPrChange>
        </w:rPr>
        <w:t xml:space="preserve">Effective for </w:t>
      </w:r>
      <w:ins w:id="415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service</w:t>
        </w:r>
      </w:ins>
      <w:ins w:id="416" w:author="Lily King" w:date="2026-05-29T11:10:00Z" w16du:dateUtc="2026-05-29T15:10:00Z">
        <w:r w:rsidR="00345DCB">
          <w:rPr>
            <w:rFonts w:ascii="Avenir Next LT Pro" w:eastAsia="Avenir Next LT Pro" w:hAnsi="Avenir Next LT Pro" w:cs="Avenir Next LT Pro"/>
            <w:spacing w:val="-3"/>
          </w:rPr>
          <w:t xml:space="preserve"> </w:t>
        </w:r>
      </w:ins>
      <w:ins w:id="417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rende</w:t>
        </w:r>
      </w:ins>
      <w:ins w:id="418" w:author="Lily King" w:date="2026-05-28T12:45:00Z" w16du:dateUtc="2026-05-28T16:45:00Z">
        <w:r w:rsidR="006554E7">
          <w:rPr>
            <w:rFonts w:ascii="Avenir Next LT Pro" w:eastAsia="Avenir Next LT Pro" w:hAnsi="Avenir Next LT Pro" w:cs="Avenir Next LT Pro"/>
            <w:spacing w:val="-3"/>
          </w:rPr>
          <w:t>red</w:t>
        </w:r>
      </w:ins>
      <w:del w:id="419" w:author="Lily King" w:date="2026-05-28T12:45:00Z" w16du:dateUtc="2026-05-28T16:45:00Z">
        <w:r w:rsidRPr="20565A7C" w:rsidDel="006554E7">
          <w:rPr>
            <w:rFonts w:ascii="Avenir Next LT Pro" w:eastAsia="Avenir Next LT Pro" w:hAnsi="Avenir Next LT Pro" w:cs="Avenir Next LT Pro"/>
            <w:spacing w:val="-3"/>
            <w:rPrChange w:id="420" w:author="Lily King" w:date="2026-05-27T17:20:00Z" w16du:dateUtc="2026-05-27T17:20:00Z">
              <w:rPr>
                <w:rFonts w:ascii="Arial" w:hAnsi="Arial"/>
              </w:rPr>
            </w:rPrChange>
          </w:rPr>
          <w:delText>electric bills issued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421" w:author="Lily King" w:date="2026-05-27T17:20:00Z" w16du:dateUtc="2026-05-27T17:20:00Z">
            <w:rPr>
              <w:rFonts w:ascii="Arial" w:hAnsi="Arial"/>
            </w:rPr>
          </w:rPrChange>
        </w:rPr>
        <w:t xml:space="preserve"> on or after</w:t>
      </w:r>
      <w:ins w:id="422" w:author="Lily King" w:date="2026-05-27T13:34:00Z" w16du:dateUtc="2026-05-27T17:34:00Z">
        <w:r w:rsidR="00B554C8">
          <w:rPr>
            <w:rFonts w:ascii="Avenir Next LT Pro" w:eastAsia="Avenir Next LT Pro" w:hAnsi="Avenir Next LT Pro" w:cs="Avenir Next LT Pro"/>
            <w:spacing w:val="-3"/>
          </w:rPr>
          <w:t xml:space="preserve"> August</w:t>
        </w:r>
      </w:ins>
      <w:del w:id="423" w:author="Lily King" w:date="2026-05-27T13:34:00Z" w16du:dateUtc="2026-05-27T17:34:00Z">
        <w:r w:rsidRPr="20565A7C" w:rsidDel="00B554C8">
          <w:rPr>
            <w:rFonts w:ascii="Avenir Next LT Pro" w:eastAsia="Avenir Next LT Pro" w:hAnsi="Avenir Next LT Pro" w:cs="Avenir Next LT Pro"/>
            <w:spacing w:val="-3"/>
            <w:rPrChange w:id="424" w:author="Lily King" w:date="2026-05-27T17:20:00Z" w16du:dateUtc="2026-05-27T17:20:00Z">
              <w:rPr>
                <w:rFonts w:ascii="Arial" w:hAnsi="Arial"/>
              </w:rPr>
            </w:rPrChange>
          </w:rPr>
          <w:delText xml:space="preserve"> October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425" w:author="Lily King" w:date="2026-05-27T17:20:00Z" w16du:dateUtc="2026-05-27T17:20:00Z">
            <w:rPr>
              <w:rFonts w:ascii="Arial" w:hAnsi="Arial"/>
            </w:rPr>
          </w:rPrChange>
        </w:rPr>
        <w:t xml:space="preserve"> 1, </w:t>
      </w:r>
      <w:del w:id="426" w:author="Jackie Pratt" w:date="2026-05-22T12:44:00Z" w16du:dateUtc="2026-05-22T16:44:00Z">
        <w:r w:rsidR="00873CA4" w:rsidRPr="20565A7C" w:rsidDel="09803B2E">
          <w:rPr>
            <w:rFonts w:ascii="Avenir Next LT Pro" w:eastAsia="Avenir Next LT Pro" w:hAnsi="Avenir Next LT Pro" w:cs="Avenir Next LT Pro"/>
            <w:rPrChange w:id="427" w:author="Lily King" w:date="2026-05-27T17:20:00Z" w16du:dateUtc="2026-05-27T17:20:00Z">
              <w:rPr>
                <w:rFonts w:ascii="Arial" w:hAnsi="Arial"/>
              </w:rPr>
            </w:rPrChange>
          </w:rPr>
          <w:delText>2023</w:delText>
        </w:r>
      </w:del>
      <w:ins w:id="428" w:author="Jackie Pratt" w:date="2026-05-22T12:44:00Z" w16du:dateUtc="2026-05-22T16:44:00Z">
        <w:r w:rsidR="1511EEEC" w:rsidRPr="20565A7C">
          <w:rPr>
            <w:rFonts w:ascii="Avenir Next LT Pro" w:eastAsia="Avenir Next LT Pro" w:hAnsi="Avenir Next LT Pro" w:cs="Avenir Next LT Pro"/>
            <w:rPrChange w:id="429" w:author="Lily King" w:date="2026-05-27T17:20:00Z" w16du:dateUtc="2026-05-27T17:20:00Z">
              <w:rPr>
                <w:rFonts w:ascii="Arial" w:hAnsi="Arial"/>
              </w:rPr>
            </w:rPrChange>
          </w:rPr>
          <w:t>2026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30" w:author="Lily King" w:date="2026-05-27T17:20:00Z" w16du:dateUtc="2026-05-27T17:20:00Z">
            <w:rPr>
              <w:rFonts w:ascii="Arial" w:hAnsi="Arial"/>
            </w:rPr>
          </w:rPrChange>
        </w:rPr>
        <w:t xml:space="preserve">. </w:t>
      </w:r>
    </w:p>
    <w:sectPr w:rsidR="00DD6D71" w:rsidSect="006554E7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06" w:right="1152" w:bottom="1440" w:left="1152" w:header="806" w:footer="518" w:gutter="0"/>
      <w:pgNumType w:start="1"/>
      <w:cols w:space="720"/>
      <w:titlePg/>
      <w:docGrid w:linePitch="600" w:charSpace="32768"/>
      <w:sectPrChange w:id="475" w:author="Lily King" w:date="2026-05-28T12:43:00Z" w16du:dateUtc="2026-05-28T16:43:00Z">
        <w:sectPr w:rsidR="00DD6D71" w:rsidSect="006554E7">
          <w:pgSz w:code="0"/>
          <w:pgMar w:top="1440" w:right="1440" w:bottom="1496" w:left="1440" w:header="720" w:footer="792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9ADB" w14:textId="77777777" w:rsidR="00BF3C2D" w:rsidRDefault="00BF3C2D">
      <w:r>
        <w:separator/>
      </w:r>
    </w:p>
  </w:endnote>
  <w:endnote w:type="continuationSeparator" w:id="0">
    <w:p w14:paraId="77EFD6E1" w14:textId="77777777" w:rsidR="00BF3C2D" w:rsidRDefault="00BF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ustomXmlDelRangeStart w:id="437" w:author="Lily King" w:date="2026-05-27T13:33:00Z"/>
  <w:sdt>
    <w:sdtPr>
      <w:id w:val="15142648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customXmlDelRangeEnd w:id="437"/>
      <w:p w14:paraId="48E627EE" w14:textId="37FCF833" w:rsidR="003F7044" w:rsidRPr="003F7044" w:rsidDel="00B554C8" w:rsidRDefault="00B554C8">
        <w:pPr>
          <w:pStyle w:val="Footer"/>
          <w:jc w:val="center"/>
          <w:rPr>
            <w:del w:id="438" w:author="Lily King" w:date="2026-05-27T13:33:00Z" w16du:dateUtc="2026-05-27T17:33:00Z"/>
            <w:rFonts w:ascii="Arial" w:hAnsi="Arial" w:cs="Arial"/>
          </w:rPr>
        </w:pPr>
        <w:ins w:id="439" w:author="Lily King" w:date="2026-05-27T13:33:00Z" w16du:dateUtc="2026-05-27T17:33:00Z">
          <w:r w:rsidRPr="00B554C8">
            <w:rPr>
              <w:rFonts w:ascii="Aptos" w:hAnsi="Aptos"/>
              <w:rPrChange w:id="440" w:author="Lily King" w:date="2026-05-27T13:33:00Z" w16du:dateUtc="2026-05-27T17:33:00Z">
                <w:rPr/>
              </w:rPrChange>
            </w:rPr>
            <w:t>(802) 253-7215</w:t>
          </w:r>
          <w:r w:rsidRPr="00B554C8">
            <w:rPr>
              <w:rFonts w:ascii="Aptos" w:hAnsi="Aptos"/>
              <w:rPrChange w:id="441" w:author="Lily King" w:date="2026-05-27T13:33:00Z" w16du:dateUtc="2026-05-27T17:33:00Z">
                <w:rPr/>
              </w:rPrChange>
            </w:rPr>
            <w:tab/>
            <w:t>Stowe_Electric@StoweElectric.com</w:t>
          </w:r>
          <w:r w:rsidRPr="00B554C8">
            <w:rPr>
              <w:rFonts w:ascii="Aptos" w:hAnsi="Aptos"/>
              <w:rPrChange w:id="442" w:author="Lily King" w:date="2026-05-27T13:33:00Z" w16du:dateUtc="2026-05-27T17:33:00Z">
                <w:rPr/>
              </w:rPrChange>
            </w:rPr>
            <w:ptab w:relativeTo="margin" w:alignment="right" w:leader="none"/>
          </w:r>
          <w:r w:rsidRPr="00B554C8">
            <w:rPr>
              <w:rFonts w:ascii="Aptos" w:hAnsi="Aptos"/>
              <w:rPrChange w:id="443" w:author="Lily King" w:date="2026-05-27T13:33:00Z" w16du:dateUtc="2026-05-27T17:33:00Z">
                <w:rPr/>
              </w:rPrChange>
            </w:rPr>
            <w:t>www.StoweElectric.com</w:t>
          </w:r>
        </w:ins>
        <w:del w:id="444" w:author="Lily King" w:date="2026-05-27T13:33:00Z" w16du:dateUtc="2026-05-27T17:33:00Z">
          <w:r w:rsidR="003F7044" w:rsidRPr="003F7044" w:rsidDel="00B554C8">
            <w:rPr>
              <w:rFonts w:ascii="Arial" w:hAnsi="Arial" w:cs="Arial"/>
            </w:rPr>
            <w:fldChar w:fldCharType="begin"/>
          </w:r>
          <w:r w:rsidR="003F7044" w:rsidRPr="003F7044" w:rsidDel="00B554C8">
            <w:rPr>
              <w:rFonts w:ascii="Arial" w:hAnsi="Arial" w:cs="Arial"/>
            </w:rPr>
            <w:delInstrText xml:space="preserve"> PAGE   \* MERGEFORMAT </w:delInstrText>
          </w:r>
          <w:r w:rsidR="003F7044" w:rsidRPr="003F7044" w:rsidDel="00B554C8">
            <w:rPr>
              <w:rFonts w:ascii="Arial" w:hAnsi="Arial" w:cs="Arial"/>
            </w:rPr>
            <w:fldChar w:fldCharType="separate"/>
          </w:r>
          <w:r w:rsidR="005004BF" w:rsidDel="00B554C8">
            <w:rPr>
              <w:rFonts w:ascii="Arial" w:hAnsi="Arial" w:cs="Arial"/>
              <w:noProof/>
            </w:rPr>
            <w:delText>2</w:delText>
          </w:r>
          <w:r w:rsidR="003F7044" w:rsidRPr="003F7044" w:rsidDel="00B554C8">
            <w:rPr>
              <w:rFonts w:ascii="Arial" w:hAnsi="Arial" w:cs="Arial"/>
              <w:noProof/>
            </w:rPr>
            <w:fldChar w:fldCharType="end"/>
          </w:r>
        </w:del>
      </w:p>
      <w:customXmlDelRangeStart w:id="445" w:author="Lily King" w:date="2026-05-27T13:33:00Z"/>
    </w:sdtContent>
  </w:sdt>
  <w:customXmlDelRangeEnd w:id="445"/>
  <w:p w14:paraId="4096A543" w14:textId="77777777" w:rsidR="00DD6D71" w:rsidRDefault="00DD6D71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B554C8" w:rsidRDefault="00B554C8">
    <w:pPr>
      <w:pStyle w:val="Footer"/>
      <w:rPr>
        <w:rFonts w:ascii="Aptos" w:hAnsi="Aptos"/>
        <w:rPrChange w:id="469" w:author="Lily King" w:date="2026-05-27T13:33:00Z" w16du:dateUtc="2026-05-27T17:33:00Z">
          <w:rPr/>
        </w:rPrChange>
      </w:rPr>
    </w:pPr>
    <w:ins w:id="470" w:author="Lily King" w:date="2026-05-27T13:33:00Z" w16du:dateUtc="2026-05-27T17:33:00Z">
      <w:r w:rsidRPr="00B554C8">
        <w:rPr>
          <w:rFonts w:ascii="Aptos" w:hAnsi="Aptos"/>
          <w:rPrChange w:id="471" w:author="Lily King" w:date="2026-05-27T13:33:00Z" w16du:dateUtc="2026-05-27T17:33:00Z">
            <w:rPr/>
          </w:rPrChange>
        </w:rPr>
        <w:t>(802) 253-7215</w:t>
      </w:r>
      <w:r w:rsidRPr="00B554C8">
        <w:rPr>
          <w:rFonts w:ascii="Aptos" w:hAnsi="Aptos"/>
          <w:rPrChange w:id="472" w:author="Lily King" w:date="2026-05-27T13:33:00Z" w16du:dateUtc="2026-05-27T17:33:00Z">
            <w:rPr/>
          </w:rPrChange>
        </w:rPr>
        <w:tab/>
        <w:t>Stowe_Electric@StoweElectric.com</w:t>
      </w:r>
      <w:r w:rsidRPr="00B554C8">
        <w:rPr>
          <w:rFonts w:ascii="Aptos" w:hAnsi="Aptos"/>
          <w:rPrChange w:id="473" w:author="Lily King" w:date="2026-05-27T13:33:00Z" w16du:dateUtc="2026-05-27T17:33:00Z">
            <w:rPr/>
          </w:rPrChange>
        </w:rPr>
        <w:ptab w:relativeTo="margin" w:alignment="right" w:leader="none"/>
      </w:r>
      <w:r w:rsidRPr="00B554C8">
        <w:rPr>
          <w:rFonts w:ascii="Aptos" w:hAnsi="Aptos"/>
          <w:rPrChange w:id="474" w:author="Lily King" w:date="2026-05-27T13:33:00Z" w16du:dateUtc="2026-05-27T17:33:00Z">
            <w:rPr/>
          </w:rPrChange>
        </w:rPr>
        <w:t>www.StoweElectric.com</w: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B4407" w14:textId="77777777" w:rsidR="00BF3C2D" w:rsidRDefault="00BF3C2D">
      <w:r>
        <w:separator/>
      </w:r>
    </w:p>
  </w:footnote>
  <w:footnote w:type="continuationSeparator" w:id="0">
    <w:p w14:paraId="4ED6563F" w14:textId="77777777" w:rsidR="00BF3C2D" w:rsidRDefault="00BF3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33C4B277" w:rsidR="00B554C8" w:rsidRDefault="003F7044" w:rsidP="00B554C8">
    <w:pPr>
      <w:pStyle w:val="Header"/>
      <w:jc w:val="center"/>
      <w:rPr>
        <w:ins w:id="431" w:author="Lily King" w:date="2026-05-27T13:33:00Z" w16du:dateUtc="2026-05-27T17:33:00Z"/>
      </w:rPr>
    </w:pPr>
    <w:del w:id="432" w:author="Lily King" w:date="2026-05-27T13:32:00Z" w16du:dateUtc="2026-05-27T17:32:00Z">
      <w:r w:rsidDel="00B554C8">
        <w:rPr>
          <w:rFonts w:ascii="Arial" w:hAnsi="Arial" w:cs="Arial"/>
          <w:b/>
        </w:rPr>
        <w:ptab w:relativeTo="margin" w:alignment="left" w:leader="none"/>
      </w:r>
      <w:r w:rsidRPr="003F7044" w:rsidDel="00B554C8">
        <w:rPr>
          <w:rFonts w:ascii="Arial" w:hAnsi="Arial" w:cs="Arial"/>
          <w:b/>
        </w:rPr>
        <w:delText>STOWE ELECTRIC DEPARTMENT</w:delText>
      </w:r>
      <w:r w:rsidDel="00B554C8">
        <w:rPr>
          <w:rFonts w:ascii="Arial" w:hAnsi="Arial" w:cs="Arial"/>
          <w:b/>
        </w:rPr>
        <w:tab/>
      </w:r>
      <w:r w:rsidR="00417E18" w:rsidDel="00B554C8">
        <w:rPr>
          <w:rFonts w:ascii="Arial" w:hAnsi="Arial" w:cs="Arial"/>
          <w:b/>
        </w:rPr>
        <w:ptab w:relativeTo="margin" w:alignment="right" w:leader="none"/>
      </w:r>
      <w:r w:rsidDel="00B554C8">
        <w:rPr>
          <w:rFonts w:ascii="Arial" w:hAnsi="Arial" w:cs="Arial"/>
          <w:b/>
        </w:rPr>
        <w:delText>INTERRUPTIBLE LOAD TARIFF</w:delText>
      </w:r>
      <w:r w:rsidDel="00B554C8">
        <w:rPr>
          <w:rFonts w:ascii="Arial" w:hAnsi="Arial" w:cs="Arial"/>
          <w:b/>
        </w:rPr>
        <w:ptab w:relativeTo="margin" w:alignment="left" w:leader="none"/>
      </w:r>
    </w:del>
    <w:ins w:id="433" w:author="Lily King" w:date="2026-05-27T13:33:00Z" w16du:dateUtc="2026-05-27T17:33:00Z">
      <w:r w:rsidR="00B554C8" w:rsidRPr="00B554C8">
        <w:t xml:space="preserve"> </w:t>
      </w:r>
    </w:ins>
    <w:customXmlInsRangeStart w:id="434" w:author="Lily King" w:date="2026-05-27T13:33:00Z"/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customXmlInsRangeEnd w:id="434"/>
        <w:ins w:id="435" w:author="Lily King" w:date="2026-05-27T13:33:00Z" w16du:dateUtc="2026-05-27T17:33:00Z">
          <w:r w:rsidR="00B554C8">
            <w:fldChar w:fldCharType="begin"/>
          </w:r>
          <w:r w:rsidR="00B554C8">
            <w:instrText xml:space="preserve"> PAGE   \* MERGEFORMAT </w:instrText>
          </w:r>
          <w:r w:rsidR="00B554C8">
            <w:fldChar w:fldCharType="separate"/>
          </w:r>
          <w:r w:rsidR="00B554C8">
            <w:t>2</w:t>
          </w:r>
          <w:r w:rsidR="00B554C8">
            <w:rPr>
              <w:noProof/>
            </w:rPr>
            <w:fldChar w:fldCharType="end"/>
          </w:r>
        </w:ins>
        <w:customXmlInsRangeStart w:id="436" w:author="Lily King" w:date="2026-05-27T13:33:00Z"/>
      </w:sdtContent>
    </w:sdt>
    <w:customXmlInsRangeEnd w:id="436"/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ins w:id="446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ins w:id="447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ins w:id="448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ins w:id="449" w:author="Lily King" w:date="2026-05-27T13:31:00Z" w16du:dateUtc="2026-05-27T17:31:00Z"/>
        <w:rFonts w:ascii="Avenir Next LT Pro" w:hAnsi="Avenir Next LT Pro"/>
        <w:sz w:val="22"/>
        <w:szCs w:val="22"/>
      </w:rPr>
    </w:pPr>
    <w:ins w:id="450" w:author="Lily King" w:date="2026-05-27T13:31:00Z" w16du:dateUtc="2026-05-27T17:31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2A2ED0C" wp14:editId="7F6CB6CE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56718543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30A5624B" w14:textId="77777777" w:rsidR="00B554C8" w:rsidRPr="009D1895" w:rsidRDefault="00B554C8" w:rsidP="00B554C8">
    <w:pPr>
      <w:jc w:val="center"/>
      <w:rPr>
        <w:ins w:id="451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ins w:id="452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ins w:id="453" w:author="Lily King" w:date="2026-05-27T13:31:00Z" w16du:dateUtc="2026-05-27T17:31:00Z"/>
        <w:rFonts w:ascii="Avenir Next LT Pro" w:hAnsi="Avenir Next LT Pro"/>
        <w:b/>
        <w:bCs/>
        <w:sz w:val="24"/>
        <w:szCs w:val="24"/>
      </w:rPr>
    </w:pPr>
    <w:ins w:id="454" w:author="Lily King" w:date="2026-05-27T13:31:00Z" w16du:dateUtc="2026-05-27T17:31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15D6711D" w14:textId="77777777" w:rsidR="00B554C8" w:rsidRPr="00F33318" w:rsidRDefault="00B554C8" w:rsidP="00B554C8">
    <w:pPr>
      <w:pStyle w:val="NoSpacing"/>
      <w:jc w:val="center"/>
      <w:rPr>
        <w:ins w:id="455" w:author="Lily King" w:date="2026-05-27T13:31:00Z" w16du:dateUtc="2026-05-27T17:31:00Z"/>
        <w:rFonts w:ascii="Avenir Next LT Pro" w:hAnsi="Avenir Next LT Pro"/>
        <w:sz w:val="24"/>
        <w:szCs w:val="24"/>
      </w:rPr>
    </w:pPr>
    <w:ins w:id="456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5EBE2380" w14:textId="77777777" w:rsidR="00B554C8" w:rsidRPr="00F33318" w:rsidRDefault="00B554C8" w:rsidP="00B554C8">
    <w:pPr>
      <w:pStyle w:val="NoSpacing"/>
      <w:ind w:right="396"/>
      <w:jc w:val="center"/>
      <w:rPr>
        <w:ins w:id="457" w:author="Lily King" w:date="2026-05-27T13:31:00Z" w16du:dateUtc="2026-05-27T17:31:00Z"/>
        <w:rFonts w:ascii="Avenir Next LT Pro" w:hAnsi="Avenir Next LT Pro"/>
        <w:sz w:val="24"/>
        <w:szCs w:val="24"/>
      </w:rPr>
    </w:pPr>
    <w:ins w:id="458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3F64C7A8" w14:textId="77777777" w:rsidR="00B554C8" w:rsidRPr="00F33318" w:rsidRDefault="00B554C8" w:rsidP="00B554C8">
    <w:pPr>
      <w:ind w:right="396"/>
      <w:rPr>
        <w:ins w:id="459" w:author="Lily King" w:date="2026-05-27T13:31:00Z" w16du:dateUtc="2026-05-27T17:31:00Z"/>
        <w:rFonts w:ascii="Avenir Next LT Pro" w:hAnsi="Avenir Next LT Pro"/>
        <w:szCs w:val="24"/>
      </w:rPr>
    </w:pPr>
    <w:ins w:id="460" w:author="Lily King" w:date="2026-05-27T13:31:00Z" w16du:dateUtc="2026-05-27T17:31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8ADE7B0" wp14:editId="129DFF51">
            <wp:extent cx="5943600" cy="10932"/>
            <wp:effectExtent l="0" t="0" r="0" b="0"/>
            <wp:docPr id="5706137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184C4FED" w14:textId="77777777" w:rsidR="00B554C8" w:rsidRPr="00F33318" w:rsidRDefault="00B554C8" w:rsidP="00B554C8">
    <w:pPr>
      <w:rPr>
        <w:ins w:id="461" w:author="Lily King" w:date="2026-05-27T13:31:00Z" w16du:dateUtc="2026-05-27T17:31:00Z"/>
        <w:rFonts w:ascii="Avenir Next LT Pro" w:hAnsi="Avenir Next LT Pro"/>
        <w:szCs w:val="24"/>
      </w:rPr>
    </w:pPr>
    <w:ins w:id="462" w:author="Lily King" w:date="2026-05-27T13:31:00Z" w16du:dateUtc="2026-05-27T17:31:00Z">
      <w:r>
        <w:rPr>
          <w:rFonts w:ascii="Avenir Next LT Pro" w:hAnsi="Avenir Next LT Pro"/>
          <w:szCs w:val="24"/>
        </w:rPr>
        <w:t xml:space="preserve"> </w:t>
      </w:r>
    </w:ins>
  </w:p>
  <w:p w14:paraId="5E279BFB" w14:textId="092A52FB" w:rsidR="003F7044" w:rsidRPr="00CF1038" w:rsidDel="00B554C8" w:rsidRDefault="003F7044" w:rsidP="003F7044">
    <w:pPr>
      <w:tabs>
        <w:tab w:val="left" w:pos="-720"/>
      </w:tabs>
      <w:jc w:val="center"/>
      <w:rPr>
        <w:moveFrom w:id="463" w:author="Lily King" w:date="2026-05-27T13:31:00Z" w16du:dateUtc="2026-05-27T17:31:00Z"/>
        <w:rFonts w:ascii="Arial" w:hAnsi="Arial" w:cs="Arial"/>
        <w:b/>
        <w:spacing w:val="-3"/>
        <w:u w:val="single"/>
      </w:rPr>
    </w:pPr>
    <w:moveFromRangeStart w:id="464" w:author="Lily King" w:date="2026-05-27T13:31:00Z" w:name="move230781122"/>
    <w:moveFrom w:id="465" w:author="Lily King" w:date="2026-05-27T13:31:00Z" w16du:dateUtc="2026-05-27T17:31:00Z">
      <w:r w:rsidRPr="00CF1038" w:rsidDel="00B554C8">
        <w:rPr>
          <w:rFonts w:ascii="Arial" w:hAnsi="Arial" w:cs="Arial"/>
          <w:b/>
          <w:spacing w:val="-3"/>
        </w:rPr>
        <w:t>STOWE ELECTRIC DEPARTMENT</w:t>
      </w:r>
    </w:moveFrom>
  </w:p>
  <w:p w14:paraId="3097D502" w14:textId="37BE27D9" w:rsidR="003F7044" w:rsidDel="00B554C8" w:rsidRDefault="003F7044" w:rsidP="003F7044">
    <w:pPr>
      <w:tabs>
        <w:tab w:val="left" w:pos="-720"/>
      </w:tabs>
      <w:jc w:val="center"/>
      <w:rPr>
        <w:moveFrom w:id="466" w:author="Lily King" w:date="2026-05-27T13:31:00Z" w16du:dateUtc="2026-05-27T17:31:00Z"/>
        <w:rFonts w:ascii="Arial" w:hAnsi="Arial" w:cs="Arial"/>
        <w:b/>
        <w:spacing w:val="-3"/>
        <w:u w:val="single"/>
      </w:rPr>
    </w:pPr>
  </w:p>
  <w:p w14:paraId="4BD38BFC" w14:textId="75460D52" w:rsidR="003F7044" w:rsidRPr="00CF1038" w:rsidDel="00B554C8" w:rsidRDefault="003F7044" w:rsidP="003F7044">
    <w:pPr>
      <w:tabs>
        <w:tab w:val="left" w:pos="-720"/>
      </w:tabs>
      <w:jc w:val="center"/>
      <w:rPr>
        <w:moveFrom w:id="467" w:author="Lily King" w:date="2026-05-27T13:31:00Z" w16du:dateUtc="2026-05-27T17:31:00Z"/>
        <w:rFonts w:ascii="Arial" w:hAnsi="Arial" w:cs="Arial"/>
        <w:b/>
        <w:spacing w:val="-3"/>
      </w:rPr>
    </w:pPr>
    <w:moveFrom w:id="468" w:author="Lily King" w:date="2026-05-27T13:31:00Z" w16du:dateUtc="2026-05-27T17:31:00Z">
      <w:r w:rsidDel="00B554C8">
        <w:rPr>
          <w:rFonts w:ascii="Arial" w:hAnsi="Arial" w:cs="Arial"/>
          <w:b/>
          <w:spacing w:val="-3"/>
          <w:u w:val="single"/>
        </w:rPr>
        <w:t>INTERRUPTIBLE LOAD TARIFF</w:t>
      </w:r>
    </w:moveFrom>
  </w:p>
  <w:moveFromRangeEnd w:id="464"/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MQni9YUA" int2:invalidationBookmarkName="" int2:hashCode="cTCZZo8EHQ9y1m" int2:id="HY6MGiV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  <int2:bookmark int2:bookmarkName="_Int_VqRGtU6j" int2:invalidationBookmarkName="" int2:hashCode="e0dMsLOcF3PXGS" int2:id="CtepvhkA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239457F0"/>
    <w:lvl w:ilvl="0" w:tplc="EC843BE4">
      <w:start w:val="1"/>
      <w:numFmt w:val="decimal"/>
      <w:lvlText w:val="%1."/>
      <w:lvlJc w:val="left"/>
      <w:pPr>
        <w:ind w:left="720" w:hanging="360"/>
      </w:p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mcoscia@ene.org">
    <w15:presenceInfo w15:providerId="AD" w15:userId="S::urn:spo:guest#mcoscia@ene.org::"/>
  </w15:person>
  <w15:person w15:author="Tammy Hammond">
    <w15:presenceInfo w15:providerId="AD" w15:userId="S::thammond@stoweelectric.com::eb4fadba-7c6a-46c3-a574-2098dfb99f41"/>
  </w15:person>
  <w15:person w15:author="Michael Lazorchak">
    <w15:presenceInfo w15:providerId="AD" w15:userId="S::mlazorchak@stoweelectric.com::b990c178-9f42-48e1-93f8-2f4629aad33a"/>
  </w15:person>
  <w15:person w15:author="Michael Lazorchak [2]">
    <w15:presenceInfo w15:providerId="AD" w15:userId="S::mlazorchak@ene.org::d29791f0-51e1-40f0-b43b-f0e14e0628f5"/>
  </w15:person>
  <w15:person w15:author="Jackie Pratt">
    <w15:presenceInfo w15:providerId="AD" w15:userId="S::jpratt@stoweelectric.com::29a5f22b-13fc-4e36-8ec5-7a67051528c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538FE"/>
    <w:rsid w:val="00060009"/>
    <w:rsid w:val="000754DE"/>
    <w:rsid w:val="00086FD6"/>
    <w:rsid w:val="000A3D15"/>
    <w:rsid w:val="000B3389"/>
    <w:rsid w:val="000C1400"/>
    <w:rsid w:val="0012704E"/>
    <w:rsid w:val="00156899"/>
    <w:rsid w:val="00203DC7"/>
    <w:rsid w:val="00206BD2"/>
    <w:rsid w:val="00266AEB"/>
    <w:rsid w:val="00274EC1"/>
    <w:rsid w:val="002D7F46"/>
    <w:rsid w:val="0032101A"/>
    <w:rsid w:val="00345DCB"/>
    <w:rsid w:val="003773DC"/>
    <w:rsid w:val="0039099A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B095B"/>
    <w:rsid w:val="005D14CA"/>
    <w:rsid w:val="005D3C27"/>
    <w:rsid w:val="005E0453"/>
    <w:rsid w:val="006046B8"/>
    <w:rsid w:val="00611363"/>
    <w:rsid w:val="006554E7"/>
    <w:rsid w:val="0067559C"/>
    <w:rsid w:val="006A6168"/>
    <w:rsid w:val="006C1BE9"/>
    <w:rsid w:val="006E3371"/>
    <w:rsid w:val="006E6DA0"/>
    <w:rsid w:val="006E7615"/>
    <w:rsid w:val="00707E3A"/>
    <w:rsid w:val="00747DDB"/>
    <w:rsid w:val="00752D7D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449E4"/>
    <w:rsid w:val="00957558"/>
    <w:rsid w:val="009A6C75"/>
    <w:rsid w:val="009C6B84"/>
    <w:rsid w:val="009E5788"/>
    <w:rsid w:val="00A14BAE"/>
    <w:rsid w:val="00A32543"/>
    <w:rsid w:val="00A8519A"/>
    <w:rsid w:val="00A92A90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BF3C2D"/>
    <w:rsid w:val="00C16705"/>
    <w:rsid w:val="00C310B6"/>
    <w:rsid w:val="00C40A17"/>
    <w:rsid w:val="00C572CE"/>
    <w:rsid w:val="00C613F5"/>
    <w:rsid w:val="00CE1B20"/>
    <w:rsid w:val="00CF1038"/>
    <w:rsid w:val="00D1072B"/>
    <w:rsid w:val="00D41B41"/>
    <w:rsid w:val="00D430DA"/>
    <w:rsid w:val="00D44460"/>
    <w:rsid w:val="00D51598"/>
    <w:rsid w:val="00D67D51"/>
    <w:rsid w:val="00DA3576"/>
    <w:rsid w:val="00DC2888"/>
    <w:rsid w:val="00DC47FE"/>
    <w:rsid w:val="00DD6D71"/>
    <w:rsid w:val="00DE4CA2"/>
    <w:rsid w:val="00DE7826"/>
    <w:rsid w:val="00E36341"/>
    <w:rsid w:val="00E37515"/>
    <w:rsid w:val="00E541FB"/>
    <w:rsid w:val="00E6720B"/>
    <w:rsid w:val="00E76E39"/>
    <w:rsid w:val="00EB071B"/>
    <w:rsid w:val="00ED3245"/>
    <w:rsid w:val="00F31153"/>
    <w:rsid w:val="00F36C2A"/>
    <w:rsid w:val="00F37FBF"/>
    <w:rsid w:val="00F40679"/>
    <w:rsid w:val="00F56B5A"/>
    <w:rsid w:val="00F61F0D"/>
    <w:rsid w:val="00F66E1B"/>
    <w:rsid w:val="00F90FFD"/>
    <w:rsid w:val="00FB485C"/>
    <w:rsid w:val="00FE1003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893</Words>
  <Characters>4639</Characters>
  <Application>Microsoft Office Word</Application>
  <DocSecurity>0</DocSecurity>
  <Lines>98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Michael Lazorchak</cp:lastModifiedBy>
  <cp:revision>2</cp:revision>
  <cp:lastPrinted>2023-09-25T15:50:00Z</cp:lastPrinted>
  <dcterms:created xsi:type="dcterms:W3CDTF">2026-06-23T23:56:00Z</dcterms:created>
  <dcterms:modified xsi:type="dcterms:W3CDTF">2026-06-23T23:56:00Z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