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B47C3" w14:textId="77777777" w:rsidR="00E6717B" w:rsidRDefault="00E6717B" w:rsidP="0014729D">
      <w:pPr>
        <w:spacing w:before="84"/>
        <w:ind w:left="1983" w:right="1903"/>
        <w:jc w:val="center"/>
        <w:rPr>
          <w:b/>
          <w:sz w:val="24"/>
          <w:szCs w:val="24"/>
        </w:rPr>
      </w:pPr>
    </w:p>
    <w:p w14:paraId="782928FD" w14:textId="77777777" w:rsidR="001A7C74" w:rsidRPr="00186E81" w:rsidRDefault="001A7C74" w:rsidP="0014729D">
      <w:pPr>
        <w:spacing w:before="84"/>
        <w:ind w:left="1983" w:right="1903"/>
        <w:jc w:val="center"/>
        <w:rPr>
          <w:b/>
          <w:sz w:val="24"/>
          <w:szCs w:val="24"/>
        </w:rPr>
      </w:pPr>
    </w:p>
    <w:p w14:paraId="2295D181" w14:textId="4B410870" w:rsidR="00F36B03" w:rsidRPr="00F36B03" w:rsidRDefault="00F36B03" w:rsidP="00F36B03">
      <w:pPr>
        <w:pStyle w:val="NoSpacing1"/>
        <w:jc w:val="center"/>
        <w:rPr>
          <w:rFonts w:ascii="Avenir Next LT Pro" w:hAnsi="Avenir Next LT Pro"/>
          <w:b/>
          <w:sz w:val="26"/>
          <w:szCs w:val="26"/>
          <w:u w:val="single"/>
        </w:rPr>
      </w:pPr>
      <w:r w:rsidRPr="00F36B03">
        <w:rPr>
          <w:rFonts w:ascii="Avenir Next LT Pro" w:hAnsi="Avenir Next LT Pro"/>
          <w:b/>
          <w:bCs/>
          <w:sz w:val="26"/>
          <w:szCs w:val="26"/>
          <w:u w:val="single"/>
        </w:rPr>
        <w:t>Notice of Proposed Rate Increase</w:t>
      </w:r>
    </w:p>
    <w:p w14:paraId="689306B8" w14:textId="7086D46E" w:rsidR="00F36B03" w:rsidRPr="00F36B03" w:rsidRDefault="00F36B03" w:rsidP="00F36B03">
      <w:pPr>
        <w:pStyle w:val="NoSpacing1"/>
        <w:jc w:val="center"/>
        <w:rPr>
          <w:rFonts w:ascii="Avenir Next LT Pro" w:hAnsi="Avenir Next LT Pro"/>
          <w:b/>
          <w:sz w:val="26"/>
          <w:szCs w:val="26"/>
          <w:u w:val="single"/>
        </w:rPr>
      </w:pPr>
      <w:r w:rsidRPr="00F36B03">
        <w:rPr>
          <w:rFonts w:ascii="Avenir Next LT Pro" w:hAnsi="Avenir Next LT Pro"/>
          <w:b/>
          <w:bCs/>
          <w:sz w:val="26"/>
          <w:szCs w:val="26"/>
          <w:u w:val="single"/>
        </w:rPr>
        <w:t xml:space="preserve">Stowe Electric Requests to Increase Rates </w:t>
      </w:r>
      <w:r w:rsidR="008671A0">
        <w:rPr>
          <w:rFonts w:ascii="Avenir Next LT Pro" w:hAnsi="Avenir Next LT Pro"/>
          <w:b/>
          <w:bCs/>
          <w:sz w:val="26"/>
          <w:szCs w:val="26"/>
          <w:u w:val="single"/>
        </w:rPr>
        <w:t>14.6</w:t>
      </w:r>
      <w:r w:rsidRPr="00F36B03">
        <w:rPr>
          <w:rFonts w:ascii="Avenir Next LT Pro" w:hAnsi="Avenir Next LT Pro"/>
          <w:b/>
          <w:bCs/>
          <w:sz w:val="26"/>
          <w:szCs w:val="26"/>
          <w:u w:val="single"/>
        </w:rPr>
        <w:t>%</w:t>
      </w:r>
      <w:r w:rsidR="005B0C1F">
        <w:rPr>
          <w:rFonts w:ascii="Avenir Next LT Pro" w:hAnsi="Avenir Next LT Pro"/>
          <w:b/>
          <w:bCs/>
          <w:sz w:val="26"/>
          <w:szCs w:val="26"/>
          <w:u w:val="single"/>
        </w:rPr>
        <w:t xml:space="preserve"> </w:t>
      </w:r>
      <w:r w:rsidRPr="00F36B03">
        <w:rPr>
          <w:rFonts w:ascii="Avenir Next LT Pro" w:hAnsi="Avenir Next LT Pro"/>
          <w:b/>
          <w:bCs/>
          <w:sz w:val="26"/>
          <w:szCs w:val="26"/>
          <w:u w:val="single"/>
        </w:rPr>
        <w:t>on</w:t>
      </w:r>
      <w:r w:rsidR="005B0C1F">
        <w:rPr>
          <w:rFonts w:ascii="Avenir Next LT Pro" w:hAnsi="Avenir Next LT Pro"/>
          <w:b/>
          <w:bCs/>
          <w:sz w:val="26"/>
          <w:szCs w:val="26"/>
          <w:u w:val="single"/>
        </w:rPr>
        <w:t xml:space="preserve"> </w:t>
      </w:r>
      <w:r w:rsidRPr="00F36B03">
        <w:rPr>
          <w:rFonts w:ascii="Avenir Next LT Pro" w:hAnsi="Avenir Next LT Pro"/>
          <w:b/>
          <w:bCs/>
          <w:sz w:val="26"/>
          <w:szCs w:val="26"/>
          <w:u w:val="single"/>
        </w:rPr>
        <w:t>August</w:t>
      </w:r>
      <w:r w:rsidR="005B0C1F">
        <w:rPr>
          <w:rFonts w:ascii="Avenir Next LT Pro" w:hAnsi="Avenir Next LT Pro"/>
          <w:b/>
          <w:bCs/>
          <w:sz w:val="26"/>
          <w:szCs w:val="26"/>
          <w:u w:val="single"/>
        </w:rPr>
        <w:t xml:space="preserve"> </w:t>
      </w:r>
      <w:r w:rsidRPr="00F36B03">
        <w:rPr>
          <w:rFonts w:ascii="Avenir Next LT Pro" w:hAnsi="Avenir Next LT Pro"/>
          <w:b/>
          <w:bCs/>
          <w:sz w:val="26"/>
          <w:szCs w:val="26"/>
          <w:u w:val="single"/>
        </w:rPr>
        <w:t>1</w:t>
      </w:r>
      <w:r w:rsidRPr="00F36B03">
        <w:rPr>
          <w:rFonts w:ascii="Avenir Next LT Pro" w:hAnsi="Avenir Next LT Pro"/>
          <w:b/>
          <w:bCs/>
          <w:sz w:val="26"/>
          <w:szCs w:val="26"/>
          <w:u w:val="single"/>
          <w:vertAlign w:val="superscript"/>
        </w:rPr>
        <w:t>st</w:t>
      </w:r>
      <w:r w:rsidRPr="00F36B03">
        <w:rPr>
          <w:rFonts w:ascii="Avenir Next LT Pro" w:hAnsi="Avenir Next LT Pro"/>
          <w:b/>
          <w:bCs/>
          <w:sz w:val="26"/>
          <w:szCs w:val="26"/>
          <w:u w:val="single"/>
        </w:rPr>
        <w:t>, 2026</w:t>
      </w:r>
    </w:p>
    <w:p w14:paraId="3BE843B9" w14:textId="77777777" w:rsidR="00866014" w:rsidRDefault="00866014" w:rsidP="00866014">
      <w:pPr>
        <w:pStyle w:val="NoSpacing1"/>
        <w:rPr>
          <w:rFonts w:ascii="Times New Roman" w:hAnsi="Times New Roman"/>
          <w:sz w:val="24"/>
          <w:szCs w:val="24"/>
        </w:rPr>
      </w:pPr>
    </w:p>
    <w:p w14:paraId="5383107B" w14:textId="7C6579D4" w:rsidR="008A7EDB" w:rsidRPr="00B008FC" w:rsidRDefault="008A7EDB" w:rsidP="008A7EDB">
      <w:pPr>
        <w:jc w:val="both"/>
        <w:rPr>
          <w:rFonts w:ascii="Avenir Next LT Pro" w:hAnsi="Avenir Next LT Pro"/>
          <w:bCs/>
        </w:rPr>
      </w:pPr>
      <w:r w:rsidRPr="00B008FC">
        <w:rPr>
          <w:rFonts w:ascii="Avenir Next LT Pro" w:hAnsi="Avenir Next LT Pro"/>
          <w:bCs/>
        </w:rPr>
        <w:t>On June 5</w:t>
      </w:r>
      <w:r w:rsidRPr="00B008FC">
        <w:rPr>
          <w:rFonts w:ascii="Avenir Next LT Pro" w:hAnsi="Avenir Next LT Pro"/>
          <w:bCs/>
          <w:vertAlign w:val="superscript"/>
        </w:rPr>
        <w:t>th</w:t>
      </w:r>
      <w:r w:rsidRPr="00B008FC">
        <w:rPr>
          <w:rFonts w:ascii="Avenir Next LT Pro" w:hAnsi="Avenir Next LT Pro"/>
          <w:bCs/>
        </w:rPr>
        <w:t xml:space="preserve">, 2026, the Town of Stowe Electric Department (“SED”) filed a request with the Public Utility Commission (“PUC”) to approve a rate increase of </w:t>
      </w:r>
      <w:r w:rsidR="008671A0" w:rsidRPr="00B008FC">
        <w:rPr>
          <w:rFonts w:ascii="Avenir Next LT Pro" w:hAnsi="Avenir Next LT Pro"/>
          <w:bCs/>
        </w:rPr>
        <w:t>14.6</w:t>
      </w:r>
      <w:r w:rsidRPr="00B008FC">
        <w:rPr>
          <w:rFonts w:ascii="Avenir Next LT Pro" w:hAnsi="Avenir Next LT Pro"/>
          <w:bCs/>
        </w:rPr>
        <w:t xml:space="preserve">%. The overall increase in costs for SED is due largely to increases in the power supply, operating &amp; maintenance, depreciation, and the cost of supplying and distributing energy to our consumers. This increase in current rates will ensure that SED can continue to provide safe and reliable service to our customers. The proposed rate increase is effective on a service rendered basis beginning August 1, 2026. </w:t>
      </w:r>
    </w:p>
    <w:p w14:paraId="2A18F171" w14:textId="77777777" w:rsidR="00F36B03" w:rsidRPr="00B008FC" w:rsidRDefault="00F36B03" w:rsidP="007E6036">
      <w:pPr>
        <w:jc w:val="both"/>
        <w:rPr>
          <w:rFonts w:ascii="Avenir Next LT Pro" w:hAnsi="Avenir Next LT Pro"/>
          <w:bCs/>
        </w:rPr>
      </w:pPr>
    </w:p>
    <w:p w14:paraId="53E2A6A8" w14:textId="2C2B8117" w:rsidR="008A7EDB" w:rsidRPr="00B008FC" w:rsidRDefault="008A7EDB" w:rsidP="007E6036">
      <w:pPr>
        <w:jc w:val="both"/>
        <w:rPr>
          <w:rFonts w:ascii="Avenir Next LT Pro" w:hAnsi="Avenir Next LT Pro"/>
          <w:bCs/>
        </w:rPr>
      </w:pPr>
      <w:r w:rsidRPr="00B008FC">
        <w:rPr>
          <w:rFonts w:ascii="Avenir Next LT Pro" w:hAnsi="Avenir Next LT Pro"/>
          <w:bCs/>
        </w:rPr>
        <w:t>To determine the impact on your electric bill, apply the current and proposed rate columns shown below to your average monthly consumption. For example, a residential customer using an average of 600kWh a</w:t>
      </w:r>
      <w:r w:rsidR="00637EDB" w:rsidRPr="00B008FC">
        <w:rPr>
          <w:rFonts w:ascii="Avenir Next LT Pro" w:hAnsi="Avenir Next LT Pro"/>
          <w:bCs/>
        </w:rPr>
        <w:t xml:space="preserve"> month </w:t>
      </w:r>
      <w:r w:rsidR="004630F6" w:rsidRPr="00B008FC">
        <w:rPr>
          <w:rFonts w:ascii="Avenir Next LT Pro" w:hAnsi="Avenir Next LT Pro"/>
          <w:bCs/>
        </w:rPr>
        <w:t>(</w:t>
      </w:r>
      <w:proofErr w:type="gramStart"/>
      <w:r w:rsidR="004630F6" w:rsidRPr="00B008FC">
        <w:rPr>
          <w:rFonts w:ascii="Avenir Next LT Pro" w:hAnsi="Avenir Next LT Pro"/>
          <w:bCs/>
        </w:rPr>
        <w:t>30 day</w:t>
      </w:r>
      <w:proofErr w:type="gramEnd"/>
      <w:r w:rsidR="004630F6" w:rsidRPr="00B008FC">
        <w:rPr>
          <w:rFonts w:ascii="Avenir Next LT Pro" w:hAnsi="Avenir Next LT Pro"/>
          <w:bCs/>
        </w:rPr>
        <w:t xml:space="preserve"> usage) </w:t>
      </w:r>
      <w:r w:rsidRPr="00B008FC">
        <w:rPr>
          <w:rFonts w:ascii="Avenir Next LT Pro" w:hAnsi="Avenir Next LT Pro"/>
          <w:bCs/>
        </w:rPr>
        <w:t xml:space="preserve">would calculate their bill: </w:t>
      </w:r>
    </w:p>
    <w:p w14:paraId="77A4500E" w14:textId="77777777" w:rsidR="00D5581C" w:rsidRPr="00B008FC" w:rsidRDefault="00D5581C" w:rsidP="00D5581C">
      <w:pPr>
        <w:jc w:val="both"/>
        <w:rPr>
          <w:rFonts w:ascii="Avenir Next LT Pro" w:hAnsi="Avenir Next LT Pro"/>
        </w:rPr>
      </w:pPr>
    </w:p>
    <w:p w14:paraId="1920F2E1" w14:textId="445391C2" w:rsidR="00D5581C" w:rsidRPr="00B008FC" w:rsidRDefault="004630F6" w:rsidP="00D5581C">
      <w:pPr>
        <w:jc w:val="both"/>
        <w:rPr>
          <w:rFonts w:ascii="Avenir Next LT Pro" w:hAnsi="Avenir Next LT Pro"/>
        </w:rPr>
      </w:pPr>
      <w:r w:rsidRPr="00B008FC">
        <w:rPr>
          <w:rFonts w:ascii="Avenir Next LT Pro" w:hAnsi="Avenir Next LT Pro"/>
          <w:noProof/>
        </w:rPr>
        <w:drawing>
          <wp:inline distT="0" distB="0" distL="0" distR="0" wp14:anchorId="5F9EBE17" wp14:editId="7DDD97B8">
            <wp:extent cx="5838825" cy="1200150"/>
            <wp:effectExtent l="0" t="0" r="9525" b="0"/>
            <wp:docPr id="2964682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38825" cy="1200150"/>
                    </a:xfrm>
                    <a:prstGeom prst="rect">
                      <a:avLst/>
                    </a:prstGeom>
                    <a:noFill/>
                    <a:ln>
                      <a:noFill/>
                    </a:ln>
                  </pic:spPr>
                </pic:pic>
              </a:graphicData>
            </a:graphic>
          </wp:inline>
        </w:drawing>
      </w:r>
    </w:p>
    <w:p w14:paraId="793568ED" w14:textId="77777777" w:rsidR="007E6036" w:rsidRPr="00B008FC" w:rsidRDefault="007E6036" w:rsidP="00D5581C">
      <w:pPr>
        <w:jc w:val="both"/>
        <w:rPr>
          <w:rFonts w:ascii="Avenir Next LT Pro" w:hAnsi="Avenir Next LT Pro"/>
        </w:rPr>
      </w:pPr>
    </w:p>
    <w:p w14:paraId="010E9596" w14:textId="60DA9725" w:rsidR="007E6036" w:rsidRPr="00B008FC" w:rsidRDefault="007E6036" w:rsidP="007E6036">
      <w:pPr>
        <w:jc w:val="both"/>
        <w:rPr>
          <w:rFonts w:ascii="Avenir Next LT Pro" w:hAnsi="Avenir Next LT Pro"/>
          <w:bCs/>
        </w:rPr>
      </w:pPr>
      <w:r w:rsidRPr="00B008FC">
        <w:rPr>
          <w:rFonts w:ascii="Avenir Next LT Pro" w:hAnsi="Avenir Next LT Pro"/>
          <w:bCs/>
        </w:rPr>
        <w:t>The PUC</w:t>
      </w:r>
      <w:r w:rsidR="008A7EDB" w:rsidRPr="00B008FC">
        <w:rPr>
          <w:rFonts w:ascii="Avenir Next LT Pro" w:hAnsi="Avenir Next LT Pro"/>
          <w:bCs/>
        </w:rPr>
        <w:t xml:space="preserve"> </w:t>
      </w:r>
      <w:r w:rsidRPr="00B008FC">
        <w:rPr>
          <w:rFonts w:ascii="Avenir Next LT Pro" w:hAnsi="Avenir Next LT Pro"/>
          <w:bCs/>
        </w:rPr>
        <w:t>will review</w:t>
      </w:r>
      <w:r w:rsidR="008A7EDB" w:rsidRPr="00B008FC">
        <w:rPr>
          <w:rFonts w:ascii="Avenir Next LT Pro" w:hAnsi="Avenir Next LT Pro"/>
          <w:bCs/>
        </w:rPr>
        <w:t xml:space="preserve"> </w:t>
      </w:r>
      <w:r w:rsidRPr="00B008FC">
        <w:rPr>
          <w:rFonts w:ascii="Avenir Next LT Pro" w:hAnsi="Avenir Next LT Pro"/>
          <w:bCs/>
        </w:rPr>
        <w:t>SED’s</w:t>
      </w:r>
      <w:r w:rsidR="008A7EDB" w:rsidRPr="00B008FC">
        <w:rPr>
          <w:rFonts w:ascii="Avenir Next LT Pro" w:hAnsi="Avenir Next LT Pro"/>
          <w:bCs/>
        </w:rPr>
        <w:t xml:space="preserve"> </w:t>
      </w:r>
      <w:r w:rsidRPr="00B008FC">
        <w:rPr>
          <w:rFonts w:ascii="Avenir Next LT Pro" w:hAnsi="Avenir Next LT Pro"/>
          <w:bCs/>
        </w:rPr>
        <w:t xml:space="preserve">rates </w:t>
      </w:r>
      <w:r w:rsidR="008A7EDB" w:rsidRPr="00B008FC">
        <w:rPr>
          <w:rFonts w:ascii="Avenir Next LT Pro" w:hAnsi="Avenir Next LT Pro"/>
          <w:bCs/>
        </w:rPr>
        <w:t xml:space="preserve">to ensure they are just and reasonable </w:t>
      </w:r>
      <w:r w:rsidRPr="00B008FC">
        <w:rPr>
          <w:rFonts w:ascii="Avenir Next LT Pro" w:hAnsi="Avenir Next LT Pro"/>
          <w:bCs/>
        </w:rPr>
        <w:t>but</w:t>
      </w:r>
      <w:r w:rsidR="008A7EDB" w:rsidRPr="00B008FC">
        <w:rPr>
          <w:rFonts w:ascii="Avenir Next LT Pro" w:hAnsi="Avenir Next LT Pro"/>
          <w:bCs/>
        </w:rPr>
        <w:t xml:space="preserve"> </w:t>
      </w:r>
      <w:r w:rsidRPr="00B008FC">
        <w:rPr>
          <w:rFonts w:ascii="Avenir Next LT Pro" w:hAnsi="Avenir Next LT Pro"/>
          <w:bCs/>
        </w:rPr>
        <w:t>does not have the authority to suspend this rate request</w:t>
      </w:r>
      <w:r w:rsidR="008A7EDB" w:rsidRPr="00B008FC">
        <w:rPr>
          <w:rFonts w:ascii="Avenir Next LT Pro" w:hAnsi="Avenir Next LT Pro"/>
          <w:bCs/>
        </w:rPr>
        <w:t xml:space="preserve"> </w:t>
      </w:r>
      <w:r w:rsidRPr="00B008FC">
        <w:rPr>
          <w:rFonts w:ascii="Avenir Next LT Pro" w:hAnsi="Avenir Next LT Pro"/>
          <w:bCs/>
        </w:rPr>
        <w:t xml:space="preserve">while </w:t>
      </w:r>
      <w:r w:rsidR="008A7EDB" w:rsidRPr="00B008FC">
        <w:rPr>
          <w:rFonts w:ascii="Avenir Next LT Pro" w:hAnsi="Avenir Next LT Pro"/>
          <w:bCs/>
        </w:rPr>
        <w:t>their</w:t>
      </w:r>
      <w:r w:rsidRPr="00B008FC">
        <w:rPr>
          <w:rFonts w:ascii="Avenir Next LT Pro" w:hAnsi="Avenir Next LT Pro"/>
          <w:bCs/>
        </w:rPr>
        <w:t xml:space="preserve"> review takes place.</w:t>
      </w:r>
      <w:r w:rsidR="008A7EDB" w:rsidRPr="00B008FC">
        <w:rPr>
          <w:rFonts w:ascii="Avenir Next LT Pro" w:hAnsi="Avenir Next LT Pro"/>
          <w:bCs/>
        </w:rPr>
        <w:t xml:space="preserve"> </w:t>
      </w:r>
      <w:r w:rsidRPr="00B008FC">
        <w:rPr>
          <w:rFonts w:ascii="Avenir Next LT Pro" w:hAnsi="Avenir Next LT Pro"/>
          <w:bCs/>
        </w:rPr>
        <w:t>Therefore,</w:t>
      </w:r>
      <w:r w:rsidR="008A7EDB" w:rsidRPr="00B008FC">
        <w:rPr>
          <w:rFonts w:ascii="Avenir Next LT Pro" w:hAnsi="Avenir Next LT Pro"/>
          <w:bCs/>
        </w:rPr>
        <w:t xml:space="preserve"> </w:t>
      </w:r>
      <w:r w:rsidRPr="00B008FC">
        <w:rPr>
          <w:rFonts w:ascii="Avenir Next LT Pro" w:hAnsi="Avenir Next LT Pro"/>
          <w:bCs/>
        </w:rPr>
        <w:t>rates will take effect</w:t>
      </w:r>
      <w:r w:rsidR="008A7EDB" w:rsidRPr="00B008FC">
        <w:rPr>
          <w:rFonts w:ascii="Avenir Next LT Pro" w:hAnsi="Avenir Next LT Pro"/>
          <w:bCs/>
        </w:rPr>
        <w:t xml:space="preserve"> </w:t>
      </w:r>
      <w:r w:rsidRPr="00B008FC">
        <w:rPr>
          <w:rFonts w:ascii="Avenir Next LT Pro" w:hAnsi="Avenir Next LT Pro"/>
          <w:bCs/>
        </w:rPr>
        <w:t>August</w:t>
      </w:r>
      <w:r w:rsidR="008A7EDB" w:rsidRPr="00B008FC">
        <w:rPr>
          <w:rFonts w:ascii="Avenir Next LT Pro" w:hAnsi="Avenir Next LT Pro"/>
          <w:bCs/>
        </w:rPr>
        <w:t xml:space="preserve"> </w:t>
      </w:r>
      <w:r w:rsidRPr="00B008FC">
        <w:rPr>
          <w:rFonts w:ascii="Avenir Next LT Pro" w:hAnsi="Avenir Next LT Pro"/>
          <w:bCs/>
        </w:rPr>
        <w:t>1, 2026.</w:t>
      </w:r>
      <w:r w:rsidR="008A7EDB" w:rsidRPr="00B008FC">
        <w:rPr>
          <w:rFonts w:ascii="Avenir Next LT Pro" w:hAnsi="Avenir Next LT Pro"/>
          <w:bCs/>
        </w:rPr>
        <w:t xml:space="preserve"> </w:t>
      </w:r>
      <w:r w:rsidRPr="00B008FC">
        <w:rPr>
          <w:rFonts w:ascii="Avenir Next LT Pro" w:hAnsi="Avenir Next LT Pro"/>
          <w:bCs/>
        </w:rPr>
        <w:t>The PUC may order a formal investigation and hearing on the proposed</w:t>
      </w:r>
      <w:r w:rsidR="008A7EDB" w:rsidRPr="00B008FC">
        <w:rPr>
          <w:rFonts w:ascii="Avenir Next LT Pro" w:hAnsi="Avenir Next LT Pro"/>
          <w:bCs/>
        </w:rPr>
        <w:t xml:space="preserve"> </w:t>
      </w:r>
      <w:r w:rsidRPr="00B008FC">
        <w:rPr>
          <w:rFonts w:ascii="Avenir Next LT Pro" w:hAnsi="Avenir Next LT Pro"/>
          <w:bCs/>
        </w:rPr>
        <w:t>rate</w:t>
      </w:r>
      <w:r w:rsidR="008A7EDB" w:rsidRPr="00B008FC">
        <w:rPr>
          <w:rFonts w:ascii="Avenir Next LT Pro" w:hAnsi="Avenir Next LT Pro"/>
          <w:bCs/>
        </w:rPr>
        <w:t xml:space="preserve"> </w:t>
      </w:r>
      <w:r w:rsidRPr="00B008FC">
        <w:rPr>
          <w:rFonts w:ascii="Avenir Next LT Pro" w:hAnsi="Avenir Next LT Pro"/>
          <w:bCs/>
        </w:rPr>
        <w:t>changes.</w:t>
      </w:r>
      <w:r w:rsidR="008A7EDB" w:rsidRPr="00B008FC">
        <w:rPr>
          <w:rFonts w:ascii="Avenir Next LT Pro" w:hAnsi="Avenir Next LT Pro"/>
          <w:bCs/>
        </w:rPr>
        <w:t xml:space="preserve"> </w:t>
      </w:r>
      <w:r w:rsidRPr="00B008FC">
        <w:rPr>
          <w:rFonts w:ascii="Avenir Next LT Pro" w:hAnsi="Avenir Next LT Pro"/>
          <w:bCs/>
        </w:rPr>
        <w:t>If the PUC reduces SED’s proposed rates,</w:t>
      </w:r>
      <w:r w:rsidR="008A7EDB" w:rsidRPr="00B008FC">
        <w:rPr>
          <w:rFonts w:ascii="Avenir Next LT Pro" w:hAnsi="Avenir Next LT Pro"/>
          <w:bCs/>
        </w:rPr>
        <w:t xml:space="preserve"> </w:t>
      </w:r>
      <w:r w:rsidRPr="00B008FC">
        <w:rPr>
          <w:rFonts w:ascii="Avenir Next LT Pro" w:hAnsi="Avenir Next LT Pro"/>
          <w:bCs/>
        </w:rPr>
        <w:t>SED will provide a refund of charges collected by SED</w:t>
      </w:r>
      <w:r w:rsidR="008A7EDB" w:rsidRPr="00B008FC">
        <w:rPr>
          <w:rFonts w:ascii="Avenir Next LT Pro" w:hAnsi="Avenir Next LT Pro"/>
          <w:bCs/>
        </w:rPr>
        <w:t xml:space="preserve"> </w:t>
      </w:r>
      <w:r w:rsidRPr="00B008FC">
        <w:rPr>
          <w:rFonts w:ascii="Avenir Next LT Pro" w:hAnsi="Avenir Next LT Pro"/>
          <w:bCs/>
        </w:rPr>
        <w:t>to our customers.</w:t>
      </w:r>
    </w:p>
    <w:p w14:paraId="278D4348" w14:textId="68AF6B65" w:rsidR="007E6036" w:rsidRPr="00B008FC" w:rsidRDefault="007E6036" w:rsidP="007E6036">
      <w:pPr>
        <w:jc w:val="both"/>
        <w:rPr>
          <w:rFonts w:ascii="Avenir Next LT Pro" w:hAnsi="Avenir Next LT Pro"/>
          <w:bCs/>
        </w:rPr>
      </w:pPr>
    </w:p>
    <w:p w14:paraId="715AE5F0" w14:textId="2B944786" w:rsidR="007E6036" w:rsidRPr="00B008FC" w:rsidRDefault="007E6036" w:rsidP="007E6036">
      <w:pPr>
        <w:jc w:val="both"/>
        <w:rPr>
          <w:rFonts w:ascii="Avenir Next LT Pro" w:hAnsi="Avenir Next LT Pro"/>
          <w:bCs/>
        </w:rPr>
      </w:pPr>
      <w:r w:rsidRPr="00B008FC">
        <w:rPr>
          <w:rFonts w:ascii="Avenir Next LT Pro" w:hAnsi="Avenir Next LT Pro"/>
          <w:bCs/>
        </w:rPr>
        <w:t>Customers can direct questions and comments to: Stowe Electric Department,</w:t>
      </w:r>
      <w:r w:rsidR="008A7EDB" w:rsidRPr="00B008FC">
        <w:rPr>
          <w:rFonts w:ascii="Avenir Next LT Pro" w:hAnsi="Avenir Next LT Pro"/>
          <w:bCs/>
        </w:rPr>
        <w:t xml:space="preserve"> </w:t>
      </w:r>
      <w:r w:rsidRPr="00B008FC">
        <w:rPr>
          <w:rFonts w:ascii="Avenir Next LT Pro" w:hAnsi="Avenir Next LT Pro"/>
          <w:bCs/>
        </w:rPr>
        <w:t>PO Box 190, Stowe, VT 05672,</w:t>
      </w:r>
      <w:r w:rsidR="008A7EDB" w:rsidRPr="00B008FC">
        <w:rPr>
          <w:rFonts w:ascii="Avenir Next LT Pro" w:hAnsi="Avenir Next LT Pro"/>
          <w:bCs/>
        </w:rPr>
        <w:t xml:space="preserve"> </w:t>
      </w:r>
      <w:hyperlink r:id="rId8" w:history="1">
        <w:r w:rsidR="008A7EDB" w:rsidRPr="00B008FC">
          <w:rPr>
            <w:rStyle w:val="Hyperlink"/>
            <w:rFonts w:ascii="Avenir Next LT Pro" w:hAnsi="Avenir Next LT Pro"/>
            <w:bCs/>
          </w:rPr>
          <w:t>Stowe_Electric@StoweElectric.com</w:t>
        </w:r>
      </w:hyperlink>
      <w:r w:rsidRPr="00B008FC">
        <w:rPr>
          <w:rFonts w:ascii="Avenir Next LT Pro" w:hAnsi="Avenir Next LT Pro"/>
          <w:bCs/>
        </w:rPr>
        <w:t>,</w:t>
      </w:r>
      <w:r w:rsidR="008A7EDB" w:rsidRPr="00B008FC">
        <w:rPr>
          <w:rFonts w:ascii="Avenir Next LT Pro" w:hAnsi="Avenir Next LT Pro"/>
          <w:bCs/>
        </w:rPr>
        <w:t xml:space="preserve"> </w:t>
      </w:r>
      <w:r w:rsidRPr="00B008FC">
        <w:rPr>
          <w:rFonts w:ascii="Avenir Next LT Pro" w:hAnsi="Avenir Next LT Pro"/>
          <w:bCs/>
        </w:rPr>
        <w:t>or</w:t>
      </w:r>
      <w:r w:rsidR="008A7EDB" w:rsidRPr="00B008FC">
        <w:rPr>
          <w:rFonts w:ascii="Avenir Next LT Pro" w:hAnsi="Avenir Next LT Pro"/>
          <w:bCs/>
        </w:rPr>
        <w:t xml:space="preserve"> </w:t>
      </w:r>
      <w:r w:rsidRPr="00B008FC">
        <w:rPr>
          <w:rFonts w:ascii="Avenir Next LT Pro" w:hAnsi="Avenir Next LT Pro"/>
          <w:bCs/>
        </w:rPr>
        <w:t>802-253-7215.</w:t>
      </w:r>
    </w:p>
    <w:p w14:paraId="47342A27" w14:textId="7288BC70" w:rsidR="007E6036" w:rsidRPr="00B008FC" w:rsidRDefault="007E6036" w:rsidP="007E6036">
      <w:pPr>
        <w:jc w:val="both"/>
        <w:rPr>
          <w:rFonts w:ascii="Avenir Next LT Pro" w:hAnsi="Avenir Next LT Pro"/>
          <w:bCs/>
        </w:rPr>
      </w:pPr>
    </w:p>
    <w:p w14:paraId="12CBCADE" w14:textId="499FDA41" w:rsidR="00354887" w:rsidRPr="00B008FC" w:rsidRDefault="007E6036" w:rsidP="00F36B03">
      <w:pPr>
        <w:rPr>
          <w:rFonts w:ascii="Avenir Next LT Pro" w:hAnsi="Avenir Next LT Pro"/>
        </w:rPr>
      </w:pPr>
      <w:r w:rsidRPr="00B008FC">
        <w:rPr>
          <w:rFonts w:ascii="Avenir Next LT Pro" w:hAnsi="Avenir Next LT Pro"/>
          <w:bCs/>
        </w:rPr>
        <w:t>Customers may</w:t>
      </w:r>
      <w:r w:rsidR="008A7EDB" w:rsidRPr="00B008FC">
        <w:rPr>
          <w:rFonts w:ascii="Avenir Next LT Pro" w:hAnsi="Avenir Next LT Pro"/>
          <w:bCs/>
        </w:rPr>
        <w:t xml:space="preserve"> </w:t>
      </w:r>
      <w:r w:rsidRPr="00B008FC">
        <w:rPr>
          <w:rFonts w:ascii="Avenir Next LT Pro" w:hAnsi="Avenir Next LT Pro"/>
          <w:bCs/>
        </w:rPr>
        <w:t>file comments</w:t>
      </w:r>
      <w:r w:rsidR="008A7EDB" w:rsidRPr="00B008FC">
        <w:rPr>
          <w:rFonts w:ascii="Avenir Next LT Pro" w:hAnsi="Avenir Next LT Pro"/>
          <w:bCs/>
        </w:rPr>
        <w:t xml:space="preserve"> </w:t>
      </w:r>
      <w:r w:rsidRPr="00B008FC">
        <w:rPr>
          <w:rFonts w:ascii="Avenir Next LT Pro" w:hAnsi="Avenir Next LT Pro"/>
          <w:bCs/>
        </w:rPr>
        <w:t>with the PUC</w:t>
      </w:r>
      <w:r w:rsidR="008A7EDB" w:rsidRPr="00B008FC">
        <w:rPr>
          <w:rFonts w:ascii="Avenir Next LT Pro" w:hAnsi="Avenir Next LT Pro"/>
          <w:bCs/>
        </w:rPr>
        <w:t xml:space="preserve"> </w:t>
      </w:r>
      <w:r w:rsidRPr="00B008FC">
        <w:rPr>
          <w:rFonts w:ascii="Avenir Next LT Pro" w:hAnsi="Avenir Next LT Pro"/>
          <w:bCs/>
        </w:rPr>
        <w:t>at</w:t>
      </w:r>
      <w:r w:rsidR="008A7EDB" w:rsidRPr="00B008FC">
        <w:rPr>
          <w:rFonts w:ascii="Avenir Next LT Pro" w:hAnsi="Avenir Next LT Pro"/>
          <w:bCs/>
        </w:rPr>
        <w:t xml:space="preserve"> </w:t>
      </w:r>
      <w:hyperlink r:id="rId9" w:history="1">
        <w:r w:rsidR="008A7EDB" w:rsidRPr="00B008FC">
          <w:rPr>
            <w:rStyle w:val="Hyperlink"/>
            <w:rFonts w:ascii="Avenir Next LT Pro" w:hAnsi="Avenir Next LT Pro"/>
            <w:bCs/>
          </w:rPr>
          <w:t>https://epuc.vermont.gov/</w:t>
        </w:r>
      </w:hyperlink>
      <w:ins w:id="0" w:author="Michael Lazorchak" w:date="2026-06-07T16:24:00Z" w16du:dateUtc="2026-06-07T20:24:00Z">
        <w:r w:rsidR="00CD795B" w:rsidRPr="00B008FC">
          <w:rPr>
            <w:rFonts w:ascii="Avenir Next LT Pro" w:hAnsi="Avenir Next LT Pro"/>
          </w:rPr>
          <w:t xml:space="preserve"> and use Case No. 26-</w:t>
        </w:r>
      </w:ins>
      <w:ins w:id="1" w:author="Michael Lazorchak" w:date="2026-06-07T16:25:00Z" w16du:dateUtc="2026-06-07T20:25:00Z">
        <w:r w:rsidR="00CD795B" w:rsidRPr="00B008FC">
          <w:rPr>
            <w:rFonts w:ascii="Avenir Next LT Pro" w:hAnsi="Avenir Next LT Pro"/>
          </w:rPr>
          <w:t>1130-TF</w:t>
        </w:r>
      </w:ins>
      <w:r w:rsidRPr="00B008FC">
        <w:rPr>
          <w:rFonts w:ascii="Avenir Next LT Pro" w:hAnsi="Avenir Next LT Pro"/>
          <w:bCs/>
        </w:rPr>
        <w:t>, or via email</w:t>
      </w:r>
      <w:r w:rsidR="008A7EDB" w:rsidRPr="00B008FC">
        <w:rPr>
          <w:rFonts w:ascii="Avenir Next LT Pro" w:hAnsi="Avenir Next LT Pro"/>
          <w:bCs/>
        </w:rPr>
        <w:t xml:space="preserve"> </w:t>
      </w:r>
      <w:hyperlink r:id="rId10" w:history="1">
        <w:r w:rsidR="008A7EDB" w:rsidRPr="00B008FC">
          <w:rPr>
            <w:rStyle w:val="Hyperlink"/>
            <w:rFonts w:ascii="Avenir Next LT Pro" w:hAnsi="Avenir Next LT Pro"/>
            <w:bCs/>
          </w:rPr>
          <w:t>puc.clerk@vermont.gov</w:t>
        </w:r>
      </w:hyperlink>
      <w:r w:rsidRPr="00B008FC">
        <w:rPr>
          <w:rFonts w:ascii="Avenir Next LT Pro" w:hAnsi="Avenir Next LT Pro"/>
          <w:bCs/>
        </w:rPr>
        <w:t>, or via</w:t>
      </w:r>
      <w:r w:rsidR="008A7EDB" w:rsidRPr="00B008FC">
        <w:rPr>
          <w:rFonts w:ascii="Avenir Next LT Pro" w:hAnsi="Avenir Next LT Pro"/>
          <w:bCs/>
        </w:rPr>
        <w:t xml:space="preserve"> </w:t>
      </w:r>
      <w:r w:rsidRPr="00B008FC">
        <w:rPr>
          <w:rFonts w:ascii="Avenir Next LT Pro" w:hAnsi="Avenir Next LT Pro"/>
          <w:bCs/>
        </w:rPr>
        <w:t>mail</w:t>
      </w:r>
      <w:r w:rsidR="008A7EDB" w:rsidRPr="00B008FC">
        <w:rPr>
          <w:rFonts w:ascii="Avenir Next LT Pro" w:hAnsi="Avenir Next LT Pro"/>
          <w:bCs/>
        </w:rPr>
        <w:t xml:space="preserve"> </w:t>
      </w:r>
      <w:r w:rsidRPr="00B008FC">
        <w:rPr>
          <w:rFonts w:ascii="Avenir Next LT Pro" w:hAnsi="Avenir Next LT Pro"/>
          <w:bCs/>
        </w:rPr>
        <w:t>to:</w:t>
      </w:r>
      <w:r w:rsidR="008A7EDB" w:rsidRPr="00B008FC">
        <w:rPr>
          <w:rFonts w:ascii="Avenir Next LT Pro" w:hAnsi="Avenir Next LT Pro"/>
          <w:bCs/>
        </w:rPr>
        <w:t xml:space="preserve"> </w:t>
      </w:r>
      <w:r w:rsidRPr="00B008FC">
        <w:rPr>
          <w:rFonts w:ascii="Avenir Next LT Pro" w:hAnsi="Avenir Next LT Pro"/>
          <w:bCs/>
        </w:rPr>
        <w:t>Clerk of the Public Utility Commission, 112 State Street, Montpelier, Vermont 05620-2701.</w:t>
      </w:r>
    </w:p>
    <w:p w14:paraId="7B24DAE1" w14:textId="2EB1B4E6" w:rsidR="00951666" w:rsidRDefault="00951666" w:rsidP="00BC2709">
      <w:pPr>
        <w:jc w:val="both"/>
        <w:rPr>
          <w:rFonts w:ascii="Arial" w:hAnsi="Arial" w:cs="Arial"/>
        </w:rPr>
      </w:pPr>
    </w:p>
    <w:p w14:paraId="458426DF" w14:textId="690CA14A" w:rsidR="001C3342" w:rsidRPr="00281147" w:rsidRDefault="00252AD4" w:rsidP="00BC2709">
      <w:pPr>
        <w:jc w:val="both"/>
        <w:rPr>
          <w:rFonts w:ascii="Arial" w:hAnsi="Arial" w:cs="Arial"/>
        </w:rPr>
      </w:pPr>
      <w:r w:rsidRPr="00252AD4">
        <w:rPr>
          <w:noProof/>
        </w:rPr>
        <w:lastRenderedPageBreak/>
        <w:drawing>
          <wp:inline distT="0" distB="0" distL="0" distR="0" wp14:anchorId="5D221CBE" wp14:editId="0980D268">
            <wp:extent cx="5853430" cy="8686800"/>
            <wp:effectExtent l="0" t="0" r="0" b="0"/>
            <wp:docPr id="6377108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3430" cy="8686800"/>
                    </a:xfrm>
                    <a:prstGeom prst="rect">
                      <a:avLst/>
                    </a:prstGeom>
                    <a:noFill/>
                    <a:ln>
                      <a:noFill/>
                    </a:ln>
                  </pic:spPr>
                </pic:pic>
              </a:graphicData>
            </a:graphic>
          </wp:inline>
        </w:drawing>
      </w:r>
    </w:p>
    <w:sectPr w:rsidR="001C3342" w:rsidRPr="00281147" w:rsidSect="00D532F0">
      <w:headerReference w:type="default" r:id="rId12"/>
      <w:footerReference w:type="default" r:id="rId13"/>
      <w:headerReference w:type="first" r:id="rId14"/>
      <w:pgSz w:w="12240" w:h="15840"/>
      <w:pgMar w:top="900" w:right="1080" w:bottom="1260" w:left="1440" w:header="144"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AA2CF" w14:textId="77777777" w:rsidR="002B4494" w:rsidRDefault="002B4494" w:rsidP="00B82AF5">
      <w:r>
        <w:separator/>
      </w:r>
    </w:p>
  </w:endnote>
  <w:endnote w:type="continuationSeparator" w:id="0">
    <w:p w14:paraId="446FC05B" w14:textId="77777777" w:rsidR="002B4494" w:rsidRDefault="002B4494" w:rsidP="00B82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719E9" w14:textId="0BC94C0E" w:rsidR="006A6970" w:rsidRDefault="006A6970" w:rsidP="006A6970">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B72D5" w14:textId="77777777" w:rsidR="002B4494" w:rsidRDefault="002B4494" w:rsidP="00B82AF5">
      <w:r>
        <w:separator/>
      </w:r>
    </w:p>
  </w:footnote>
  <w:footnote w:type="continuationSeparator" w:id="0">
    <w:p w14:paraId="11B53657" w14:textId="77777777" w:rsidR="002B4494" w:rsidRDefault="002B4494" w:rsidP="00B82A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92F11" w14:textId="582412D4" w:rsidR="006A6970" w:rsidRDefault="006A6970">
    <w:pPr>
      <w:pStyle w:val="Header"/>
      <w:jc w:val="center"/>
    </w:pPr>
  </w:p>
  <w:p w14:paraId="5FB6D656" w14:textId="77777777" w:rsidR="006A6970" w:rsidRDefault="006A69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577" w:type="pct"/>
      <w:tblInd w:w="-540" w:type="dxa"/>
      <w:tblLook w:val="0600" w:firstRow="0" w:lastRow="0" w:firstColumn="0" w:lastColumn="0" w:noHBand="1" w:noVBand="1"/>
      <w:tblDescription w:val="Layout table"/>
    </w:tblPr>
    <w:tblGrid>
      <w:gridCol w:w="7290"/>
      <w:gridCol w:w="3552"/>
    </w:tblGrid>
    <w:tr w:rsidR="004F6850" w14:paraId="72330E68" w14:textId="77777777" w:rsidTr="00BC153E">
      <w:trPr>
        <w:trHeight w:val="2340"/>
      </w:trPr>
      <w:tc>
        <w:tcPr>
          <w:tcW w:w="3362" w:type="pct"/>
        </w:tcPr>
        <w:p w14:paraId="33109542" w14:textId="77777777" w:rsidR="004F6850" w:rsidRDefault="004F6850" w:rsidP="004F6850">
          <w:pPr>
            <w:rPr>
              <w:noProof/>
            </w:rPr>
          </w:pPr>
        </w:p>
        <w:p w14:paraId="1E3ACA83" w14:textId="77777777" w:rsidR="004F6850" w:rsidRDefault="004F6850" w:rsidP="004F6850">
          <w:r>
            <w:rPr>
              <w:noProof/>
            </w:rPr>
            <w:drawing>
              <wp:inline distT="0" distB="0" distL="0" distR="0" wp14:anchorId="279D3159" wp14:editId="547AE4F8">
                <wp:extent cx="1659467" cy="139583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3142" cy="1407334"/>
                        </a:xfrm>
                        <a:prstGeom prst="rect">
                          <a:avLst/>
                        </a:prstGeom>
                        <a:noFill/>
                        <a:ln>
                          <a:noFill/>
                        </a:ln>
                      </pic:spPr>
                    </pic:pic>
                  </a:graphicData>
                </a:graphic>
              </wp:inline>
            </w:drawing>
          </w:r>
        </w:p>
      </w:tc>
      <w:tc>
        <w:tcPr>
          <w:tcW w:w="1638" w:type="pct"/>
        </w:tcPr>
        <w:p w14:paraId="5077CCA5" w14:textId="77777777" w:rsidR="004F6850" w:rsidRDefault="004F6850" w:rsidP="004F6850">
          <w:pPr>
            <w:pStyle w:val="ContactInfo"/>
          </w:pPr>
        </w:p>
        <w:p w14:paraId="1EF2B39B" w14:textId="77777777" w:rsidR="004F6850" w:rsidRDefault="004F6850" w:rsidP="004F6850">
          <w:pPr>
            <w:pStyle w:val="ContactInfo"/>
            <w:jc w:val="left"/>
          </w:pPr>
        </w:p>
        <w:p w14:paraId="54665154" w14:textId="77777777" w:rsidR="004F6850" w:rsidRDefault="004F6850" w:rsidP="004F6850">
          <w:pPr>
            <w:pStyle w:val="ContactInfo"/>
            <w:jc w:val="left"/>
            <w:rPr>
              <w:sz w:val="18"/>
            </w:rPr>
          </w:pPr>
        </w:p>
        <w:p w14:paraId="744AE4D8" w14:textId="77777777" w:rsidR="004F6850" w:rsidRPr="00C23F9B" w:rsidRDefault="004F6850" w:rsidP="004F6850">
          <w:pPr>
            <w:pStyle w:val="ContactInfo"/>
            <w:spacing w:line="240" w:lineRule="auto"/>
            <w:jc w:val="left"/>
            <w:rPr>
              <w:rFonts w:ascii="Palatino Linotype" w:hAnsi="Palatino Linotype" w:cs="Times New Roman"/>
              <w:szCs w:val="20"/>
            </w:rPr>
          </w:pPr>
          <w:r w:rsidRPr="00C23F9B">
            <w:rPr>
              <w:rFonts w:ascii="Palatino Linotype" w:hAnsi="Palatino Linotype" w:cs="Times New Roman"/>
              <w:szCs w:val="20"/>
            </w:rPr>
            <w:t>Stowe Electric Department</w:t>
          </w:r>
        </w:p>
        <w:p w14:paraId="783A30CB" w14:textId="77777777" w:rsidR="004F6850" w:rsidRPr="00C23F9B" w:rsidRDefault="004F6850" w:rsidP="004F6850">
          <w:pPr>
            <w:pStyle w:val="ContactInfo"/>
            <w:spacing w:line="240" w:lineRule="auto"/>
            <w:jc w:val="left"/>
            <w:rPr>
              <w:rFonts w:ascii="Palatino Linotype" w:hAnsi="Palatino Linotype" w:cs="Times New Roman"/>
              <w:szCs w:val="20"/>
            </w:rPr>
          </w:pPr>
          <w:r w:rsidRPr="00C23F9B">
            <w:rPr>
              <w:rFonts w:ascii="Palatino Linotype" w:hAnsi="Palatino Linotype" w:cs="Times New Roman"/>
              <w:szCs w:val="20"/>
            </w:rPr>
            <w:t>PO Box 190</w:t>
          </w:r>
        </w:p>
        <w:p w14:paraId="6B6EE589" w14:textId="77777777" w:rsidR="004F6850" w:rsidRPr="00C23F9B" w:rsidRDefault="004F6850" w:rsidP="004F6850">
          <w:pPr>
            <w:pStyle w:val="ContactInfo"/>
            <w:spacing w:line="240" w:lineRule="auto"/>
            <w:jc w:val="left"/>
            <w:rPr>
              <w:rFonts w:ascii="Palatino Linotype" w:hAnsi="Palatino Linotype" w:cs="Times New Roman"/>
              <w:szCs w:val="20"/>
            </w:rPr>
          </w:pPr>
          <w:r w:rsidRPr="00C23F9B">
            <w:rPr>
              <w:rFonts w:ascii="Palatino Linotype" w:hAnsi="Palatino Linotype" w:cs="Times New Roman"/>
              <w:szCs w:val="20"/>
            </w:rPr>
            <w:t>435 Moscow Rd</w:t>
          </w:r>
        </w:p>
        <w:p w14:paraId="1868BA79" w14:textId="77777777" w:rsidR="004F6850" w:rsidRPr="00C23F9B" w:rsidRDefault="004F6850" w:rsidP="004F6850">
          <w:pPr>
            <w:pStyle w:val="ContactInfo"/>
            <w:spacing w:line="240" w:lineRule="auto"/>
            <w:jc w:val="left"/>
            <w:rPr>
              <w:rFonts w:ascii="Palatino Linotype" w:hAnsi="Palatino Linotype" w:cs="Times New Roman"/>
              <w:szCs w:val="20"/>
            </w:rPr>
          </w:pPr>
          <w:r w:rsidRPr="00C23F9B">
            <w:rPr>
              <w:rFonts w:ascii="Palatino Linotype" w:hAnsi="Palatino Linotype" w:cs="Times New Roman"/>
              <w:szCs w:val="20"/>
            </w:rPr>
            <w:t>Stowe, VT 05672</w:t>
          </w:r>
        </w:p>
        <w:p w14:paraId="04C6779F" w14:textId="77777777" w:rsidR="004F6850" w:rsidRPr="00C23F9B" w:rsidRDefault="004F6850" w:rsidP="004F6850">
          <w:pPr>
            <w:pStyle w:val="ContactInfo"/>
            <w:spacing w:line="240" w:lineRule="auto"/>
            <w:jc w:val="left"/>
            <w:rPr>
              <w:rFonts w:ascii="Palatino Linotype" w:hAnsi="Palatino Linotype" w:cs="Times New Roman"/>
              <w:szCs w:val="20"/>
            </w:rPr>
          </w:pPr>
          <w:r w:rsidRPr="00C23F9B">
            <w:rPr>
              <w:rFonts w:ascii="Palatino Linotype" w:hAnsi="Palatino Linotype" w:cs="Times New Roman"/>
              <w:szCs w:val="20"/>
            </w:rPr>
            <w:t>802-253-7215</w:t>
          </w:r>
        </w:p>
        <w:p w14:paraId="4CE7C310" w14:textId="2E71C949" w:rsidR="004F6850" w:rsidRPr="00BF3499" w:rsidRDefault="004F6850" w:rsidP="004F6850">
          <w:pPr>
            <w:pStyle w:val="ContactInfo"/>
            <w:spacing w:line="240" w:lineRule="auto"/>
            <w:jc w:val="left"/>
            <w:rPr>
              <w:noProof/>
            </w:rPr>
          </w:pPr>
          <w:r w:rsidRPr="00C23F9B">
            <w:rPr>
              <w:rFonts w:ascii="Palatino Linotype" w:hAnsi="Palatino Linotype" w:cs="Times New Roman"/>
              <w:szCs w:val="20"/>
            </w:rPr>
            <w:t>www.</w:t>
          </w:r>
          <w:r w:rsidR="0014729D" w:rsidRPr="00C23F9B">
            <w:rPr>
              <w:rFonts w:ascii="Palatino Linotype" w:hAnsi="Palatino Linotype" w:cs="Times New Roman"/>
              <w:szCs w:val="20"/>
            </w:rPr>
            <w:t>S</w:t>
          </w:r>
          <w:r w:rsidRPr="00C23F9B">
            <w:rPr>
              <w:rFonts w:ascii="Palatino Linotype" w:hAnsi="Palatino Linotype" w:cs="Times New Roman"/>
              <w:szCs w:val="20"/>
            </w:rPr>
            <w:t>towe</w:t>
          </w:r>
          <w:r w:rsidR="0014729D" w:rsidRPr="00C23F9B">
            <w:rPr>
              <w:rFonts w:ascii="Palatino Linotype" w:hAnsi="Palatino Linotype" w:cs="Times New Roman"/>
              <w:szCs w:val="20"/>
            </w:rPr>
            <w:t>E</w:t>
          </w:r>
          <w:r w:rsidRPr="00C23F9B">
            <w:rPr>
              <w:rFonts w:ascii="Palatino Linotype" w:hAnsi="Palatino Linotype" w:cs="Times New Roman"/>
              <w:szCs w:val="20"/>
            </w:rPr>
            <w:t>lectric.com</w:t>
          </w:r>
        </w:p>
      </w:tc>
    </w:tr>
  </w:tbl>
  <w:p w14:paraId="2BBCA491" w14:textId="77777777" w:rsidR="004F6850" w:rsidRDefault="004F6850">
    <w:pPr>
      <w:pStyle w:val="Header"/>
    </w:pPr>
    <w:r>
      <w:rPr>
        <w:noProof/>
      </w:rPr>
      <mc:AlternateContent>
        <mc:Choice Requires="wps">
          <w:drawing>
            <wp:anchor distT="0" distB="0" distL="114300" distR="114300" simplePos="0" relativeHeight="251661312" behindDoc="0" locked="0" layoutInCell="1" allowOverlap="1" wp14:anchorId="09AEDC6F" wp14:editId="144B35BD">
              <wp:simplePos x="0" y="0"/>
              <wp:positionH relativeFrom="margin">
                <wp:align>center</wp:align>
              </wp:positionH>
              <wp:positionV relativeFrom="page">
                <wp:posOffset>1755775</wp:posOffset>
              </wp:positionV>
              <wp:extent cx="6611112"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6611112" cy="0"/>
                      </a:xfrm>
                      <a:prstGeom prst="line">
                        <a:avLst/>
                      </a:prstGeom>
                      <a:ln w="12700">
                        <a:solidFill>
                          <a:srgbClr val="37672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5962153" id="Straight Connector 1" o:spid="_x0000_s1026" style="position:absolute;z-index:251661312;visibility:visible;mso-wrap-style:square;mso-width-percent:0;mso-wrap-distance-left:9pt;mso-wrap-distance-top:0;mso-wrap-distance-right:9pt;mso-wrap-distance-bottom:0;mso-position-horizontal:center;mso-position-horizontal-relative:margin;mso-position-vertical:absolute;mso-position-vertical-relative:page;mso-width-percent:0;mso-width-relative:margin" from="0,138.25pt" to="520.55pt,1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" strokecolor="#37672f" strokeweight="1pt">
              <v:stroke joinstyle="miter"/>
              <w10:wrap anchorx="margin"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6557D1"/>
    <w:multiLevelType w:val="hybridMultilevel"/>
    <w:tmpl w:val="5A62F112"/>
    <w:lvl w:ilvl="0" w:tplc="65ECABB2">
      <w:start w:val="1"/>
      <w:numFmt w:val="decimal"/>
      <w:lvlText w:val="%1.)"/>
      <w:lvlJc w:val="left"/>
      <w:pPr>
        <w:ind w:left="821" w:hanging="720"/>
      </w:pPr>
      <w:rPr>
        <w:rFonts w:hint="default"/>
      </w:rPr>
    </w:lvl>
    <w:lvl w:ilvl="1" w:tplc="04090019" w:tentative="1">
      <w:start w:val="1"/>
      <w:numFmt w:val="lowerLetter"/>
      <w:lvlText w:val="%2."/>
      <w:lvlJc w:val="left"/>
      <w:pPr>
        <w:ind w:left="1181" w:hanging="360"/>
      </w:pPr>
    </w:lvl>
    <w:lvl w:ilvl="2" w:tplc="0409001B" w:tentative="1">
      <w:start w:val="1"/>
      <w:numFmt w:val="lowerRoman"/>
      <w:lvlText w:val="%3."/>
      <w:lvlJc w:val="right"/>
      <w:pPr>
        <w:ind w:left="1901" w:hanging="180"/>
      </w:pPr>
    </w:lvl>
    <w:lvl w:ilvl="3" w:tplc="0409000F" w:tentative="1">
      <w:start w:val="1"/>
      <w:numFmt w:val="decimal"/>
      <w:lvlText w:val="%4."/>
      <w:lvlJc w:val="left"/>
      <w:pPr>
        <w:ind w:left="2621" w:hanging="360"/>
      </w:pPr>
    </w:lvl>
    <w:lvl w:ilvl="4" w:tplc="04090019" w:tentative="1">
      <w:start w:val="1"/>
      <w:numFmt w:val="lowerLetter"/>
      <w:lvlText w:val="%5."/>
      <w:lvlJc w:val="left"/>
      <w:pPr>
        <w:ind w:left="3341" w:hanging="360"/>
      </w:pPr>
    </w:lvl>
    <w:lvl w:ilvl="5" w:tplc="0409001B" w:tentative="1">
      <w:start w:val="1"/>
      <w:numFmt w:val="lowerRoman"/>
      <w:lvlText w:val="%6."/>
      <w:lvlJc w:val="right"/>
      <w:pPr>
        <w:ind w:left="4061" w:hanging="180"/>
      </w:pPr>
    </w:lvl>
    <w:lvl w:ilvl="6" w:tplc="0409000F" w:tentative="1">
      <w:start w:val="1"/>
      <w:numFmt w:val="decimal"/>
      <w:lvlText w:val="%7."/>
      <w:lvlJc w:val="left"/>
      <w:pPr>
        <w:ind w:left="4781" w:hanging="360"/>
      </w:pPr>
    </w:lvl>
    <w:lvl w:ilvl="7" w:tplc="04090019" w:tentative="1">
      <w:start w:val="1"/>
      <w:numFmt w:val="lowerLetter"/>
      <w:lvlText w:val="%8."/>
      <w:lvlJc w:val="left"/>
      <w:pPr>
        <w:ind w:left="5501" w:hanging="360"/>
      </w:pPr>
    </w:lvl>
    <w:lvl w:ilvl="8" w:tplc="0409001B" w:tentative="1">
      <w:start w:val="1"/>
      <w:numFmt w:val="lowerRoman"/>
      <w:lvlText w:val="%9."/>
      <w:lvlJc w:val="right"/>
      <w:pPr>
        <w:ind w:left="6221" w:hanging="180"/>
      </w:pPr>
    </w:lvl>
  </w:abstractNum>
  <w:num w:numId="1" w16cid:durableId="47804196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chael Lazorchak">
    <w15:presenceInfo w15:providerId="AD" w15:userId="S::mlazorchak@stoweelectric.com::b990c178-9f42-48e1-93f8-2f4629aad33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5555"/>
    <w:rsid w:val="000230FC"/>
    <w:rsid w:val="00091269"/>
    <w:rsid w:val="000B55A5"/>
    <w:rsid w:val="000D4D8C"/>
    <w:rsid w:val="000D69F9"/>
    <w:rsid w:val="000E1070"/>
    <w:rsid w:val="000F4084"/>
    <w:rsid w:val="00111E8B"/>
    <w:rsid w:val="00112148"/>
    <w:rsid w:val="001371C9"/>
    <w:rsid w:val="0014729D"/>
    <w:rsid w:val="001540FF"/>
    <w:rsid w:val="00186E81"/>
    <w:rsid w:val="001936AF"/>
    <w:rsid w:val="00194D60"/>
    <w:rsid w:val="001A7C74"/>
    <w:rsid w:val="001B2365"/>
    <w:rsid w:val="001C3342"/>
    <w:rsid w:val="00203D8C"/>
    <w:rsid w:val="00233D9B"/>
    <w:rsid w:val="002346C2"/>
    <w:rsid w:val="002361EF"/>
    <w:rsid w:val="00252AD4"/>
    <w:rsid w:val="00267C9B"/>
    <w:rsid w:val="00272568"/>
    <w:rsid w:val="00281147"/>
    <w:rsid w:val="00282A4E"/>
    <w:rsid w:val="002B16D3"/>
    <w:rsid w:val="002B4494"/>
    <w:rsid w:val="002D49A2"/>
    <w:rsid w:val="002E238E"/>
    <w:rsid w:val="002F45C1"/>
    <w:rsid w:val="00314CED"/>
    <w:rsid w:val="00327B1D"/>
    <w:rsid w:val="00354887"/>
    <w:rsid w:val="0036344A"/>
    <w:rsid w:val="0036514C"/>
    <w:rsid w:val="00372C32"/>
    <w:rsid w:val="00387C55"/>
    <w:rsid w:val="00391859"/>
    <w:rsid w:val="003F7C31"/>
    <w:rsid w:val="00404A7B"/>
    <w:rsid w:val="00424F13"/>
    <w:rsid w:val="0044450A"/>
    <w:rsid w:val="00460A0A"/>
    <w:rsid w:val="004630F6"/>
    <w:rsid w:val="0048473D"/>
    <w:rsid w:val="00487069"/>
    <w:rsid w:val="004A7A71"/>
    <w:rsid w:val="004B211F"/>
    <w:rsid w:val="004C3D41"/>
    <w:rsid w:val="004D2259"/>
    <w:rsid w:val="004D29E0"/>
    <w:rsid w:val="004D30B6"/>
    <w:rsid w:val="004D3E9F"/>
    <w:rsid w:val="004F6850"/>
    <w:rsid w:val="00507ABF"/>
    <w:rsid w:val="005135C2"/>
    <w:rsid w:val="00526452"/>
    <w:rsid w:val="00530286"/>
    <w:rsid w:val="00531E3F"/>
    <w:rsid w:val="0055134C"/>
    <w:rsid w:val="00554A25"/>
    <w:rsid w:val="005625F8"/>
    <w:rsid w:val="0058474D"/>
    <w:rsid w:val="005912FA"/>
    <w:rsid w:val="0059257F"/>
    <w:rsid w:val="00592738"/>
    <w:rsid w:val="005A0408"/>
    <w:rsid w:val="005B0C1F"/>
    <w:rsid w:val="005D0086"/>
    <w:rsid w:val="005F356A"/>
    <w:rsid w:val="006009F2"/>
    <w:rsid w:val="00620F8D"/>
    <w:rsid w:val="00637EDB"/>
    <w:rsid w:val="006420AE"/>
    <w:rsid w:val="00642134"/>
    <w:rsid w:val="00644CF3"/>
    <w:rsid w:val="0066286C"/>
    <w:rsid w:val="0066348F"/>
    <w:rsid w:val="006647DA"/>
    <w:rsid w:val="0068601D"/>
    <w:rsid w:val="0069034D"/>
    <w:rsid w:val="006A6970"/>
    <w:rsid w:val="006C4C65"/>
    <w:rsid w:val="006D3521"/>
    <w:rsid w:val="006F0D33"/>
    <w:rsid w:val="006F4D67"/>
    <w:rsid w:val="0071689D"/>
    <w:rsid w:val="00727BD7"/>
    <w:rsid w:val="00785FC3"/>
    <w:rsid w:val="0078789F"/>
    <w:rsid w:val="007D1D55"/>
    <w:rsid w:val="007D725C"/>
    <w:rsid w:val="007E6036"/>
    <w:rsid w:val="007F2FB3"/>
    <w:rsid w:val="00862382"/>
    <w:rsid w:val="00866014"/>
    <w:rsid w:val="008671A0"/>
    <w:rsid w:val="00881480"/>
    <w:rsid w:val="0089517A"/>
    <w:rsid w:val="008A1FF5"/>
    <w:rsid w:val="008A7EDB"/>
    <w:rsid w:val="008B6D17"/>
    <w:rsid w:val="00921CC6"/>
    <w:rsid w:val="00937635"/>
    <w:rsid w:val="00951666"/>
    <w:rsid w:val="009B754F"/>
    <w:rsid w:val="009E74CA"/>
    <w:rsid w:val="00A00921"/>
    <w:rsid w:val="00A00A59"/>
    <w:rsid w:val="00A1310D"/>
    <w:rsid w:val="00A31479"/>
    <w:rsid w:val="00A50ED8"/>
    <w:rsid w:val="00A65555"/>
    <w:rsid w:val="00A83E66"/>
    <w:rsid w:val="00A940EC"/>
    <w:rsid w:val="00A976CB"/>
    <w:rsid w:val="00AA69E7"/>
    <w:rsid w:val="00B008FC"/>
    <w:rsid w:val="00B23BEA"/>
    <w:rsid w:val="00B3407B"/>
    <w:rsid w:val="00B438A1"/>
    <w:rsid w:val="00B45A70"/>
    <w:rsid w:val="00B45D7C"/>
    <w:rsid w:val="00B47471"/>
    <w:rsid w:val="00B82AF5"/>
    <w:rsid w:val="00B8590E"/>
    <w:rsid w:val="00B925BC"/>
    <w:rsid w:val="00B9408A"/>
    <w:rsid w:val="00BC2709"/>
    <w:rsid w:val="00BC6E11"/>
    <w:rsid w:val="00C1641E"/>
    <w:rsid w:val="00C23F9B"/>
    <w:rsid w:val="00C319E7"/>
    <w:rsid w:val="00C50DF8"/>
    <w:rsid w:val="00C742F0"/>
    <w:rsid w:val="00C9221E"/>
    <w:rsid w:val="00C92384"/>
    <w:rsid w:val="00C942AE"/>
    <w:rsid w:val="00CA4E86"/>
    <w:rsid w:val="00CB2A1D"/>
    <w:rsid w:val="00CD3296"/>
    <w:rsid w:val="00CD795B"/>
    <w:rsid w:val="00D1403F"/>
    <w:rsid w:val="00D519D3"/>
    <w:rsid w:val="00D532F0"/>
    <w:rsid w:val="00D5581C"/>
    <w:rsid w:val="00D91A48"/>
    <w:rsid w:val="00DA495E"/>
    <w:rsid w:val="00DC01CF"/>
    <w:rsid w:val="00DC3751"/>
    <w:rsid w:val="00DE1035"/>
    <w:rsid w:val="00DE1ABD"/>
    <w:rsid w:val="00DF06CD"/>
    <w:rsid w:val="00DF53BF"/>
    <w:rsid w:val="00DF5CFA"/>
    <w:rsid w:val="00DF78A1"/>
    <w:rsid w:val="00E021E4"/>
    <w:rsid w:val="00E04A6C"/>
    <w:rsid w:val="00E12E6E"/>
    <w:rsid w:val="00E13E4C"/>
    <w:rsid w:val="00E30EAE"/>
    <w:rsid w:val="00E32D2B"/>
    <w:rsid w:val="00E54F54"/>
    <w:rsid w:val="00E61C16"/>
    <w:rsid w:val="00E6717B"/>
    <w:rsid w:val="00E76634"/>
    <w:rsid w:val="00E8260B"/>
    <w:rsid w:val="00E91096"/>
    <w:rsid w:val="00E9241F"/>
    <w:rsid w:val="00EA08C3"/>
    <w:rsid w:val="00EF3783"/>
    <w:rsid w:val="00F36B03"/>
    <w:rsid w:val="00F66E1B"/>
    <w:rsid w:val="00F70D0F"/>
    <w:rsid w:val="00F8159E"/>
    <w:rsid w:val="00FE38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9F770"/>
  <w15:chartTrackingRefBased/>
  <w15:docId w15:val="{ADCD9046-2D73-4A92-80AD-3F7087299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8159E"/>
    <w:pPr>
      <w:widowControl w:val="0"/>
      <w:autoSpaceDE w:val="0"/>
      <w:autoSpaceDN w:val="0"/>
      <w:spacing w:after="0" w:line="240" w:lineRule="auto"/>
    </w:pPr>
    <w:rPr>
      <w:rFonts w:ascii="Times New Roman" w:eastAsia="Times New Roman" w:hAnsi="Times New Roman" w:cs="Times New Roman"/>
      <w:lang w:bidi="en-US"/>
    </w:rPr>
  </w:style>
  <w:style w:type="paragraph" w:styleId="Heading1">
    <w:name w:val="heading 1"/>
    <w:basedOn w:val="Normal"/>
    <w:link w:val="Heading1Char"/>
    <w:uiPriority w:val="1"/>
    <w:qFormat/>
    <w:rsid w:val="0014729D"/>
    <w:pPr>
      <w:ind w:left="1986"/>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2AF5"/>
    <w:pPr>
      <w:widowControl/>
      <w:tabs>
        <w:tab w:val="center" w:pos="4680"/>
        <w:tab w:val="right" w:pos="9360"/>
      </w:tabs>
      <w:autoSpaceDE/>
      <w:autoSpaceDN/>
    </w:pPr>
    <w:rPr>
      <w:rFonts w:asciiTheme="minorHAnsi" w:eastAsiaTheme="minorHAnsi" w:hAnsiTheme="minorHAnsi" w:cstheme="minorBidi"/>
      <w:lang w:bidi="ar-SA"/>
    </w:rPr>
  </w:style>
  <w:style w:type="character" w:customStyle="1" w:styleId="HeaderChar">
    <w:name w:val="Header Char"/>
    <w:basedOn w:val="DefaultParagraphFont"/>
    <w:link w:val="Header"/>
    <w:uiPriority w:val="99"/>
    <w:rsid w:val="00B82AF5"/>
  </w:style>
  <w:style w:type="paragraph" w:styleId="Footer">
    <w:name w:val="footer"/>
    <w:basedOn w:val="Normal"/>
    <w:link w:val="FooterChar"/>
    <w:uiPriority w:val="99"/>
    <w:unhideWhenUsed/>
    <w:rsid w:val="00B82AF5"/>
    <w:pPr>
      <w:widowControl/>
      <w:tabs>
        <w:tab w:val="center" w:pos="4680"/>
        <w:tab w:val="right" w:pos="9360"/>
      </w:tabs>
      <w:autoSpaceDE/>
      <w:autoSpaceDN/>
    </w:pPr>
    <w:rPr>
      <w:rFonts w:asciiTheme="minorHAnsi" w:eastAsiaTheme="minorHAnsi" w:hAnsiTheme="minorHAnsi" w:cstheme="minorBidi"/>
      <w:lang w:bidi="ar-SA"/>
    </w:rPr>
  </w:style>
  <w:style w:type="character" w:customStyle="1" w:styleId="FooterChar">
    <w:name w:val="Footer Char"/>
    <w:basedOn w:val="DefaultParagraphFont"/>
    <w:link w:val="Footer"/>
    <w:uiPriority w:val="99"/>
    <w:rsid w:val="00B82AF5"/>
  </w:style>
  <w:style w:type="paragraph" w:customStyle="1" w:styleId="ContactInfo">
    <w:name w:val="Contact Info"/>
    <w:basedOn w:val="Normal"/>
    <w:uiPriority w:val="3"/>
    <w:qFormat/>
    <w:rsid w:val="00B82AF5"/>
    <w:pPr>
      <w:widowControl/>
      <w:autoSpaceDE/>
      <w:autoSpaceDN/>
      <w:spacing w:line="276" w:lineRule="auto"/>
      <w:jc w:val="right"/>
    </w:pPr>
    <w:rPr>
      <w:rFonts w:asciiTheme="minorHAnsi" w:eastAsiaTheme="minorHAnsi" w:hAnsiTheme="minorHAnsi" w:cstheme="minorBidi"/>
      <w:sz w:val="20"/>
      <w:szCs w:val="18"/>
      <w:lang w:bidi="ar-SA"/>
    </w:rPr>
  </w:style>
  <w:style w:type="character" w:styleId="PlaceholderText">
    <w:name w:val="Placeholder Text"/>
    <w:basedOn w:val="DefaultParagraphFont"/>
    <w:uiPriority w:val="99"/>
    <w:semiHidden/>
    <w:rsid w:val="000D4D8C"/>
    <w:rPr>
      <w:color w:val="808080"/>
    </w:rPr>
  </w:style>
  <w:style w:type="table" w:styleId="TableGrid">
    <w:name w:val="Table Grid"/>
    <w:basedOn w:val="TableNormal"/>
    <w:uiPriority w:val="39"/>
    <w:rsid w:val="006A6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6970"/>
    <w:rPr>
      <w:color w:val="0563C1" w:themeColor="hyperlink"/>
      <w:u w:val="single"/>
    </w:rPr>
  </w:style>
  <w:style w:type="character" w:customStyle="1" w:styleId="Heading1Char">
    <w:name w:val="Heading 1 Char"/>
    <w:basedOn w:val="DefaultParagraphFont"/>
    <w:link w:val="Heading1"/>
    <w:uiPriority w:val="1"/>
    <w:rsid w:val="0014729D"/>
    <w:rPr>
      <w:rFonts w:ascii="Times New Roman" w:eastAsia="Times New Roman" w:hAnsi="Times New Roman" w:cs="Times New Roman"/>
      <w:b/>
      <w:bCs/>
      <w:sz w:val="36"/>
      <w:szCs w:val="36"/>
      <w:lang w:bidi="en-US"/>
    </w:rPr>
  </w:style>
  <w:style w:type="paragraph" w:styleId="BodyText">
    <w:name w:val="Body Text"/>
    <w:basedOn w:val="Normal"/>
    <w:link w:val="BodyTextChar"/>
    <w:uiPriority w:val="1"/>
    <w:qFormat/>
    <w:rsid w:val="0014729D"/>
    <w:pPr>
      <w:ind w:left="100"/>
    </w:pPr>
    <w:rPr>
      <w:sz w:val="32"/>
      <w:szCs w:val="32"/>
    </w:rPr>
  </w:style>
  <w:style w:type="character" w:customStyle="1" w:styleId="BodyTextChar">
    <w:name w:val="Body Text Char"/>
    <w:basedOn w:val="DefaultParagraphFont"/>
    <w:link w:val="BodyText"/>
    <w:uiPriority w:val="1"/>
    <w:rsid w:val="0014729D"/>
    <w:rPr>
      <w:rFonts w:ascii="Times New Roman" w:eastAsia="Times New Roman" w:hAnsi="Times New Roman" w:cs="Times New Roman"/>
      <w:sz w:val="32"/>
      <w:szCs w:val="32"/>
      <w:lang w:bidi="en-US"/>
    </w:rPr>
  </w:style>
  <w:style w:type="character" w:styleId="UnresolvedMention">
    <w:name w:val="Unresolved Mention"/>
    <w:basedOn w:val="DefaultParagraphFont"/>
    <w:uiPriority w:val="99"/>
    <w:semiHidden/>
    <w:unhideWhenUsed/>
    <w:rsid w:val="005D0086"/>
    <w:rPr>
      <w:color w:val="605E5C"/>
      <w:shd w:val="clear" w:color="auto" w:fill="E1DFDD"/>
    </w:rPr>
  </w:style>
  <w:style w:type="paragraph" w:customStyle="1" w:styleId="NoSpacing1">
    <w:name w:val="No Spacing1"/>
    <w:rsid w:val="00866014"/>
    <w:pPr>
      <w:spacing w:after="0" w:line="240" w:lineRule="auto"/>
    </w:pPr>
    <w:rPr>
      <w:rFonts w:ascii="Arial" w:eastAsia="Times New Roman" w:hAnsi="Arial" w:cs="Times New Roman"/>
      <w:sz w:val="20"/>
    </w:rPr>
  </w:style>
  <w:style w:type="paragraph" w:customStyle="1" w:styleId="MediumGrid21">
    <w:name w:val="Medium Grid 21"/>
    <w:qFormat/>
    <w:rsid w:val="00866014"/>
    <w:pPr>
      <w:spacing w:after="0" w:line="240" w:lineRule="auto"/>
    </w:pPr>
    <w:rPr>
      <w:rFonts w:ascii="Arial" w:eastAsia="Times New Roman" w:hAnsi="Arial" w:cs="Times New Roman"/>
      <w:sz w:val="20"/>
    </w:rPr>
  </w:style>
  <w:style w:type="character" w:styleId="FollowedHyperlink">
    <w:name w:val="FollowedHyperlink"/>
    <w:basedOn w:val="DefaultParagraphFont"/>
    <w:uiPriority w:val="99"/>
    <w:semiHidden/>
    <w:unhideWhenUsed/>
    <w:rsid w:val="00A50ED8"/>
    <w:rPr>
      <w:color w:val="954F72" w:themeColor="followedHyperlink"/>
      <w:u w:val="single"/>
    </w:rPr>
  </w:style>
  <w:style w:type="paragraph" w:styleId="Revision">
    <w:name w:val="Revision"/>
    <w:hidden/>
    <w:uiPriority w:val="99"/>
    <w:semiHidden/>
    <w:rsid w:val="001540FF"/>
    <w:pPr>
      <w:spacing w:after="0" w:line="240" w:lineRule="auto"/>
    </w:pPr>
    <w:rPr>
      <w:rFonts w:ascii="Times New Roman" w:eastAsia="Times New Roman" w:hAnsi="Times New Roman"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06925">
      <w:bodyDiv w:val="1"/>
      <w:marLeft w:val="0"/>
      <w:marRight w:val="0"/>
      <w:marTop w:val="0"/>
      <w:marBottom w:val="0"/>
      <w:divBdr>
        <w:top w:val="none" w:sz="0" w:space="0" w:color="auto"/>
        <w:left w:val="none" w:sz="0" w:space="0" w:color="auto"/>
        <w:bottom w:val="none" w:sz="0" w:space="0" w:color="auto"/>
        <w:right w:val="none" w:sz="0" w:space="0" w:color="auto"/>
      </w:divBdr>
    </w:div>
    <w:div w:id="133522413">
      <w:bodyDiv w:val="1"/>
      <w:marLeft w:val="0"/>
      <w:marRight w:val="0"/>
      <w:marTop w:val="0"/>
      <w:marBottom w:val="0"/>
      <w:divBdr>
        <w:top w:val="none" w:sz="0" w:space="0" w:color="auto"/>
        <w:left w:val="none" w:sz="0" w:space="0" w:color="auto"/>
        <w:bottom w:val="none" w:sz="0" w:space="0" w:color="auto"/>
        <w:right w:val="none" w:sz="0" w:space="0" w:color="auto"/>
      </w:divBdr>
    </w:div>
    <w:div w:id="150829436">
      <w:bodyDiv w:val="1"/>
      <w:marLeft w:val="0"/>
      <w:marRight w:val="0"/>
      <w:marTop w:val="0"/>
      <w:marBottom w:val="0"/>
      <w:divBdr>
        <w:top w:val="none" w:sz="0" w:space="0" w:color="auto"/>
        <w:left w:val="none" w:sz="0" w:space="0" w:color="auto"/>
        <w:bottom w:val="none" w:sz="0" w:space="0" w:color="auto"/>
        <w:right w:val="none" w:sz="0" w:space="0" w:color="auto"/>
      </w:divBdr>
    </w:div>
    <w:div w:id="508720281">
      <w:bodyDiv w:val="1"/>
      <w:marLeft w:val="0"/>
      <w:marRight w:val="0"/>
      <w:marTop w:val="0"/>
      <w:marBottom w:val="0"/>
      <w:divBdr>
        <w:top w:val="none" w:sz="0" w:space="0" w:color="auto"/>
        <w:left w:val="none" w:sz="0" w:space="0" w:color="auto"/>
        <w:bottom w:val="none" w:sz="0" w:space="0" w:color="auto"/>
        <w:right w:val="none" w:sz="0" w:space="0" w:color="auto"/>
      </w:divBdr>
    </w:div>
    <w:div w:id="526065634">
      <w:bodyDiv w:val="1"/>
      <w:marLeft w:val="0"/>
      <w:marRight w:val="0"/>
      <w:marTop w:val="0"/>
      <w:marBottom w:val="0"/>
      <w:divBdr>
        <w:top w:val="none" w:sz="0" w:space="0" w:color="auto"/>
        <w:left w:val="none" w:sz="0" w:space="0" w:color="auto"/>
        <w:bottom w:val="none" w:sz="0" w:space="0" w:color="auto"/>
        <w:right w:val="none" w:sz="0" w:space="0" w:color="auto"/>
      </w:divBdr>
    </w:div>
    <w:div w:id="558175380">
      <w:bodyDiv w:val="1"/>
      <w:marLeft w:val="0"/>
      <w:marRight w:val="0"/>
      <w:marTop w:val="0"/>
      <w:marBottom w:val="0"/>
      <w:divBdr>
        <w:top w:val="none" w:sz="0" w:space="0" w:color="auto"/>
        <w:left w:val="none" w:sz="0" w:space="0" w:color="auto"/>
        <w:bottom w:val="none" w:sz="0" w:space="0" w:color="auto"/>
        <w:right w:val="none" w:sz="0" w:space="0" w:color="auto"/>
      </w:divBdr>
    </w:div>
    <w:div w:id="996302923">
      <w:bodyDiv w:val="1"/>
      <w:marLeft w:val="0"/>
      <w:marRight w:val="0"/>
      <w:marTop w:val="0"/>
      <w:marBottom w:val="0"/>
      <w:divBdr>
        <w:top w:val="none" w:sz="0" w:space="0" w:color="auto"/>
        <w:left w:val="none" w:sz="0" w:space="0" w:color="auto"/>
        <w:bottom w:val="none" w:sz="0" w:space="0" w:color="auto"/>
        <w:right w:val="none" w:sz="0" w:space="0" w:color="auto"/>
      </w:divBdr>
    </w:div>
    <w:div w:id="1461068669">
      <w:bodyDiv w:val="1"/>
      <w:marLeft w:val="0"/>
      <w:marRight w:val="0"/>
      <w:marTop w:val="0"/>
      <w:marBottom w:val="0"/>
      <w:divBdr>
        <w:top w:val="none" w:sz="0" w:space="0" w:color="auto"/>
        <w:left w:val="none" w:sz="0" w:space="0" w:color="auto"/>
        <w:bottom w:val="none" w:sz="0" w:space="0" w:color="auto"/>
        <w:right w:val="none" w:sz="0" w:space="0" w:color="auto"/>
      </w:divBdr>
    </w:div>
    <w:div w:id="1533299910">
      <w:bodyDiv w:val="1"/>
      <w:marLeft w:val="0"/>
      <w:marRight w:val="0"/>
      <w:marTop w:val="0"/>
      <w:marBottom w:val="0"/>
      <w:divBdr>
        <w:top w:val="none" w:sz="0" w:space="0" w:color="auto"/>
        <w:left w:val="none" w:sz="0" w:space="0" w:color="auto"/>
        <w:bottom w:val="none" w:sz="0" w:space="0" w:color="auto"/>
        <w:right w:val="none" w:sz="0" w:space="0" w:color="auto"/>
      </w:divBdr>
    </w:div>
    <w:div w:id="1598053632">
      <w:bodyDiv w:val="1"/>
      <w:marLeft w:val="0"/>
      <w:marRight w:val="0"/>
      <w:marTop w:val="0"/>
      <w:marBottom w:val="0"/>
      <w:divBdr>
        <w:top w:val="none" w:sz="0" w:space="0" w:color="auto"/>
        <w:left w:val="none" w:sz="0" w:space="0" w:color="auto"/>
        <w:bottom w:val="none" w:sz="0" w:space="0" w:color="auto"/>
        <w:right w:val="none" w:sz="0" w:space="0" w:color="auto"/>
      </w:divBdr>
    </w:div>
    <w:div w:id="1632662409">
      <w:bodyDiv w:val="1"/>
      <w:marLeft w:val="0"/>
      <w:marRight w:val="0"/>
      <w:marTop w:val="0"/>
      <w:marBottom w:val="0"/>
      <w:divBdr>
        <w:top w:val="none" w:sz="0" w:space="0" w:color="auto"/>
        <w:left w:val="none" w:sz="0" w:space="0" w:color="auto"/>
        <w:bottom w:val="none" w:sz="0" w:space="0" w:color="auto"/>
        <w:right w:val="none" w:sz="0" w:space="0" w:color="auto"/>
      </w:divBdr>
    </w:div>
    <w:div w:id="1685085744">
      <w:bodyDiv w:val="1"/>
      <w:marLeft w:val="0"/>
      <w:marRight w:val="0"/>
      <w:marTop w:val="0"/>
      <w:marBottom w:val="0"/>
      <w:divBdr>
        <w:top w:val="none" w:sz="0" w:space="0" w:color="auto"/>
        <w:left w:val="none" w:sz="0" w:space="0" w:color="auto"/>
        <w:bottom w:val="none" w:sz="0" w:space="0" w:color="auto"/>
        <w:right w:val="none" w:sz="0" w:space="0" w:color="auto"/>
      </w:divBdr>
    </w:div>
    <w:div w:id="1745686163">
      <w:bodyDiv w:val="1"/>
      <w:marLeft w:val="0"/>
      <w:marRight w:val="0"/>
      <w:marTop w:val="0"/>
      <w:marBottom w:val="0"/>
      <w:divBdr>
        <w:top w:val="none" w:sz="0" w:space="0" w:color="auto"/>
        <w:left w:val="none" w:sz="0" w:space="0" w:color="auto"/>
        <w:bottom w:val="none" w:sz="0" w:space="0" w:color="auto"/>
        <w:right w:val="none" w:sz="0" w:space="0" w:color="auto"/>
      </w:divBdr>
    </w:div>
    <w:div w:id="2031104930">
      <w:bodyDiv w:val="1"/>
      <w:marLeft w:val="0"/>
      <w:marRight w:val="0"/>
      <w:marTop w:val="0"/>
      <w:marBottom w:val="0"/>
      <w:divBdr>
        <w:top w:val="none" w:sz="0" w:space="0" w:color="auto"/>
        <w:left w:val="none" w:sz="0" w:space="0" w:color="auto"/>
        <w:bottom w:val="none" w:sz="0" w:space="0" w:color="auto"/>
        <w:right w:val="none" w:sz="0" w:space="0" w:color="auto"/>
      </w:divBdr>
    </w:div>
    <w:div w:id="2098355676">
      <w:bodyDiv w:val="1"/>
      <w:marLeft w:val="0"/>
      <w:marRight w:val="0"/>
      <w:marTop w:val="0"/>
      <w:marBottom w:val="0"/>
      <w:divBdr>
        <w:top w:val="none" w:sz="0" w:space="0" w:color="auto"/>
        <w:left w:val="none" w:sz="0" w:space="0" w:color="auto"/>
        <w:bottom w:val="none" w:sz="0" w:space="0" w:color="auto"/>
        <w:right w:val="none" w:sz="0" w:space="0" w:color="auto"/>
      </w:divBdr>
    </w:div>
    <w:div w:id="2100902204">
      <w:bodyDiv w:val="1"/>
      <w:marLeft w:val="0"/>
      <w:marRight w:val="0"/>
      <w:marTop w:val="0"/>
      <w:marBottom w:val="0"/>
      <w:divBdr>
        <w:top w:val="none" w:sz="0" w:space="0" w:color="auto"/>
        <w:left w:val="none" w:sz="0" w:space="0" w:color="auto"/>
        <w:bottom w:val="none" w:sz="0" w:space="0" w:color="auto"/>
        <w:right w:val="none" w:sz="0" w:space="0" w:color="auto"/>
      </w:divBdr>
    </w:div>
    <w:div w:id="210449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owe_Electric@StoweElectric.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puc.clerk@vermont.gov" TargetMode="External"/><Relationship Id="rId4" Type="http://schemas.openxmlformats.org/officeDocument/2006/relationships/webSettings" Target="webSettings.xml"/><Relationship Id="rId9" Type="http://schemas.openxmlformats.org/officeDocument/2006/relationships/hyperlink" Target="https://epuc.vermont.gov/"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314</Words>
  <Characters>1571</Characters>
  <Application>Microsoft Office Word</Application>
  <DocSecurity>0</DocSecurity>
  <Lines>65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Burgess</dc:creator>
  <cp:keywords/>
  <dc:description/>
  <cp:lastModifiedBy>Michael Lazorchak</cp:lastModifiedBy>
  <cp:revision>3</cp:revision>
  <cp:lastPrinted>2026-05-27T12:32:00Z</cp:lastPrinted>
  <dcterms:created xsi:type="dcterms:W3CDTF">2026-06-07T20:26:00Z</dcterms:created>
  <dcterms:modified xsi:type="dcterms:W3CDTF">2026-06-07T20:26:00Z</dcterms:modified>
</cp:coreProperties>
</file>