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people.xml" ContentType="application/vnd.openxmlformats-officedocument.wordprocessingml.peop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intelligence2.xml" ContentType="application/vnd.ms-office.intelligence2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6C315C" w14:textId="72A44219" w:rsidR="00B554C8" w:rsidRPr="00CF1038" w:rsidRDefault="00B554C8" w:rsidP="00B554C8">
      <w:pPr>
        <w:tabs>
          <w:tab w:val="left" w:pos="-720"/>
        </w:tabs>
        <w:jc w:val="center"/>
        <w:rPr>
          <w:moveTo w:id="0" w:author="Lily King" w:date="2026-05-27T13:31:00Z" w16du:dateUtc="2026-05-27T17:31:00Z"/>
          <w:rFonts w:ascii="Arial" w:hAnsi="Arial" w:cs="Arial"/>
          <w:b/>
          <w:spacing w:val="-3"/>
          <w:u w:val="single"/>
        </w:rPr>
      </w:pPr>
      <w:ins w:id="1" w:author="Lily King" w:date="2026-05-27T13:31:00Z" w16du:dateUtc="2026-05-27T17:31:00Z">
        <w:r>
          <w:rPr>
            <w:rFonts w:ascii="Avenir Next LT Pro" w:eastAsia="Avenir Next LT Pro" w:hAnsi="Avenir Next LT Pro" w:cs="Avenir Next LT Pro"/>
            <w:b/>
            <w:bCs/>
            <w:spacing w:val="-3"/>
          </w:rPr>
          <w:t>T</w:t>
        </w:r>
      </w:ins>
      <w:ins w:id="2" w:author="Lily King" w:date="2026-05-27T13:32:00Z" w16du:dateUtc="2026-05-27T17:32:00Z">
        <w:r>
          <w:rPr>
            <w:rFonts w:ascii="Avenir Next LT Pro" w:eastAsia="Avenir Next LT Pro" w:hAnsi="Avenir Next LT Pro" w:cs="Avenir Next LT Pro"/>
            <w:b/>
            <w:bCs/>
            <w:spacing w:val="-3"/>
          </w:rPr>
          <w:t>OWN OF</w:t>
        </w:r>
      </w:ins>
      <w:r w:rsidR="735213FB" w:rsidRPr="20565A7C">
        <w:rPr>
          <w:rFonts w:ascii="Avenir Next LT Pro" w:eastAsia="Avenir Next LT Pro" w:hAnsi="Avenir Next LT Pro" w:cs="Avenir Next LT Pro"/>
          <w:spacing w:val="-3"/>
          <w:rPrChange w:id="3" w:author="Lily King" w:date="2026-05-27T17:19:00Z" w16du:dateUtc="2026-05-27T17:19:59Z">
            <w:rPr>
              <w:rFonts w:ascii="Arial" w:hAnsi="Arial" w:cs="Arial"/>
            </w:rPr>
          </w:rPrChange>
        </w:rPr>
        <w:t xml:space="preserve"> </w:t>
      </w:r>
      <w:moveToRangeStart w:id="4" w:author="Lily King" w:date="2026-05-27T13:31:00Z" w:name="move230781122"/>
      <w:moveTo w:id="5" w:author="Lily King" w:date="2026-05-27T13:31:00Z" w16du:dateUtc="2026-05-27T17:31:00Z">
        <w:r w:rsidRPr="00CF1038">
          <w:rPr>
            <w:rFonts w:ascii="Arial" w:hAnsi="Arial" w:cs="Arial"/>
            <w:b/>
            <w:spacing w:val="-3"/>
          </w:rPr>
          <w:t>STOWE ELECTRIC DEPARTMENT</w:t>
        </w:r>
      </w:moveTo>
    </w:p>
    <w:p w14:paraId="25AE7176" w14:textId="4EDB55BC" w:rsidR="00B554C8" w:rsidDel="00B554C8" w:rsidRDefault="00B554C8" w:rsidP="00B554C8">
      <w:pPr>
        <w:tabs>
          <w:tab w:val="left" w:pos="-720"/>
        </w:tabs>
        <w:jc w:val="center"/>
        <w:rPr>
          <w:del w:id="6" w:author="Lily King" w:date="2026-05-27T13:32:00Z" w16du:dateUtc="2026-05-27T17:32:00Z"/>
          <w:moveTo w:id="7" w:author="Lily King" w:date="2026-05-27T13:31:00Z" w16du:dateUtc="2026-05-27T17:31:00Z"/>
          <w:rFonts w:ascii="Arial" w:hAnsi="Arial" w:cs="Arial"/>
          <w:b/>
          <w:spacing w:val="-3"/>
          <w:u w:val="single"/>
        </w:rPr>
      </w:pPr>
    </w:p>
    <w:p w14:paraId="304389F2" w14:textId="77777777" w:rsidR="00B554C8" w:rsidRPr="00CF1038" w:rsidRDefault="00B554C8" w:rsidP="00B554C8">
      <w:pPr>
        <w:tabs>
          <w:tab w:val="left" w:pos="-720"/>
        </w:tabs>
        <w:jc w:val="center"/>
        <w:rPr>
          <w:moveTo w:id="8" w:author="Lily King" w:date="2026-05-27T13:31:00Z" w16du:dateUtc="2026-05-27T17:31:00Z"/>
          <w:rFonts w:ascii="Arial" w:hAnsi="Arial" w:cs="Arial"/>
          <w:b/>
          <w:spacing w:val="-3"/>
        </w:rPr>
      </w:pPr>
      <w:moveTo w:id="9" w:author="Lily King" w:date="2026-05-27T13:31:00Z" w16du:dateUtc="2026-05-27T17:31:00Z">
        <w:r>
          <w:rPr>
            <w:rFonts w:ascii="Arial" w:hAnsi="Arial" w:cs="Arial"/>
            <w:b/>
            <w:spacing w:val="-3"/>
            <w:u w:val="single"/>
          </w:rPr>
          <w:t>INTERRUPTIBLE LOAD TARIFF</w:t>
        </w:r>
      </w:moveTo>
    </w:p>
    <w:moveToRangeEnd w:id="4"/>
    <w:p w14:paraId="0BE6BCFD" w14:textId="2A0FC6BB" w:rsidR="00DD6D71" w:rsidRPr="00CF1038" w:rsidRDefault="00DD6D71" w:rsidP="20565A7C">
      <w:pPr>
        <w:jc w:val="both"/>
        <w:rPr>
          <w:rFonts w:ascii="Avenir Next LT Pro" w:eastAsia="Avenir Next LT Pro" w:hAnsi="Avenir Next LT Pro" w:cs="Avenir Next LT Pro"/>
          <w:spacing w:val="-3"/>
          <w:rPrChange w:id="10" w:author="Lily King" w:date="2026-05-27T17:19:00Z">
            <w:rPr>
              <w:rFonts w:ascii="Arial" w:hAnsi="Arial" w:cs="Arial"/>
            </w:rPr>
          </w:rPrChange>
        </w:rPr>
      </w:pPr>
    </w:p>
    <w:p w14:paraId="2DECF0F5" w14:textId="77777777" w:rsidR="00DD6D71" w:rsidRPr="00CF1038" w:rsidRDefault="00DD6D71" w:rsidP="20565A7C">
      <w:pPr>
        <w:jc w:val="both"/>
        <w:rPr>
          <w:rFonts w:ascii="Avenir Next LT Pro" w:eastAsia="Avenir Next LT Pro" w:hAnsi="Avenir Next LT Pro" w:cs="Avenir Next LT Pro"/>
          <w:spacing w:val="-3"/>
          <w:rPrChange w:id="11" w:author="Lily King" w:date="2026-05-27T17:19:00Z">
            <w:rPr>
              <w:rFonts w:ascii="Arial" w:hAnsi="Arial" w:cs="Arial"/>
            </w:rPr>
          </w:rPrChange>
        </w:rPr>
      </w:pPr>
      <w:r w:rsidRPr="00CF1038">
        <w:rPr>
          <w:rFonts w:ascii="Arial" w:hAnsi="Arial" w:cs="Arial"/>
          <w:spacing w:val="-3"/>
        </w:rPr>
        <w:tab/>
      </w:r>
      <w:r w:rsidR="735213FB" w:rsidRPr="20565A7C">
        <w:rPr>
          <w:rFonts w:ascii="Avenir Next LT Pro" w:eastAsia="Avenir Next LT Pro" w:hAnsi="Avenir Next LT Pro" w:cs="Avenir Next LT Pro"/>
          <w:b/>
          <w:bCs/>
          <w:spacing w:val="-3"/>
          <w:u w:val="single"/>
          <w:rPrChange w:id="12" w:author="Lily King" w:date="2026-05-27T17:19:00Z" w16du:dateUtc="2026-05-27T17:19:59Z">
            <w:rPr>
              <w:rFonts w:ascii="Arial" w:hAnsi="Arial" w:cs="Arial"/>
              <w:b/>
              <w:bCs/>
              <w:u w:val="single"/>
            </w:rPr>
          </w:rPrChange>
        </w:rPr>
        <w:t>AVAILABILITY</w:t>
      </w:r>
      <w:r w:rsidR="735213FB" w:rsidRPr="20565A7C">
        <w:rPr>
          <w:rFonts w:ascii="Avenir Next LT Pro" w:eastAsia="Avenir Next LT Pro" w:hAnsi="Avenir Next LT Pro" w:cs="Avenir Next LT Pro"/>
          <w:b/>
          <w:bCs/>
          <w:spacing w:val="-3"/>
          <w:rPrChange w:id="13" w:author="Lily King" w:date="2026-05-27T17:19:00Z" w16du:dateUtc="2026-05-27T17:19:59Z">
            <w:rPr>
              <w:rFonts w:ascii="Arial" w:hAnsi="Arial" w:cs="Arial"/>
              <w:b/>
              <w:bCs/>
            </w:rPr>
          </w:rPrChange>
        </w:rPr>
        <w:t xml:space="preserve">:  </w:t>
      </w:r>
    </w:p>
    <w:p w14:paraId="75E49F92" w14:textId="748BB930" w:rsidR="00DD6D71" w:rsidRPr="00AF40B0" w:rsidRDefault="735213FB" w:rsidP="20565A7C">
      <w:pPr>
        <w:spacing w:line="276" w:lineRule="auto"/>
        <w:ind w:left="1152"/>
        <w:jc w:val="both"/>
        <w:rPr>
          <w:rFonts w:ascii="Avenir Next LT Pro" w:eastAsia="Avenir Next LT Pro" w:hAnsi="Avenir Next LT Pro" w:cs="Avenir Next LT Pro"/>
          <w:spacing w:val="-3"/>
          <w:rPrChange w:id="14" w:author="Lily King" w:date="2026-05-27T17:19:00Z">
            <w:rPr>
              <w:rFonts w:ascii="Arial" w:hAnsi="Arial" w:cs="Arial"/>
            </w:rPr>
          </w:rPrChange>
        </w:rPr>
      </w:pPr>
      <w:r w:rsidRPr="20565A7C">
        <w:rPr>
          <w:rFonts w:ascii="Avenir Next LT Pro" w:eastAsia="Avenir Next LT Pro" w:hAnsi="Avenir Next LT Pro" w:cs="Avenir Next LT Pro"/>
          <w:spacing w:val="-3"/>
          <w:rPrChange w:id="15" w:author="Lily King" w:date="2026-05-27T17:19:00Z" w16du:dateUtc="2026-05-27T17:19:59Z">
            <w:rPr>
              <w:rFonts w:ascii="Arial" w:hAnsi="Arial" w:cs="Arial"/>
            </w:rPr>
          </w:rPrChange>
        </w:rPr>
        <w:t xml:space="preserve">This tariff is available for </w:t>
      </w:r>
      <w:del w:id="16" w:author="Lily King" w:date="2026-05-28T12:52:00Z" w16du:dateUtc="2026-05-28T16:52:00Z">
        <w:r w:rsidRPr="20565A7C" w:rsidDel="00A8519A">
          <w:rPr>
            <w:rFonts w:ascii="Avenir Next LT Pro" w:eastAsia="Avenir Next LT Pro" w:hAnsi="Avenir Next LT Pro" w:cs="Avenir Next LT Pro"/>
            <w:rPrChange w:id="17" w:author="Lily King" w:date="2026-05-27T17:19:00Z" w16du:dateUtc="2026-05-27T17:19:59Z">
              <w:rPr>
                <w:rFonts w:ascii="Arial" w:hAnsi="Arial" w:cs="Arial"/>
              </w:rPr>
            </w:rPrChange>
          </w:rPr>
          <w:delText>T</w:delText>
        </w:r>
      </w:del>
      <w:ins w:id="18" w:author="Lily King" w:date="2026-05-28T12:52:00Z" w16du:dateUtc="2026-05-28T16:52:00Z">
        <w:r w:rsidR="00A8519A">
          <w:rPr>
            <w:rFonts w:ascii="Avenir Next LT Pro" w:eastAsia="Avenir Next LT Pro" w:hAnsi="Avenir Next LT Pro" w:cs="Avenir Next LT Pro"/>
          </w:rPr>
          <w:t>t</w:t>
        </w:r>
      </w:ins>
      <w:r w:rsidRPr="20565A7C">
        <w:rPr>
          <w:rFonts w:ascii="Avenir Next LT Pro" w:eastAsia="Avenir Next LT Pro" w:hAnsi="Avenir Next LT Pro" w:cs="Avenir Next LT Pro"/>
          <w:rPrChange w:id="19" w:author="Lily King" w:date="2026-05-27T17:19:00Z" w16du:dateUtc="2026-05-27T17:19:59Z">
            <w:rPr>
              <w:rFonts w:ascii="Arial" w:hAnsi="Arial" w:cs="Arial"/>
            </w:rPr>
          </w:rPrChange>
        </w:rPr>
        <w:t>hree-phase primary voltage customers at either 34.5 kV or 12.47 kV for all non-residential purposes that have</w:t>
      </w:r>
      <w:r w:rsidRPr="20565A7C">
        <w:rPr>
          <w:rFonts w:ascii="Avenir Next LT Pro" w:eastAsia="Avenir Next LT Pro" w:hAnsi="Avenir Next LT Pro" w:cs="Avenir Next LT Pro"/>
          <w:spacing w:val="-3"/>
          <w:rPrChange w:id="20" w:author="Lily King" w:date="2026-05-27T17:19:00Z" w16du:dateUtc="2026-05-27T17:19:59Z">
            <w:rPr>
              <w:rFonts w:ascii="Arial" w:hAnsi="Arial" w:cs="Arial"/>
            </w:rPr>
          </w:rPrChange>
        </w:rPr>
        <w:t xml:space="preserve"> energy consumption over 50,000 kWh per month during the Winter Season (October - April).  </w:t>
      </w:r>
    </w:p>
    <w:p w14:paraId="5ECAA98F" w14:textId="77777777" w:rsidR="00DD6D71" w:rsidRPr="00CF1038" w:rsidRDefault="00DD6D71" w:rsidP="20565A7C">
      <w:pPr>
        <w:jc w:val="both"/>
        <w:rPr>
          <w:rFonts w:ascii="Avenir Next LT Pro" w:eastAsia="Avenir Next LT Pro" w:hAnsi="Avenir Next LT Pro" w:cs="Avenir Next LT Pro"/>
          <w:spacing w:val="-3"/>
          <w:rPrChange w:id="21" w:author="Lily King" w:date="2026-05-27T17:19:00Z">
            <w:rPr>
              <w:rFonts w:ascii="Arial" w:hAnsi="Arial" w:cs="Arial"/>
            </w:rPr>
          </w:rPrChange>
        </w:rPr>
      </w:pPr>
    </w:p>
    <w:p w14:paraId="1FD7C72A" w14:textId="77777777" w:rsidR="00DD6D71" w:rsidRPr="00CF1038" w:rsidRDefault="00DD6D71" w:rsidP="20565A7C">
      <w:pPr>
        <w:jc w:val="both"/>
        <w:rPr>
          <w:rFonts w:ascii="Avenir Next LT Pro" w:eastAsia="Avenir Next LT Pro" w:hAnsi="Avenir Next LT Pro" w:cs="Avenir Next LT Pro"/>
          <w:spacing w:val="-3"/>
          <w:rPrChange w:id="22" w:author="Lily King" w:date="2026-05-27T17:19:00Z">
            <w:rPr>
              <w:rFonts w:ascii="Arial" w:hAnsi="Arial" w:cs="Arial"/>
            </w:rPr>
          </w:rPrChange>
        </w:rPr>
      </w:pPr>
      <w:r w:rsidRPr="00CF1038">
        <w:rPr>
          <w:rFonts w:ascii="Arial" w:hAnsi="Arial" w:cs="Arial"/>
          <w:spacing w:val="-3"/>
        </w:rPr>
        <w:tab/>
      </w:r>
      <w:r w:rsidR="735213FB" w:rsidRPr="20565A7C">
        <w:rPr>
          <w:rFonts w:ascii="Avenir Next LT Pro" w:eastAsia="Avenir Next LT Pro" w:hAnsi="Avenir Next LT Pro" w:cs="Avenir Next LT Pro"/>
          <w:b/>
          <w:bCs/>
          <w:spacing w:val="-3"/>
          <w:u w:val="single"/>
          <w:rPrChange w:id="23" w:author="Lily King" w:date="2026-05-27T17:19:00Z" w16du:dateUtc="2026-05-27T17:19:59Z">
            <w:rPr>
              <w:rFonts w:ascii="Arial" w:hAnsi="Arial" w:cs="Arial"/>
              <w:b/>
              <w:bCs/>
              <w:u w:val="single"/>
            </w:rPr>
          </w:rPrChange>
        </w:rPr>
        <w:t xml:space="preserve">INTERRUPTIBLE SERVICE: </w:t>
      </w:r>
      <w:r w:rsidR="735213FB" w:rsidRPr="20565A7C">
        <w:rPr>
          <w:rFonts w:ascii="Avenir Next LT Pro" w:eastAsia="Avenir Next LT Pro" w:hAnsi="Avenir Next LT Pro" w:cs="Avenir Next LT Pro"/>
          <w:b/>
          <w:bCs/>
          <w:spacing w:val="-3"/>
          <w:rPrChange w:id="24" w:author="Lily King" w:date="2026-05-27T17:19:00Z" w16du:dateUtc="2026-05-27T17:19:59Z">
            <w:rPr>
              <w:rFonts w:ascii="Arial" w:hAnsi="Arial" w:cs="Arial"/>
              <w:b/>
              <w:bCs/>
            </w:rPr>
          </w:rPrChange>
        </w:rPr>
        <w:t xml:space="preserve"> </w:t>
      </w:r>
    </w:p>
    <w:p w14:paraId="34006588" w14:textId="77777777" w:rsidR="00DD6D71" w:rsidRPr="00CF1038" w:rsidRDefault="735213FB" w:rsidP="20565A7C">
      <w:pPr>
        <w:spacing w:line="276" w:lineRule="auto"/>
        <w:ind w:left="1152"/>
        <w:jc w:val="both"/>
        <w:rPr>
          <w:rFonts w:ascii="Avenir Next LT Pro" w:eastAsia="Avenir Next LT Pro" w:hAnsi="Avenir Next LT Pro" w:cs="Avenir Next LT Pro"/>
          <w:spacing w:val="-3"/>
          <w:rPrChange w:id="25" w:author="Lily King" w:date="2026-05-27T17:19:00Z">
            <w:rPr>
              <w:rFonts w:ascii="Arial" w:hAnsi="Arial" w:cs="Arial"/>
            </w:rPr>
          </w:rPrChange>
        </w:rPr>
      </w:pPr>
      <w:r w:rsidRPr="20565A7C">
        <w:rPr>
          <w:rFonts w:ascii="Avenir Next LT Pro" w:eastAsia="Avenir Next LT Pro" w:hAnsi="Avenir Next LT Pro" w:cs="Avenir Next LT Pro"/>
          <w:spacing w:val="-3"/>
          <w:rPrChange w:id="26" w:author="Lily King" w:date="2026-05-27T17:19:00Z" w16du:dateUtc="2026-05-27T17:19:59Z">
            <w:rPr>
              <w:rFonts w:ascii="Arial" w:hAnsi="Arial" w:cs="Arial"/>
            </w:rPr>
          </w:rPrChange>
        </w:rPr>
        <w:t xml:space="preserve">Stowe shall have the right to interrupt all interruptible </w:t>
      </w:r>
      <w:proofErr w:type="gramStart"/>
      <w:r w:rsidRPr="20565A7C">
        <w:rPr>
          <w:rFonts w:ascii="Avenir Next LT Pro" w:eastAsia="Avenir Next LT Pro" w:hAnsi="Avenir Next LT Pro" w:cs="Avenir Next LT Pro"/>
          <w:spacing w:val="-3"/>
          <w:rPrChange w:id="27" w:author="Lily King" w:date="2026-05-27T17:19:00Z" w16du:dateUtc="2026-05-27T17:19:59Z">
            <w:rPr>
              <w:rFonts w:ascii="Arial" w:hAnsi="Arial" w:cs="Arial"/>
            </w:rPr>
          </w:rPrChange>
        </w:rPr>
        <w:t>load</w:t>
      </w:r>
      <w:proofErr w:type="gramEnd"/>
      <w:r w:rsidRPr="20565A7C">
        <w:rPr>
          <w:rFonts w:ascii="Avenir Next LT Pro" w:eastAsia="Avenir Next LT Pro" w:hAnsi="Avenir Next LT Pro" w:cs="Avenir Next LT Pro"/>
          <w:spacing w:val="-3"/>
          <w:rPrChange w:id="28" w:author="Lily King" w:date="2026-05-27T17:19:00Z" w16du:dateUtc="2026-05-27T17:19:59Z">
            <w:rPr>
              <w:rFonts w:ascii="Arial" w:hAnsi="Arial" w:cs="Arial"/>
            </w:rPr>
          </w:rPrChange>
        </w:rPr>
        <w:t xml:space="preserve">, if in its sole judgment such an interruption is required </w:t>
      </w:r>
      <w:bookmarkStart w:id="29" w:name="_Int_VqRGtU6j"/>
      <w:proofErr w:type="gramStart"/>
      <w:r w:rsidRPr="20565A7C">
        <w:rPr>
          <w:rFonts w:ascii="Avenir Next LT Pro" w:eastAsia="Avenir Next LT Pro" w:hAnsi="Avenir Next LT Pro" w:cs="Avenir Next LT Pro"/>
          <w:spacing w:val="-3"/>
          <w:rPrChange w:id="30" w:author="Lily King" w:date="2026-05-27T17:19:00Z" w16du:dateUtc="2026-05-27T17:19:59Z">
            <w:rPr>
              <w:rFonts w:ascii="Arial" w:hAnsi="Arial" w:cs="Arial"/>
            </w:rPr>
          </w:rPrChange>
        </w:rPr>
        <w:t>in order to</w:t>
      </w:r>
      <w:bookmarkEnd w:id="29"/>
      <w:proofErr w:type="gramEnd"/>
      <w:r w:rsidRPr="20565A7C">
        <w:rPr>
          <w:rFonts w:ascii="Avenir Next LT Pro" w:eastAsia="Avenir Next LT Pro" w:hAnsi="Avenir Next LT Pro" w:cs="Avenir Next LT Pro"/>
          <w:spacing w:val="-3"/>
          <w:rPrChange w:id="31" w:author="Lily King" w:date="2026-05-27T17:19:00Z" w16du:dateUtc="2026-05-27T17:19:59Z">
            <w:rPr>
              <w:rFonts w:ascii="Arial" w:hAnsi="Arial" w:cs="Arial"/>
            </w:rPr>
          </w:rPrChange>
        </w:rPr>
        <w:t xml:space="preserve"> maintain its own system reliability, and that of the VELCO transmission systems which </w:t>
      </w:r>
      <w:bookmarkStart w:id="32" w:name="_Int_x4yZI3Kh"/>
      <w:proofErr w:type="gramStart"/>
      <w:r w:rsidRPr="20565A7C">
        <w:rPr>
          <w:rFonts w:ascii="Avenir Next LT Pro" w:eastAsia="Avenir Next LT Pro" w:hAnsi="Avenir Next LT Pro" w:cs="Avenir Next LT Pro"/>
          <w:spacing w:val="-3"/>
          <w:rPrChange w:id="33" w:author="Lily King" w:date="2026-05-27T17:19:00Z" w16du:dateUtc="2026-05-27T17:19:59Z">
            <w:rPr>
              <w:rFonts w:ascii="Arial" w:hAnsi="Arial" w:cs="Arial"/>
            </w:rPr>
          </w:rPrChange>
        </w:rPr>
        <w:t>serves</w:t>
      </w:r>
      <w:bookmarkEnd w:id="32"/>
      <w:proofErr w:type="gramEnd"/>
      <w:r w:rsidRPr="20565A7C">
        <w:rPr>
          <w:rFonts w:ascii="Avenir Next LT Pro" w:eastAsia="Avenir Next LT Pro" w:hAnsi="Avenir Next LT Pro" w:cs="Avenir Next LT Pro"/>
          <w:spacing w:val="-3"/>
          <w:rPrChange w:id="34" w:author="Lily King" w:date="2026-05-27T17:19:00Z" w16du:dateUtc="2026-05-27T17:19:59Z">
            <w:rPr>
              <w:rFonts w:ascii="Arial" w:hAnsi="Arial" w:cs="Arial"/>
            </w:rPr>
          </w:rPrChange>
        </w:rPr>
        <w:t xml:space="preserve"> Stowe. Within this metered load, Stowe will allow up to 170 kW to be considered non-interruptible, for the duration of the Winter Season.</w:t>
      </w:r>
    </w:p>
    <w:p w14:paraId="0E43F2FE" w14:textId="77777777" w:rsidR="00DD6D71" w:rsidRPr="00CF1038" w:rsidRDefault="00DD6D71" w:rsidP="20565A7C">
      <w:pPr>
        <w:jc w:val="both"/>
        <w:rPr>
          <w:rFonts w:ascii="Avenir Next LT Pro" w:eastAsia="Avenir Next LT Pro" w:hAnsi="Avenir Next LT Pro" w:cs="Avenir Next LT Pro"/>
          <w:spacing w:val="-3"/>
          <w:rPrChange w:id="35" w:author="Lily King" w:date="2026-05-27T17:19:00Z">
            <w:rPr>
              <w:rFonts w:ascii="Arial" w:hAnsi="Arial" w:cs="Arial"/>
            </w:rPr>
          </w:rPrChange>
        </w:rPr>
      </w:pPr>
    </w:p>
    <w:p w14:paraId="5FCDB2EB" w14:textId="7AC4CF68" w:rsidR="00DD6D71" w:rsidRPr="00CF1038" w:rsidRDefault="735213FB" w:rsidP="20565A7C">
      <w:pPr>
        <w:spacing w:line="276" w:lineRule="auto"/>
        <w:ind w:left="1152"/>
        <w:jc w:val="both"/>
        <w:rPr>
          <w:rFonts w:ascii="Avenir Next LT Pro" w:eastAsia="Avenir Next LT Pro" w:hAnsi="Avenir Next LT Pro" w:cs="Avenir Next LT Pro"/>
          <w:spacing w:val="-3"/>
          <w:rPrChange w:id="36" w:author="Lily King" w:date="2026-05-27T17:19:00Z">
            <w:rPr>
              <w:rFonts w:ascii="Arial" w:hAnsi="Arial" w:cs="Arial"/>
            </w:rPr>
          </w:rPrChange>
        </w:rPr>
      </w:pPr>
      <w:r w:rsidRPr="20565A7C">
        <w:rPr>
          <w:rFonts w:ascii="Avenir Next LT Pro" w:eastAsia="Avenir Next LT Pro" w:hAnsi="Avenir Next LT Pro" w:cs="Avenir Next LT Pro"/>
          <w:spacing w:val="-3"/>
          <w:rPrChange w:id="37" w:author="Lily King" w:date="2026-05-27T17:19:00Z" w16du:dateUtc="2026-05-27T17:19:59Z">
            <w:rPr>
              <w:rFonts w:ascii="Arial" w:hAnsi="Arial" w:cs="Arial"/>
            </w:rPr>
          </w:rPrChange>
        </w:rPr>
        <w:t xml:space="preserve">Stowe will communicate by telephone and can request </w:t>
      </w:r>
      <w:proofErr w:type="gramStart"/>
      <w:r w:rsidRPr="20565A7C">
        <w:rPr>
          <w:rFonts w:ascii="Avenir Next LT Pro" w:eastAsia="Avenir Next LT Pro" w:hAnsi="Avenir Next LT Pro" w:cs="Avenir Next LT Pro"/>
          <w:spacing w:val="-3"/>
          <w:rPrChange w:id="38" w:author="Lily King" w:date="2026-05-27T17:19:00Z" w16du:dateUtc="2026-05-27T17:19:59Z">
            <w:rPr>
              <w:rFonts w:ascii="Arial" w:hAnsi="Arial" w:cs="Arial"/>
            </w:rPr>
          </w:rPrChange>
        </w:rPr>
        <w:t>to interrupt</w:t>
      </w:r>
      <w:proofErr w:type="gramEnd"/>
      <w:r w:rsidRPr="20565A7C">
        <w:rPr>
          <w:rFonts w:ascii="Avenir Next LT Pro" w:eastAsia="Avenir Next LT Pro" w:hAnsi="Avenir Next LT Pro" w:cs="Avenir Next LT Pro"/>
          <w:spacing w:val="-3"/>
          <w:rPrChange w:id="39" w:author="Lily King" w:date="2026-05-27T17:19:00Z" w16du:dateUtc="2026-05-27T17:19:59Z">
            <w:rPr>
              <w:rFonts w:ascii="Arial" w:hAnsi="Arial" w:cs="Arial"/>
            </w:rPr>
          </w:rPrChange>
        </w:rPr>
        <w:t xml:space="preserve"> no more than 5 hours, up to twice a day, during the Winter Season, but no more than 10 interruptions a month. The customer will have 30 minutes to shed the requested reduction by Stowe. Stowe can interrupt loads down to the non-interruptible carve out of 170 kW when unacceptably low voltages or frequencies are detected. However, Stowe shall </w:t>
      </w:r>
      <w:proofErr w:type="gramStart"/>
      <w:r w:rsidRPr="20565A7C">
        <w:rPr>
          <w:rFonts w:ascii="Avenir Next LT Pro" w:eastAsia="Avenir Next LT Pro" w:hAnsi="Avenir Next LT Pro" w:cs="Avenir Next LT Pro"/>
          <w:spacing w:val="-3"/>
          <w:rPrChange w:id="40" w:author="Lily King" w:date="2026-05-27T17:19:00Z" w16du:dateUtc="2026-05-27T17:19:59Z">
            <w:rPr>
              <w:rFonts w:ascii="Arial" w:hAnsi="Arial" w:cs="Arial"/>
            </w:rPr>
          </w:rPrChange>
        </w:rPr>
        <w:t>take</w:t>
      </w:r>
      <w:proofErr w:type="gramEnd"/>
      <w:r w:rsidRPr="20565A7C">
        <w:rPr>
          <w:rFonts w:ascii="Avenir Next LT Pro" w:eastAsia="Avenir Next LT Pro" w:hAnsi="Avenir Next LT Pro" w:cs="Avenir Next LT Pro"/>
          <w:spacing w:val="-3"/>
          <w:rPrChange w:id="41" w:author="Lily King" w:date="2026-05-27T17:19:00Z" w16du:dateUtc="2026-05-27T17:19:59Z">
            <w:rPr>
              <w:rFonts w:ascii="Arial" w:hAnsi="Arial" w:cs="Arial"/>
            </w:rPr>
          </w:rPrChange>
        </w:rPr>
        <w:t xml:space="preserve"> every reasonable effort to preclude exercising this provision, and if </w:t>
      </w:r>
      <w:del w:id="42" w:author="mcoscia@ene.org" w:date="2026-05-11T15:07:00Z" w16du:dateUtc="2026-05-11T15:07:11Z">
        <w:r w:rsidR="00DD6D71" w:rsidRPr="20565A7C" w:rsidDel="735213FB">
          <w:rPr>
            <w:rFonts w:ascii="Avenir Next LT Pro" w:eastAsia="Avenir Next LT Pro" w:hAnsi="Avenir Next LT Pro" w:cs="Avenir Next LT Pro"/>
            <w:rPrChange w:id="43" w:author="Lily King" w:date="2026-05-27T17:19:00Z" w16du:dateUtc="2026-05-27T17:19:59Z">
              <w:rPr>
                <w:rFonts w:ascii="Arial" w:hAnsi="Arial" w:cs="Arial"/>
              </w:rPr>
            </w:rPrChange>
          </w:rPr>
          <w:delText>exercised</w:delText>
        </w:r>
      </w:del>
      <w:ins w:id="44" w:author="mcoscia@ene.org" w:date="2026-05-11T15:07:00Z" w16du:dateUtc="2026-05-11T15:07:11Z">
        <w:r w:rsidR="625B46A3" w:rsidRPr="20565A7C">
          <w:rPr>
            <w:rFonts w:ascii="Avenir Next LT Pro" w:eastAsia="Avenir Next LT Pro" w:hAnsi="Avenir Next LT Pro" w:cs="Avenir Next LT Pro"/>
            <w:rPrChange w:id="45" w:author="Lily King" w:date="2026-05-27T17:19:00Z" w16du:dateUtc="2026-05-27T17:19:59Z">
              <w:rPr>
                <w:rFonts w:ascii="Arial" w:hAnsi="Arial" w:cs="Arial"/>
              </w:rPr>
            </w:rPrChange>
          </w:rPr>
          <w:t>exercised, it</w:t>
        </w:r>
      </w:ins>
      <w:r w:rsidRPr="20565A7C">
        <w:rPr>
          <w:rFonts w:ascii="Avenir Next LT Pro" w:eastAsia="Avenir Next LT Pro" w:hAnsi="Avenir Next LT Pro" w:cs="Avenir Next LT Pro"/>
          <w:spacing w:val="-3"/>
          <w:rPrChange w:id="46" w:author="Lily King" w:date="2026-05-27T17:19:00Z" w16du:dateUtc="2026-05-27T17:19:59Z">
            <w:rPr>
              <w:rFonts w:ascii="Arial" w:hAnsi="Arial" w:cs="Arial"/>
            </w:rPr>
          </w:rPrChange>
        </w:rPr>
        <w:t xml:space="preserve"> will allow interruptible loads to resume operations as soon as possible.</w:t>
      </w:r>
    </w:p>
    <w:p w14:paraId="7155C77F" w14:textId="77777777" w:rsidR="00DD6D71" w:rsidRPr="00CF1038" w:rsidRDefault="00DD6D71" w:rsidP="20565A7C">
      <w:pPr>
        <w:jc w:val="both"/>
        <w:rPr>
          <w:rFonts w:ascii="Avenir Next LT Pro" w:eastAsia="Avenir Next LT Pro" w:hAnsi="Avenir Next LT Pro" w:cs="Avenir Next LT Pro"/>
          <w:spacing w:val="-3"/>
          <w:rPrChange w:id="47" w:author="Lily King" w:date="2026-05-27T17:19:00Z">
            <w:rPr>
              <w:rFonts w:ascii="Arial" w:hAnsi="Arial" w:cs="Arial"/>
            </w:rPr>
          </w:rPrChange>
        </w:rPr>
      </w:pPr>
      <w:r w:rsidRPr="00CF1038">
        <w:rPr>
          <w:rFonts w:ascii="Arial" w:hAnsi="Arial" w:cs="Arial"/>
          <w:spacing w:val="-3"/>
        </w:rPr>
        <w:tab/>
      </w:r>
    </w:p>
    <w:p w14:paraId="02D34315" w14:textId="77777777" w:rsidR="00DD6D71" w:rsidRDefault="00DD6D71" w:rsidP="20565A7C">
      <w:pPr>
        <w:jc w:val="both"/>
        <w:rPr>
          <w:ins w:id="48" w:author="Lily King" w:date="2026-05-29T11:06:00Z" w16du:dateUtc="2026-05-29T15:06:00Z"/>
          <w:rFonts w:ascii="Avenir Next LT Pro" w:eastAsia="Avenir Next LT Pro" w:hAnsi="Avenir Next LT Pro" w:cs="Avenir Next LT Pro"/>
          <w:b/>
          <w:bCs/>
          <w:spacing w:val="-3"/>
        </w:rPr>
      </w:pPr>
      <w:r w:rsidRPr="00CF1038">
        <w:rPr>
          <w:rFonts w:ascii="Arial" w:hAnsi="Arial" w:cs="Arial"/>
          <w:spacing w:val="-3"/>
        </w:rPr>
        <w:tab/>
      </w:r>
      <w:r w:rsidR="735213FB" w:rsidRPr="20565A7C">
        <w:rPr>
          <w:rFonts w:ascii="Avenir Next LT Pro" w:eastAsia="Avenir Next LT Pro" w:hAnsi="Avenir Next LT Pro" w:cs="Avenir Next LT Pro"/>
          <w:b/>
          <w:bCs/>
          <w:spacing w:val="-3"/>
          <w:u w:val="single"/>
          <w:rPrChange w:id="49" w:author="Lily King" w:date="2026-05-27T17:19:00Z" w16du:dateUtc="2026-05-27T17:19:59Z">
            <w:rPr>
              <w:rFonts w:ascii="Arial" w:hAnsi="Arial" w:cs="Arial"/>
              <w:b/>
              <w:bCs/>
              <w:u w:val="single"/>
            </w:rPr>
          </w:rPrChange>
        </w:rPr>
        <w:t>MONTHLY RATE FOR INTERRUPTIBLE LOAD</w:t>
      </w:r>
      <w:r w:rsidR="735213FB" w:rsidRPr="20565A7C">
        <w:rPr>
          <w:rFonts w:ascii="Avenir Next LT Pro" w:eastAsia="Avenir Next LT Pro" w:hAnsi="Avenir Next LT Pro" w:cs="Avenir Next LT Pro"/>
          <w:b/>
          <w:bCs/>
          <w:spacing w:val="-3"/>
          <w:rPrChange w:id="50" w:author="Lily King" w:date="2026-05-27T17:19:00Z" w16du:dateUtc="2026-05-27T17:19:59Z">
            <w:rPr>
              <w:rFonts w:ascii="Arial" w:hAnsi="Arial" w:cs="Arial"/>
              <w:b/>
              <w:bCs/>
            </w:rPr>
          </w:rPrChange>
        </w:rPr>
        <w:t xml:space="preserve">: </w:t>
      </w:r>
    </w:p>
    <w:p w14:paraId="7B92BBFA" w14:textId="77777777" w:rsidR="007A1EBA" w:rsidRPr="00CF1038" w:rsidRDefault="007A1EBA" w:rsidP="20565A7C">
      <w:pPr>
        <w:jc w:val="both"/>
        <w:rPr>
          <w:rFonts w:ascii="Avenir Next LT Pro" w:eastAsia="Avenir Next LT Pro" w:hAnsi="Avenir Next LT Pro" w:cs="Avenir Next LT Pro"/>
          <w:u w:val="single"/>
          <w:rPrChange w:id="51" w:author="Lily King" w:date="2026-05-27T17:19:00Z">
            <w:rPr>
              <w:rFonts w:ascii="Arial" w:hAnsi="Arial" w:cs="Arial"/>
              <w:u w:val="single"/>
            </w:rPr>
          </w:rPrChange>
        </w:rPr>
      </w:pPr>
    </w:p>
    <w:p w14:paraId="7DC13E7D" w14:textId="78B9A80D" w:rsidR="00DD6D71" w:rsidRDefault="735213FB" w:rsidP="20565A7C">
      <w:pPr>
        <w:tabs>
          <w:tab w:val="left" w:pos="720"/>
        </w:tabs>
        <w:spacing w:line="276" w:lineRule="auto"/>
        <w:ind w:left="1016"/>
        <w:jc w:val="both"/>
        <w:rPr>
          <w:ins w:id="52" w:author="Lily King" w:date="2026-05-29T11:06:00Z" w16du:dateUtc="2026-05-29T15:06:00Z"/>
          <w:rFonts w:ascii="Avenir Next LT Pro" w:eastAsia="Avenir Next LT Pro" w:hAnsi="Avenir Next LT Pro" w:cs="Avenir Next LT Pro"/>
        </w:rPr>
      </w:pPr>
      <w:r w:rsidRPr="20565A7C">
        <w:rPr>
          <w:rFonts w:ascii="Avenir Next LT Pro" w:eastAsia="Avenir Next LT Pro" w:hAnsi="Avenir Next LT Pro" w:cs="Avenir Next LT Pro"/>
          <w:u w:val="single"/>
          <w:rPrChange w:id="53" w:author="Lily King" w:date="2026-05-27T17:19:00Z" w16du:dateUtc="2026-05-27T17:19:59Z">
            <w:rPr>
              <w:rFonts w:ascii="Arial" w:hAnsi="Arial" w:cs="Arial"/>
              <w:u w:val="single"/>
            </w:rPr>
          </w:rPrChange>
        </w:rPr>
        <w:t>Customer Charge:</w:t>
      </w:r>
      <w:r w:rsidRPr="20565A7C">
        <w:rPr>
          <w:rFonts w:ascii="Avenir Next LT Pro" w:eastAsia="Avenir Next LT Pro" w:hAnsi="Avenir Next LT Pro" w:cs="Avenir Next LT Pro"/>
          <w:rPrChange w:id="54" w:author="Lily King" w:date="2026-05-27T17:19:00Z" w16du:dateUtc="2026-05-27T17:19:59Z">
            <w:rPr>
              <w:rFonts w:ascii="Arial" w:hAnsi="Arial" w:cs="Arial"/>
            </w:rPr>
          </w:rPrChange>
        </w:rPr>
        <w:t xml:space="preserve"> </w:t>
      </w:r>
      <w:ins w:id="55" w:author="Tammy Hammond" w:date="2026-06-05T09:48:00Z" w16du:dateUtc="2026-06-05T13:48:00Z">
        <w:r w:rsidR="006C1BE9">
          <w:rPr>
            <w:rFonts w:ascii="Avenir Next LT Pro" w:eastAsia="Avenir Next LT Pro" w:hAnsi="Avenir Next LT Pro" w:cs="Avenir Next LT Pro"/>
          </w:rPr>
          <w:t>12,</w:t>
        </w:r>
      </w:ins>
      <w:ins w:id="56" w:author="Tammy Hammond" w:date="2026-06-05T10:07:00Z" w16du:dateUtc="2026-06-05T14:07:00Z">
        <w:r w:rsidR="009E5788">
          <w:rPr>
            <w:rFonts w:ascii="Avenir Next LT Pro" w:eastAsia="Avenir Next LT Pro" w:hAnsi="Avenir Next LT Pro" w:cs="Avenir Next LT Pro"/>
          </w:rPr>
          <w:t>602.47</w:t>
        </w:r>
      </w:ins>
      <w:del w:id="57" w:author="Michael Lazorchak" w:date="2026-05-27T13:14:00Z" w16du:dateUtc="2026-05-27T17:14:00Z">
        <w:r w:rsidR="00DD6D71" w:rsidRPr="20565A7C" w:rsidDel="735213FB">
          <w:rPr>
            <w:rFonts w:ascii="Avenir Next LT Pro" w:eastAsia="Avenir Next LT Pro" w:hAnsi="Avenir Next LT Pro" w:cs="Avenir Next LT Pro"/>
            <w:rPrChange w:id="58" w:author="Lily King" w:date="2026-05-27T17:19:00Z" w16du:dateUtc="2026-05-27T17:19:59Z">
              <w:rPr>
                <w:rFonts w:ascii="Arial" w:hAnsi="Arial" w:cs="Arial"/>
              </w:rPr>
            </w:rPrChange>
          </w:rPr>
          <w:delText>$</w:delText>
        </w:r>
        <w:r w:rsidR="00DD6D71" w:rsidRPr="20565A7C" w:rsidDel="09803B2E">
          <w:rPr>
            <w:rFonts w:ascii="Avenir Next LT Pro" w:eastAsia="Avenir Next LT Pro" w:hAnsi="Avenir Next LT Pro" w:cs="Avenir Next LT Pro"/>
            <w:rPrChange w:id="59" w:author="Lily King" w:date="2026-05-27T17:19:00Z" w16du:dateUtc="2026-05-27T17:19:59Z">
              <w:rPr>
                <w:rFonts w:ascii="Arial" w:hAnsi="Arial" w:cs="Arial"/>
              </w:rPr>
            </w:rPrChange>
          </w:rPr>
          <w:delText>10,996.92</w:delText>
        </w:r>
        <w:r w:rsidR="00DD6D71" w:rsidRPr="20565A7C" w:rsidDel="733EA6EB">
          <w:rPr>
            <w:rFonts w:ascii="Avenir Next LT Pro" w:eastAsia="Avenir Next LT Pro" w:hAnsi="Avenir Next LT Pro" w:cs="Avenir Next LT Pro"/>
            <w:rPrChange w:id="60" w:author="Lily King" w:date="2026-05-27T17:19:00Z" w16du:dateUtc="2026-05-27T17:19:59Z">
              <w:rPr>
                <w:rFonts w:ascii="Arial" w:hAnsi="Arial" w:cs="Arial"/>
              </w:rPr>
            </w:rPrChange>
          </w:rPr>
          <w:delText xml:space="preserve"> </w:delText>
        </w:r>
      </w:del>
      <w:r w:rsidR="00E6720B">
        <w:rPr>
          <w:rFonts w:ascii="Avenir Next LT Pro" w:eastAsia="Avenir Next LT Pro" w:hAnsi="Avenir Next LT Pro" w:cs="Avenir Next LT Pro"/>
        </w:rPr>
        <w:t xml:space="preserve"> </w:t>
      </w:r>
      <w:r w:rsidRPr="20565A7C">
        <w:rPr>
          <w:rFonts w:ascii="Avenir Next LT Pro" w:eastAsia="Avenir Next LT Pro" w:hAnsi="Avenir Next LT Pro" w:cs="Avenir Next LT Pro"/>
          <w:rPrChange w:id="61" w:author="Lily King" w:date="2026-05-27T17:19:00Z" w16du:dateUtc="2026-05-27T17:19:59Z">
            <w:rPr>
              <w:rFonts w:ascii="Arial" w:hAnsi="Arial" w:cs="Arial"/>
            </w:rPr>
          </w:rPrChange>
        </w:rPr>
        <w:t xml:space="preserve">per month. </w:t>
      </w:r>
    </w:p>
    <w:p w14:paraId="7D3F80C9" w14:textId="77777777" w:rsidR="007A1EBA" w:rsidRPr="00CF1038" w:rsidRDefault="007A1EBA" w:rsidP="20565A7C">
      <w:pPr>
        <w:tabs>
          <w:tab w:val="left" w:pos="720"/>
        </w:tabs>
        <w:spacing w:line="276" w:lineRule="auto"/>
        <w:ind w:left="1016"/>
        <w:jc w:val="both"/>
        <w:rPr>
          <w:rFonts w:ascii="Avenir Next LT Pro" w:eastAsia="Avenir Next LT Pro" w:hAnsi="Avenir Next LT Pro" w:cs="Avenir Next LT Pro"/>
          <w:u w:val="single"/>
          <w:rPrChange w:id="62" w:author="Lily King" w:date="2026-05-27T17:19:00Z">
            <w:rPr>
              <w:rFonts w:ascii="Arial" w:hAnsi="Arial" w:cs="Arial"/>
              <w:u w:val="single"/>
            </w:rPr>
          </w:rPrChange>
        </w:rPr>
      </w:pPr>
    </w:p>
    <w:p w14:paraId="798734A6" w14:textId="5B7B0A89" w:rsidR="00DD6D71" w:rsidRPr="00CF1038" w:rsidRDefault="735213FB" w:rsidP="20565A7C">
      <w:pPr>
        <w:tabs>
          <w:tab w:val="left" w:pos="720"/>
        </w:tabs>
        <w:spacing w:line="276" w:lineRule="auto"/>
        <w:ind w:left="1016"/>
        <w:jc w:val="both"/>
        <w:rPr>
          <w:rFonts w:ascii="Avenir Next LT Pro" w:eastAsia="Avenir Next LT Pro" w:hAnsi="Avenir Next LT Pro" w:cs="Avenir Next LT Pro"/>
          <w:u w:val="single"/>
          <w:rPrChange w:id="63" w:author="Lily King" w:date="2026-05-27T17:20:00Z">
            <w:rPr>
              <w:rFonts w:ascii="Arial" w:hAnsi="Arial" w:cs="Arial"/>
              <w:u w:val="single"/>
            </w:rPr>
          </w:rPrChange>
        </w:rPr>
      </w:pPr>
      <w:r w:rsidRPr="20565A7C">
        <w:rPr>
          <w:rFonts w:ascii="Avenir Next LT Pro" w:eastAsia="Avenir Next LT Pro" w:hAnsi="Avenir Next LT Pro" w:cs="Avenir Next LT Pro"/>
          <w:u w:val="single"/>
          <w:rPrChange w:id="64" w:author="Lily King" w:date="2026-05-27T17:19:00Z" w16du:dateUtc="2026-05-27T17:19:59Z">
            <w:rPr>
              <w:rFonts w:ascii="Arial" w:hAnsi="Arial" w:cs="Arial"/>
              <w:u w:val="single"/>
            </w:rPr>
          </w:rPrChange>
        </w:rPr>
        <w:lastRenderedPageBreak/>
        <w:t>Energy Charge</w:t>
      </w:r>
      <w:proofErr w:type="gramStart"/>
      <w:r w:rsidRPr="20565A7C">
        <w:rPr>
          <w:rFonts w:ascii="Avenir Next LT Pro" w:eastAsia="Avenir Next LT Pro" w:hAnsi="Avenir Next LT Pro" w:cs="Avenir Next LT Pro"/>
          <w:u w:val="single"/>
          <w:rPrChange w:id="65" w:author="Lily King" w:date="2026-05-27T17:19:00Z" w16du:dateUtc="2026-05-27T17:19:59Z">
            <w:rPr>
              <w:rFonts w:ascii="Arial" w:hAnsi="Arial" w:cs="Arial"/>
              <w:u w:val="single"/>
            </w:rPr>
          </w:rPrChange>
        </w:rPr>
        <w:t>:</w:t>
      </w:r>
      <w:r w:rsidRPr="20565A7C">
        <w:rPr>
          <w:rFonts w:ascii="Avenir Next LT Pro" w:eastAsia="Avenir Next LT Pro" w:hAnsi="Avenir Next LT Pro" w:cs="Avenir Next LT Pro"/>
          <w:rPrChange w:id="66" w:author="Lily King" w:date="2026-05-27T17:19:00Z" w16du:dateUtc="2026-05-27T17:19:59Z">
            <w:rPr>
              <w:rFonts w:ascii="Arial" w:hAnsi="Arial" w:cs="Arial"/>
            </w:rPr>
          </w:rPrChange>
        </w:rPr>
        <w:t xml:space="preserve"> </w:t>
      </w:r>
      <w:r w:rsidRPr="20565A7C">
        <w:rPr>
          <w:rFonts w:ascii="Avenir Next LT Pro" w:eastAsia="Avenir Next LT Pro" w:hAnsi="Avenir Next LT Pro" w:cs="Avenir Next LT Pro"/>
          <w:spacing w:val="-3"/>
          <w:rPrChange w:id="67" w:author="Lily King" w:date="2026-05-27T17:19:00Z" w16du:dateUtc="2026-05-27T17:19:59Z">
            <w:rPr>
              <w:rFonts w:ascii="Arial" w:hAnsi="Arial" w:cs="Arial"/>
            </w:rPr>
          </w:rPrChange>
        </w:rPr>
        <w:t xml:space="preserve"> During</w:t>
      </w:r>
      <w:proofErr w:type="gramEnd"/>
      <w:r w:rsidRPr="20565A7C">
        <w:rPr>
          <w:rFonts w:ascii="Avenir Next LT Pro" w:eastAsia="Avenir Next LT Pro" w:hAnsi="Avenir Next LT Pro" w:cs="Avenir Next LT Pro"/>
          <w:spacing w:val="-3"/>
          <w:rPrChange w:id="68" w:author="Lily King" w:date="2026-05-27T17:19:00Z" w16du:dateUtc="2026-05-27T17:19:59Z">
            <w:rPr>
              <w:rFonts w:ascii="Arial" w:hAnsi="Arial" w:cs="Arial"/>
            </w:rPr>
          </w:rPrChange>
        </w:rPr>
        <w:t xml:space="preserve"> the Winter Season </w:t>
      </w:r>
      <w:r w:rsidRPr="20565A7C">
        <w:rPr>
          <w:rFonts w:ascii="Avenir Next LT Pro" w:eastAsia="Avenir Next LT Pro" w:hAnsi="Avenir Next LT Pro" w:cs="Avenir Next LT Pro"/>
          <w:rPrChange w:id="69" w:author="Lily King" w:date="2026-05-27T17:19:00Z" w16du:dateUtc="2026-05-27T17:19:59Z">
            <w:rPr>
              <w:rFonts w:ascii="Arial" w:hAnsi="Arial" w:cs="Arial"/>
            </w:rPr>
          </w:rPrChange>
        </w:rPr>
        <w:t xml:space="preserve">the interruptible </w:t>
      </w:r>
      <w:proofErr w:type="spellStart"/>
      <w:r w:rsidRPr="20565A7C">
        <w:rPr>
          <w:rFonts w:ascii="Avenir Next LT Pro" w:eastAsia="Avenir Next LT Pro" w:hAnsi="Avenir Next LT Pro" w:cs="Avenir Next LT Pro"/>
          <w:rPrChange w:id="70" w:author="Lily King" w:date="2026-05-27T17:19:00Z" w16du:dateUtc="2026-05-27T17:19:59Z">
            <w:rPr>
              <w:rFonts w:ascii="Arial" w:hAnsi="Arial" w:cs="Arial"/>
            </w:rPr>
          </w:rPrChange>
        </w:rPr>
        <w:t>kWhs</w:t>
      </w:r>
      <w:proofErr w:type="spellEnd"/>
      <w:r w:rsidRPr="20565A7C">
        <w:rPr>
          <w:rFonts w:ascii="Avenir Next LT Pro" w:eastAsia="Avenir Next LT Pro" w:hAnsi="Avenir Next LT Pro" w:cs="Avenir Next LT Pro"/>
          <w:rPrChange w:id="71" w:author="Lily King" w:date="2026-05-27T17:19:00Z" w16du:dateUtc="2026-05-27T17:19:59Z">
            <w:rPr>
              <w:rFonts w:ascii="Arial" w:hAnsi="Arial" w:cs="Arial"/>
            </w:rPr>
          </w:rPrChange>
        </w:rPr>
        <w:t xml:space="preserve"> shall be multiplied by the rates procured by Stowe. </w:t>
      </w:r>
      <w:ins w:id="72" w:author="Michael Lazorchak" w:date="2026-05-12T14:55:00Z" w16du:dateUtc="2026-05-12T18:55:00Z">
        <w:r w:rsidR="1E46835B" w:rsidRPr="20565A7C">
          <w:rPr>
            <w:rFonts w:ascii="Avenir Next LT Pro" w:eastAsia="Avenir Next LT Pro" w:hAnsi="Avenir Next LT Pro" w:cs="Avenir Next LT Pro"/>
            <w:highlight w:val="yellow"/>
            <w:rPrChange w:id="73" w:author="Lily King" w:date="2026-05-27T17:19:00Z" w16du:dateUtc="2026-05-27T17:19:59Z">
              <w:rPr>
                <w:rFonts w:ascii="Arial" w:hAnsi="Arial" w:cs="Arial"/>
                <w:highlight w:val="yellow"/>
              </w:rPr>
            </w:rPrChange>
          </w:rPr>
          <w:t xml:space="preserve">Energy rates under this tariff are based on Stowe’s ability to procure a least cost contract based on load following, a mix of shaped block purchases with ISO-NE hourly Vermont Load Zone’s Real Time Locational Marginal Price or the ISO-NE hourly Vermont Load Zone’s Real Time Locational Marginal Price to cover </w:t>
        </w:r>
      </w:ins>
      <w:ins w:id="74" w:author="Michael Lazorchak" w:date="2026-05-22T12:08:00Z" w16du:dateUtc="2026-05-22T16:08:00Z">
        <w:r w:rsidR="5534FA8D" w:rsidRPr="20565A7C">
          <w:rPr>
            <w:rFonts w:ascii="Avenir Next LT Pro" w:eastAsia="Avenir Next LT Pro" w:hAnsi="Avenir Next LT Pro" w:cs="Avenir Next LT Pro"/>
            <w:highlight w:val="yellow"/>
            <w:rPrChange w:id="75" w:author="Lily King" w:date="2026-05-27T17:19:00Z" w16du:dateUtc="2026-05-27T17:19:59Z">
              <w:rPr>
                <w:rFonts w:ascii="Arial" w:hAnsi="Arial" w:cs="Arial"/>
                <w:highlight w:val="yellow"/>
              </w:rPr>
            </w:rPrChange>
          </w:rPr>
          <w:t xml:space="preserve">an </w:t>
        </w:r>
      </w:ins>
      <w:ins w:id="76" w:author="Michael Lazorchak" w:date="2026-05-12T14:55:00Z" w16du:dateUtc="2026-05-12T18:55:00Z">
        <w:r w:rsidR="1E46835B" w:rsidRPr="20565A7C">
          <w:rPr>
            <w:rFonts w:ascii="Avenir Next LT Pro" w:eastAsia="Avenir Next LT Pro" w:hAnsi="Avenir Next LT Pro" w:cs="Avenir Next LT Pro"/>
            <w:highlight w:val="yellow"/>
            <w:rPrChange w:id="77" w:author="Lily King" w:date="2026-05-27T17:19:00Z" w16du:dateUtc="2026-05-27T17:19:59Z">
              <w:rPr>
                <w:rFonts w:ascii="Arial" w:hAnsi="Arial" w:cs="Arial"/>
                <w:highlight w:val="yellow"/>
              </w:rPr>
            </w:rPrChange>
          </w:rPr>
          <w:t xml:space="preserve">interruptible load. </w:t>
        </w:r>
      </w:ins>
      <w:del w:id="78" w:author="Michael Lazorchak" w:date="2026-05-12T11:46:00Z" w16du:dateUtc="2026-05-12T15:46:00Z">
        <w:r w:rsidR="00DD6D71" w:rsidRPr="20565A7C" w:rsidDel="735213FB">
          <w:rPr>
            <w:rFonts w:ascii="Avenir Next LT Pro" w:eastAsia="Avenir Next LT Pro" w:hAnsi="Avenir Next LT Pro" w:cs="Avenir Next LT Pro"/>
            <w:highlight w:val="yellow"/>
            <w:rPrChange w:id="79" w:author="Michael Lazorchak" w:date="2026-05-12T11:07:00Z" w16du:dateUtc="2026-05-12T15:07:00Z">
              <w:rPr>
                <w:rFonts w:ascii="Arial" w:hAnsi="Arial" w:cs="Arial"/>
              </w:rPr>
            </w:rPrChange>
          </w:rPr>
          <w:delText xml:space="preserve">Future </w:delText>
        </w:r>
      </w:del>
      <w:del w:id="80" w:author="Michael Lazorchak" w:date="2026-05-12T14:55:00Z" w16du:dateUtc="2026-05-12T18:55:00Z">
        <w:r w:rsidR="00DD6D71" w:rsidRPr="20565A7C" w:rsidDel="735213FB">
          <w:rPr>
            <w:rFonts w:ascii="Avenir Next LT Pro" w:eastAsia="Avenir Next LT Pro" w:hAnsi="Avenir Next LT Pro" w:cs="Avenir Next LT Pro"/>
            <w:highlight w:val="yellow"/>
            <w:rPrChange w:id="81" w:author="Michael Lazorchak" w:date="2026-05-12T11:07:00Z" w16du:dateUtc="2026-05-12T15:07:00Z">
              <w:rPr>
                <w:rFonts w:ascii="Arial" w:hAnsi="Arial" w:cs="Arial"/>
              </w:rPr>
            </w:rPrChange>
          </w:rPr>
          <w:delText xml:space="preserve">Energy rates </w:delText>
        </w:r>
      </w:del>
      <w:del w:id="82" w:author="Michael Lazorchak" w:date="2026-05-12T11:46:00Z" w16du:dateUtc="2026-05-12T15:46:00Z">
        <w:r w:rsidR="00DD6D71" w:rsidRPr="20565A7C" w:rsidDel="735213FB">
          <w:rPr>
            <w:rFonts w:ascii="Avenir Next LT Pro" w:eastAsia="Avenir Next LT Pro" w:hAnsi="Avenir Next LT Pro" w:cs="Avenir Next LT Pro"/>
            <w:highlight w:val="yellow"/>
            <w:rPrChange w:id="83" w:author="Michael Lazorchak" w:date="2026-05-12T11:07:00Z" w16du:dateUtc="2026-05-12T15:07:00Z">
              <w:rPr>
                <w:rFonts w:ascii="Arial" w:hAnsi="Arial" w:cs="Arial"/>
              </w:rPr>
            </w:rPrChange>
          </w:rPr>
          <w:delText>are held to</w:delText>
        </w:r>
      </w:del>
      <w:del w:id="84" w:author="Michael Lazorchak" w:date="2026-05-12T14:55:00Z" w16du:dateUtc="2026-05-12T18:55:00Z">
        <w:r w:rsidR="00DD6D71" w:rsidRPr="20565A7C" w:rsidDel="735213FB">
          <w:rPr>
            <w:rFonts w:ascii="Avenir Next LT Pro" w:eastAsia="Avenir Next LT Pro" w:hAnsi="Avenir Next LT Pro" w:cs="Avenir Next LT Pro"/>
            <w:highlight w:val="yellow"/>
            <w:rPrChange w:id="85" w:author="Michael Lazorchak" w:date="2026-05-12T11:07:00Z" w16du:dateUtc="2026-05-12T15:07:00Z">
              <w:rPr>
                <w:rFonts w:ascii="Arial" w:hAnsi="Arial" w:cs="Arial"/>
              </w:rPr>
            </w:rPrChange>
          </w:rPr>
          <w:delText xml:space="preserve"> Stowe’s </w:delText>
        </w:r>
      </w:del>
      <w:del w:id="86" w:author="Michael Lazorchak" w:date="2026-05-12T11:47:00Z" w16du:dateUtc="2026-05-12T15:47:00Z">
        <w:r w:rsidR="00DD6D71" w:rsidRPr="20565A7C" w:rsidDel="735213FB">
          <w:rPr>
            <w:rFonts w:ascii="Avenir Next LT Pro" w:eastAsia="Avenir Next LT Pro" w:hAnsi="Avenir Next LT Pro" w:cs="Avenir Next LT Pro"/>
            <w:highlight w:val="yellow"/>
            <w:rPrChange w:id="87" w:author="Michael Lazorchak" w:date="2026-05-12T11:07:00Z" w16du:dateUtc="2026-05-12T15:07:00Z">
              <w:rPr>
                <w:rFonts w:ascii="Arial" w:hAnsi="Arial" w:cs="Arial"/>
              </w:rPr>
            </w:rPrChange>
          </w:rPr>
          <w:delText xml:space="preserve">discretion to either </w:delText>
        </w:r>
        <w:bookmarkStart w:id="88" w:name="_Int_MQni9YUA"/>
        <w:r w:rsidR="00DD6D71" w:rsidRPr="20565A7C" w:rsidDel="735213FB">
          <w:rPr>
            <w:rFonts w:ascii="Avenir Next LT Pro" w:eastAsia="Avenir Next LT Pro" w:hAnsi="Avenir Next LT Pro" w:cs="Avenir Next LT Pro"/>
            <w:highlight w:val="yellow"/>
            <w:rPrChange w:id="89" w:author="Michael Lazorchak" w:date="2026-05-12T11:07:00Z" w16du:dateUtc="2026-05-12T15:07:00Z">
              <w:rPr>
                <w:rFonts w:ascii="Arial" w:hAnsi="Arial" w:cs="Arial"/>
              </w:rPr>
            </w:rPrChange>
          </w:rPr>
          <w:delText>enter into</w:delText>
        </w:r>
      </w:del>
      <w:bookmarkEnd w:id="88"/>
      <w:del w:id="90" w:author="Michael Lazorchak" w:date="2026-05-12T14:55:00Z" w16du:dateUtc="2026-05-12T18:55:00Z">
        <w:r w:rsidR="00DD6D71" w:rsidRPr="20565A7C" w:rsidDel="735213FB">
          <w:rPr>
            <w:rFonts w:ascii="Avenir Next LT Pro" w:eastAsia="Avenir Next LT Pro" w:hAnsi="Avenir Next LT Pro" w:cs="Avenir Next LT Pro"/>
            <w:highlight w:val="yellow"/>
            <w:rPrChange w:id="91" w:author="Michael Lazorchak" w:date="2026-05-12T11:07:00Z" w16du:dateUtc="2026-05-12T15:07:00Z">
              <w:rPr>
                <w:rFonts w:ascii="Arial" w:hAnsi="Arial" w:cs="Arial"/>
              </w:rPr>
            </w:rPrChange>
          </w:rPr>
          <w:delText xml:space="preserve"> a</w:delText>
        </w:r>
      </w:del>
      <w:del w:id="92" w:author="Michael Lazorchak" w:date="2026-05-12T11:48:00Z" w16du:dateUtc="2026-05-12T15:48:00Z">
        <w:r w:rsidR="00DD6D71" w:rsidRPr="20565A7C" w:rsidDel="735213FB">
          <w:rPr>
            <w:rFonts w:ascii="Avenir Next LT Pro" w:eastAsia="Avenir Next LT Pro" w:hAnsi="Avenir Next LT Pro" w:cs="Avenir Next LT Pro"/>
            <w:highlight w:val="yellow"/>
            <w:rPrChange w:id="93" w:author="Michael Lazorchak" w:date="2026-05-12T11:07:00Z" w16du:dateUtc="2026-05-12T15:07:00Z">
              <w:rPr>
                <w:rFonts w:ascii="Arial" w:hAnsi="Arial" w:cs="Arial"/>
              </w:rPr>
            </w:rPrChange>
          </w:rPr>
          <w:delText xml:space="preserve"> </w:delText>
        </w:r>
      </w:del>
      <w:del w:id="94" w:author="Michael Lazorchak" w:date="2026-05-12T14:55:00Z" w16du:dateUtc="2026-05-12T18:55:00Z">
        <w:r w:rsidR="00DD6D71" w:rsidRPr="20565A7C" w:rsidDel="735213FB">
          <w:rPr>
            <w:rFonts w:ascii="Avenir Next LT Pro" w:eastAsia="Avenir Next LT Pro" w:hAnsi="Avenir Next LT Pro" w:cs="Avenir Next LT Pro"/>
            <w:highlight w:val="yellow"/>
            <w:rPrChange w:id="95" w:author="Michael Lazorchak" w:date="2026-05-12T11:07:00Z" w16du:dateUtc="2026-05-12T15:07:00Z">
              <w:rPr>
                <w:rFonts w:ascii="Arial" w:hAnsi="Arial" w:cs="Arial"/>
              </w:rPr>
            </w:rPrChange>
          </w:rPr>
          <w:delText>load follow</w:delText>
        </w:r>
      </w:del>
      <w:del w:id="96" w:author="Michael Lazorchak" w:date="2026-05-12T11:48:00Z" w16du:dateUtc="2026-05-12T15:48:00Z">
        <w:r w:rsidR="00DD6D71" w:rsidRPr="20565A7C" w:rsidDel="735213FB">
          <w:rPr>
            <w:rFonts w:ascii="Avenir Next LT Pro" w:eastAsia="Avenir Next LT Pro" w:hAnsi="Avenir Next LT Pro" w:cs="Avenir Next LT Pro"/>
            <w:highlight w:val="yellow"/>
            <w:rPrChange w:id="97" w:author="Michael Lazorchak" w:date="2026-05-12T11:07:00Z" w16du:dateUtc="2026-05-12T15:07:00Z">
              <w:rPr>
                <w:rFonts w:ascii="Arial" w:hAnsi="Arial" w:cs="Arial"/>
              </w:rPr>
            </w:rPrChange>
          </w:rPr>
          <w:delText xml:space="preserve"> contract </w:delText>
        </w:r>
      </w:del>
      <w:ins w:id="98" w:author="mcoscia@ene.org" w:date="2026-05-11T14:58:00Z" w16du:dateUtc="2026-05-11T14:58:37Z">
        <w:del w:id="99" w:author="Michael Lazorchak" w:date="2026-05-12T11:47:00Z" w16du:dateUtc="2026-05-12T15:47:00Z">
          <w:r w:rsidR="00DD6D71" w:rsidRPr="20565A7C" w:rsidDel="4574B282">
            <w:rPr>
              <w:rFonts w:ascii="Avenir Next LT Pro" w:eastAsia="Avenir Next LT Pro" w:hAnsi="Avenir Next LT Pro" w:cs="Avenir Next LT Pro"/>
              <w:highlight w:val="yellow"/>
              <w:rPrChange w:id="100" w:author="Michael Lazorchak" w:date="2026-05-12T11:07:00Z" w16du:dateUtc="2026-05-12T15:07:00Z">
                <w:rPr>
                  <w:rFonts w:ascii="Arial" w:hAnsi="Arial" w:cs="Arial"/>
                </w:rPr>
              </w:rPrChange>
            </w:rPr>
            <w:delText>(Do you want to include a</w:delText>
          </w:r>
        </w:del>
        <w:del w:id="101" w:author="Michael Lazorchak" w:date="2026-05-12T14:55:00Z" w16du:dateUtc="2026-05-12T18:55:00Z">
          <w:r w:rsidR="00DD6D71" w:rsidRPr="20565A7C" w:rsidDel="4574B282">
            <w:rPr>
              <w:rFonts w:ascii="Avenir Next LT Pro" w:eastAsia="Avenir Next LT Pro" w:hAnsi="Avenir Next LT Pro" w:cs="Avenir Next LT Pro"/>
              <w:highlight w:val="yellow"/>
              <w:rPrChange w:id="102" w:author="Michael Lazorchak" w:date="2026-05-12T11:07:00Z" w16du:dateUtc="2026-05-12T15:07:00Z">
                <w:rPr>
                  <w:rFonts w:ascii="Arial" w:hAnsi="Arial" w:cs="Arial"/>
                </w:rPr>
              </w:rPrChange>
            </w:rPr>
            <w:delText xml:space="preserve"> shaped block purchase</w:delText>
          </w:r>
        </w:del>
        <w:del w:id="103" w:author="Michael Lazorchak" w:date="2026-05-12T11:47:00Z" w16du:dateUtc="2026-05-12T15:47:00Z">
          <w:r w:rsidR="00DD6D71" w:rsidRPr="20565A7C" w:rsidDel="4574B282">
            <w:rPr>
              <w:rFonts w:ascii="Avenir Next LT Pro" w:eastAsia="Avenir Next LT Pro" w:hAnsi="Avenir Next LT Pro" w:cs="Avenir Next LT Pro"/>
              <w:highlight w:val="yellow"/>
              <w:rPrChange w:id="104" w:author="Michael Lazorchak" w:date="2026-05-12T11:07:00Z" w16du:dateUtc="2026-05-12T15:07:00Z">
                <w:rPr>
                  <w:rFonts w:ascii="Arial" w:hAnsi="Arial" w:cs="Arial"/>
                </w:rPr>
              </w:rPrChange>
            </w:rPr>
            <w:delText>?)</w:delText>
          </w:r>
        </w:del>
        <w:del w:id="105" w:author="Michael Lazorchak" w:date="2026-05-12T11:48:00Z" w16du:dateUtc="2026-05-12T15:48:00Z">
          <w:r w:rsidR="00DD6D71" w:rsidRPr="20565A7C" w:rsidDel="4574B282">
            <w:rPr>
              <w:rFonts w:ascii="Avenir Next LT Pro" w:eastAsia="Avenir Next LT Pro" w:hAnsi="Avenir Next LT Pro" w:cs="Avenir Next LT Pro"/>
              <w:highlight w:val="yellow"/>
              <w:rPrChange w:id="106" w:author="Michael Lazorchak" w:date="2026-05-12T11:07:00Z" w16du:dateUtc="2026-05-12T15:07:00Z">
                <w:rPr>
                  <w:rFonts w:ascii="Arial" w:hAnsi="Arial" w:cs="Arial"/>
                </w:rPr>
              </w:rPrChange>
            </w:rPr>
            <w:delText xml:space="preserve"> </w:delText>
          </w:r>
        </w:del>
      </w:ins>
      <w:del w:id="107" w:author="Michael Lazorchak" w:date="2026-05-12T11:48:00Z" w16du:dateUtc="2026-05-12T15:48:00Z">
        <w:r w:rsidR="00DD6D71" w:rsidRPr="20565A7C" w:rsidDel="735213FB">
          <w:rPr>
            <w:rFonts w:ascii="Avenir Next LT Pro" w:eastAsia="Avenir Next LT Pro" w:hAnsi="Avenir Next LT Pro" w:cs="Avenir Next LT Pro"/>
            <w:highlight w:val="yellow"/>
            <w:rPrChange w:id="108" w:author="Michael Lazorchak" w:date="2026-05-12T11:07:00Z" w16du:dateUtc="2026-05-12T15:07:00Z">
              <w:rPr>
                <w:rFonts w:ascii="Arial" w:hAnsi="Arial" w:cs="Arial"/>
              </w:rPr>
            </w:rPrChange>
          </w:rPr>
          <w:delText>or</w:delText>
        </w:r>
      </w:del>
      <w:ins w:id="109" w:author="mcoscia@ene.org" w:date="2026-05-11T15:07:00Z" w16du:dateUtc="2026-05-11T15:07:14Z">
        <w:del w:id="110" w:author="Michael Lazorchak" w:date="2026-05-12T11:48:00Z" w16du:dateUtc="2026-05-12T15:48:00Z">
          <w:r w:rsidR="00DD6D71" w:rsidRPr="20565A7C" w:rsidDel="41523711">
            <w:rPr>
              <w:rFonts w:ascii="Avenir Next LT Pro" w:eastAsia="Avenir Next LT Pro" w:hAnsi="Avenir Next LT Pro" w:cs="Avenir Next LT Pro"/>
              <w:highlight w:val="yellow"/>
              <w:rPrChange w:id="111" w:author="Michael Lazorchak" w:date="2026-05-12T11:07:00Z" w16du:dateUtc="2026-05-12T15:07:00Z">
                <w:rPr>
                  <w:rFonts w:ascii="Arial" w:hAnsi="Arial" w:cs="Arial"/>
                </w:rPr>
              </w:rPrChange>
            </w:rPr>
            <w:delText>O</w:delText>
          </w:r>
        </w:del>
        <w:del w:id="112" w:author="Michael Lazorchak" w:date="2026-05-12T14:55:00Z" w16du:dateUtc="2026-05-12T18:55:00Z">
          <w:r w:rsidR="00DD6D71" w:rsidRPr="20565A7C" w:rsidDel="41523711">
            <w:rPr>
              <w:rFonts w:ascii="Avenir Next LT Pro" w:eastAsia="Avenir Next LT Pro" w:hAnsi="Avenir Next LT Pro" w:cs="Avenir Next LT Pro"/>
              <w:highlight w:val="yellow"/>
              <w:rPrChange w:id="113" w:author="Michael Lazorchak" w:date="2026-05-12T11:07:00Z" w16du:dateUtc="2026-05-12T15:07:00Z">
                <w:rPr>
                  <w:rFonts w:ascii="Arial" w:hAnsi="Arial" w:cs="Arial"/>
                </w:rPr>
              </w:rPrChange>
            </w:rPr>
            <w:delText>r</w:delText>
          </w:r>
        </w:del>
      </w:ins>
      <w:del w:id="114" w:author="Michael Lazorchak" w:date="2026-05-12T14:55:00Z" w16du:dateUtc="2026-05-12T18:55:00Z">
        <w:r w:rsidR="00DD6D71" w:rsidRPr="20565A7C" w:rsidDel="735213FB">
          <w:rPr>
            <w:rFonts w:ascii="Avenir Next LT Pro" w:eastAsia="Avenir Next LT Pro" w:hAnsi="Avenir Next LT Pro" w:cs="Avenir Next LT Pro"/>
            <w:highlight w:val="yellow"/>
            <w:rPrChange w:id="115" w:author="Michael Lazorchak" w:date="2026-05-12T11:07:00Z" w16du:dateUtc="2026-05-12T15:07:00Z">
              <w:rPr>
                <w:rFonts w:ascii="Arial" w:hAnsi="Arial" w:cs="Arial"/>
              </w:rPr>
            </w:rPrChange>
          </w:rPr>
          <w:delText xml:space="preserve"> </w:delText>
        </w:r>
      </w:del>
      <w:del w:id="116" w:author="Michael Lazorchak" w:date="2026-05-12T11:48:00Z" w16du:dateUtc="2026-05-12T15:48:00Z">
        <w:r w:rsidR="00DD6D71" w:rsidRPr="20565A7C" w:rsidDel="735213FB">
          <w:rPr>
            <w:rFonts w:ascii="Avenir Next LT Pro" w:eastAsia="Avenir Next LT Pro" w:hAnsi="Avenir Next LT Pro" w:cs="Avenir Next LT Pro"/>
            <w:highlight w:val="yellow"/>
            <w:rPrChange w:id="117" w:author="Michael Lazorchak" w:date="2026-05-12T11:07:00Z" w16du:dateUtc="2026-05-12T15:07:00Z">
              <w:rPr>
                <w:rFonts w:ascii="Arial" w:hAnsi="Arial" w:cs="Arial"/>
              </w:rPr>
            </w:rPrChange>
          </w:rPr>
          <w:delText>accept</w:delText>
        </w:r>
      </w:del>
      <w:del w:id="118" w:author="Michael Lazorchak" w:date="2026-05-12T14:55:00Z" w16du:dateUtc="2026-05-12T18:55:00Z">
        <w:r w:rsidR="00DD6D71" w:rsidRPr="20565A7C" w:rsidDel="735213FB">
          <w:rPr>
            <w:rFonts w:ascii="Avenir Next LT Pro" w:eastAsia="Avenir Next LT Pro" w:hAnsi="Avenir Next LT Pro" w:cs="Avenir Next LT Pro"/>
            <w:highlight w:val="yellow"/>
            <w:rPrChange w:id="119" w:author="Michael Lazorchak" w:date="2026-05-12T11:07:00Z" w16du:dateUtc="2026-05-12T15:07:00Z">
              <w:rPr>
                <w:rFonts w:ascii="Arial" w:hAnsi="Arial" w:cs="Arial"/>
              </w:rPr>
            </w:rPrChange>
          </w:rPr>
          <w:delText xml:space="preserve"> ISO-NE hourly Vermont Load Zone’s Locational Marginal Price to cover interruptible load</w:delText>
        </w:r>
        <w:r w:rsidR="00DD6D71" w:rsidRPr="20565A7C" w:rsidDel="735213FB">
          <w:rPr>
            <w:rFonts w:ascii="Avenir Next LT Pro" w:eastAsia="Avenir Next LT Pro" w:hAnsi="Avenir Next LT Pro" w:cs="Avenir Next LT Pro"/>
            <w:rPrChange w:id="120" w:author="Lily King" w:date="2026-05-27T17:20:00Z" w16du:dateUtc="2026-05-27T17:20:00Z">
              <w:rPr>
                <w:rFonts w:ascii="Arial" w:hAnsi="Arial" w:cs="Arial"/>
              </w:rPr>
            </w:rPrChange>
          </w:rPr>
          <w:delText>.</w:delText>
        </w:r>
      </w:del>
      <w:r w:rsidRPr="20565A7C">
        <w:rPr>
          <w:rFonts w:ascii="Avenir Next LT Pro" w:eastAsia="Avenir Next LT Pro" w:hAnsi="Avenir Next LT Pro" w:cs="Avenir Next LT Pro"/>
          <w:rPrChange w:id="121" w:author="Lily King" w:date="2026-05-27T17:20:00Z" w16du:dateUtc="2026-05-27T17:20:00Z">
            <w:rPr>
              <w:rFonts w:ascii="Arial" w:hAnsi="Arial" w:cs="Arial"/>
            </w:rPr>
          </w:rPrChange>
        </w:rPr>
        <w:t xml:space="preserve"> All </w:t>
      </w:r>
      <w:proofErr w:type="spellStart"/>
      <w:r w:rsidRPr="20565A7C">
        <w:rPr>
          <w:rFonts w:ascii="Avenir Next LT Pro" w:eastAsia="Avenir Next LT Pro" w:hAnsi="Avenir Next LT Pro" w:cs="Avenir Next LT Pro"/>
          <w:rPrChange w:id="122" w:author="Lily King" w:date="2026-05-27T17:20:00Z" w16du:dateUtc="2026-05-27T17:20:00Z">
            <w:rPr>
              <w:rFonts w:ascii="Arial" w:hAnsi="Arial" w:cs="Arial"/>
            </w:rPr>
          </w:rPrChange>
        </w:rPr>
        <w:t>kWhs</w:t>
      </w:r>
      <w:proofErr w:type="spellEnd"/>
      <w:r w:rsidRPr="20565A7C">
        <w:rPr>
          <w:rFonts w:ascii="Avenir Next LT Pro" w:eastAsia="Avenir Next LT Pro" w:hAnsi="Avenir Next LT Pro" w:cs="Avenir Next LT Pro"/>
          <w:rPrChange w:id="123" w:author="Lily King" w:date="2026-05-27T17:20:00Z" w16du:dateUtc="2026-05-27T17:20:00Z">
            <w:rPr>
              <w:rFonts w:ascii="Arial" w:hAnsi="Arial" w:cs="Arial"/>
            </w:rPr>
          </w:rPrChange>
        </w:rPr>
        <w:t xml:space="preserve"> used between May and September</w:t>
      </w:r>
      <w:del w:id="124" w:author="Lily King" w:date="2026-05-29T11:06:00Z" w16du:dateUtc="2026-05-29T15:06:00Z">
        <w:r w:rsidRPr="20565A7C" w:rsidDel="007A1EBA">
          <w:rPr>
            <w:rFonts w:ascii="Avenir Next LT Pro" w:eastAsia="Avenir Next LT Pro" w:hAnsi="Avenir Next LT Pro" w:cs="Avenir Next LT Pro"/>
            <w:rPrChange w:id="125" w:author="Lily King" w:date="2026-05-27T17:20:00Z" w16du:dateUtc="2026-05-27T17:20:00Z">
              <w:rPr>
                <w:rFonts w:ascii="Arial" w:hAnsi="Arial" w:cs="Arial"/>
              </w:rPr>
            </w:rPrChange>
          </w:rPr>
          <w:delText>,</w:delText>
        </w:r>
      </w:del>
      <w:r w:rsidRPr="20565A7C">
        <w:rPr>
          <w:rFonts w:ascii="Avenir Next LT Pro" w:eastAsia="Avenir Next LT Pro" w:hAnsi="Avenir Next LT Pro" w:cs="Avenir Next LT Pro"/>
          <w:rPrChange w:id="126" w:author="Lily King" w:date="2026-05-27T17:20:00Z" w16du:dateUtc="2026-05-27T17:20:00Z">
            <w:rPr>
              <w:rFonts w:ascii="Arial" w:hAnsi="Arial" w:cs="Arial"/>
            </w:rPr>
          </w:rPrChange>
        </w:rPr>
        <w:t xml:space="preserve"> shall be billed at the energy rate set forth in Stowe’s Rate </w:t>
      </w:r>
      <w:r w:rsidR="1FB7885B" w:rsidRPr="20565A7C">
        <w:rPr>
          <w:rFonts w:ascii="Avenir Next LT Pro" w:eastAsia="Avenir Next LT Pro" w:hAnsi="Avenir Next LT Pro" w:cs="Avenir Next LT Pro"/>
          <w:rPrChange w:id="127" w:author="Lily King" w:date="2026-05-27T17:20:00Z" w16du:dateUtc="2026-05-27T17:20:00Z">
            <w:rPr>
              <w:rFonts w:ascii="Arial" w:hAnsi="Arial" w:cs="Arial"/>
            </w:rPr>
          </w:rPrChange>
        </w:rPr>
        <w:t>25</w:t>
      </w:r>
      <w:r w:rsidRPr="20565A7C">
        <w:rPr>
          <w:rFonts w:ascii="Avenir Next LT Pro" w:eastAsia="Avenir Next LT Pro" w:hAnsi="Avenir Next LT Pro" w:cs="Avenir Next LT Pro"/>
          <w:rPrChange w:id="128" w:author="Lily King" w:date="2026-05-27T17:20:00Z" w16du:dateUtc="2026-05-27T17:20:00Z">
            <w:rPr>
              <w:rFonts w:ascii="Arial" w:hAnsi="Arial" w:cs="Arial"/>
            </w:rPr>
          </w:rPrChange>
        </w:rPr>
        <w:t xml:space="preserve">. </w:t>
      </w:r>
    </w:p>
    <w:p w14:paraId="52FBC328" w14:textId="23194903" w:rsidR="00DD6D71" w:rsidRPr="00CF1038" w:rsidRDefault="735213FB" w:rsidP="20565A7C">
      <w:pPr>
        <w:tabs>
          <w:tab w:val="left" w:pos="720"/>
        </w:tabs>
        <w:spacing w:line="276" w:lineRule="auto"/>
        <w:ind w:left="1016"/>
        <w:jc w:val="both"/>
        <w:rPr>
          <w:rFonts w:ascii="Avenir Next LT Pro" w:eastAsia="Avenir Next LT Pro" w:hAnsi="Avenir Next LT Pro" w:cs="Avenir Next LT Pro"/>
          <w:spacing w:val="-3"/>
          <w:rPrChange w:id="129" w:author="Lily King" w:date="2026-05-27T17:20:00Z">
            <w:rPr>
              <w:rFonts w:ascii="Arial" w:hAnsi="Arial" w:cs="Arial"/>
            </w:rPr>
          </w:rPrChange>
        </w:rPr>
      </w:pPr>
      <w:r w:rsidRPr="20565A7C">
        <w:rPr>
          <w:rFonts w:ascii="Avenir Next LT Pro" w:eastAsia="Avenir Next LT Pro" w:hAnsi="Avenir Next LT Pro" w:cs="Avenir Next LT Pro"/>
          <w:u w:val="single"/>
          <w:rPrChange w:id="130" w:author="Lily King" w:date="2026-05-27T17:20:00Z" w16du:dateUtc="2026-05-27T17:20:00Z">
            <w:rPr>
              <w:rFonts w:ascii="Arial" w:hAnsi="Arial" w:cs="Arial"/>
              <w:u w:val="single"/>
            </w:rPr>
          </w:rPrChange>
        </w:rPr>
        <w:t>Transmission Charges:</w:t>
      </w:r>
      <w:r w:rsidRPr="20565A7C">
        <w:rPr>
          <w:rFonts w:ascii="Avenir Next LT Pro" w:eastAsia="Avenir Next LT Pro" w:hAnsi="Avenir Next LT Pro" w:cs="Avenir Next LT Pro"/>
          <w:rPrChange w:id="131" w:author="Lily King" w:date="2026-05-27T17:20:00Z" w16du:dateUtc="2026-05-27T17:20:00Z">
            <w:rPr>
              <w:rFonts w:ascii="Arial" w:hAnsi="Arial" w:cs="Arial"/>
            </w:rPr>
          </w:rPrChange>
        </w:rPr>
        <w:t xml:space="preserve"> </w:t>
      </w:r>
      <w:ins w:id="132" w:author="Michael Lazorchak" w:date="2026-04-25T15:47:00Z" w16du:dateUtc="2026-04-25T19:47:00Z">
        <w:r w:rsidR="00B9801A" w:rsidRPr="20565A7C">
          <w:rPr>
            <w:rFonts w:ascii="Avenir Next LT Pro" w:eastAsia="Avenir Next LT Pro" w:hAnsi="Avenir Next LT Pro" w:cs="Avenir Next LT Pro"/>
            <w:rPrChange w:id="133" w:author="Lily King" w:date="2026-05-27T17:20:00Z" w16du:dateUtc="2026-05-27T17:20:00Z">
              <w:rPr>
                <w:rFonts w:ascii="Arial" w:hAnsi="Arial" w:cs="Arial"/>
              </w:rPr>
            </w:rPrChange>
          </w:rPr>
          <w:t>SED reserves the right to modify the monthly charges assessed under this tariff based on any increase or decrease in transmission costs</w:t>
        </w:r>
      </w:ins>
      <w:ins w:id="134" w:author="Michael Lazorchak" w:date="2026-05-11T10:14:00Z" w16du:dateUtc="2026-05-11T14:14:00Z">
        <w:r w:rsidR="46FC2DD0" w:rsidRPr="20565A7C">
          <w:rPr>
            <w:rFonts w:ascii="Avenir Next LT Pro" w:eastAsia="Avenir Next LT Pro" w:hAnsi="Avenir Next LT Pro" w:cs="Avenir Next LT Pro"/>
            <w:rPrChange w:id="135" w:author="Lily King" w:date="2026-05-27T17:20:00Z" w16du:dateUtc="2026-05-27T17:20:00Z">
              <w:rPr>
                <w:rFonts w:ascii="Arial" w:hAnsi="Arial" w:cs="Arial"/>
              </w:rPr>
            </w:rPrChange>
          </w:rPr>
          <w:t xml:space="preserve">, </w:t>
        </w:r>
      </w:ins>
      <w:ins w:id="136" w:author="mcoscia@ene.org" w:date="2026-05-11T15:02:00Z" w16du:dateUtc="2026-05-11T15:02:58Z">
        <w:r w:rsidR="23A409D8" w:rsidRPr="20565A7C">
          <w:rPr>
            <w:rFonts w:ascii="Avenir Next LT Pro" w:eastAsia="Avenir Next LT Pro" w:hAnsi="Avenir Next LT Pro" w:cs="Avenir Next LT Pro"/>
            <w:rPrChange w:id="137" w:author="Lily King" w:date="2026-05-27T17:20:00Z" w16du:dateUtc="2026-05-27T17:20:00Z">
              <w:rPr>
                <w:rFonts w:ascii="Arial" w:hAnsi="Arial" w:cs="Arial"/>
              </w:rPr>
            </w:rPrChange>
          </w:rPr>
          <w:t>ISO RNS tariff</w:t>
        </w:r>
      </w:ins>
      <w:ins w:id="138" w:author="mcoscia@ene.org" w:date="2026-05-11T15:03:00Z" w16du:dateUtc="2026-05-11T15:03:07Z">
        <w:del w:id="139" w:author="Lily King" w:date="2026-05-29T11:07:00Z" w16du:dateUtc="2026-05-29T15:07:00Z">
          <w:r w:rsidR="23A409D8" w:rsidRPr="20565A7C" w:rsidDel="007A1EBA">
            <w:rPr>
              <w:rFonts w:ascii="Avenir Next LT Pro" w:eastAsia="Avenir Next LT Pro" w:hAnsi="Avenir Next LT Pro" w:cs="Avenir Next LT Pro"/>
              <w:rPrChange w:id="140" w:author="Lily King" w:date="2026-05-27T17:20:00Z" w16du:dateUtc="2026-05-27T17:20:00Z">
                <w:rPr>
                  <w:rFonts w:ascii="Arial" w:hAnsi="Arial" w:cs="Arial"/>
                </w:rPr>
              </w:rPrChange>
            </w:rPr>
            <w:delText>,</w:delText>
          </w:r>
        </w:del>
        <w:r w:rsidR="23A409D8" w:rsidRPr="20565A7C">
          <w:rPr>
            <w:rFonts w:ascii="Avenir Next LT Pro" w:eastAsia="Avenir Next LT Pro" w:hAnsi="Avenir Next LT Pro" w:cs="Avenir Next LT Pro"/>
            <w:rPrChange w:id="141" w:author="Lily King" w:date="2026-05-27T17:20:00Z" w16du:dateUtc="2026-05-27T17:20:00Z">
              <w:rPr>
                <w:rFonts w:ascii="Arial" w:hAnsi="Arial" w:cs="Arial"/>
              </w:rPr>
            </w:rPrChange>
          </w:rPr>
          <w:t xml:space="preserve"> </w:t>
        </w:r>
        <w:del w:id="142" w:author="Michael Lazorchak" w:date="2026-05-27T13:14:00Z" w16du:dateUtc="2026-05-27T17:14:00Z">
          <w:r w:rsidR="00DD6D71" w:rsidRPr="20565A7C" w:rsidDel="23A409D8">
            <w:rPr>
              <w:rFonts w:ascii="Avenir Next LT Pro" w:eastAsia="Avenir Next LT Pro" w:hAnsi="Avenir Next LT Pro" w:cs="Avenir Next LT Pro"/>
              <w:rPrChange w:id="143" w:author="Lily King" w:date="2026-05-27T17:20:00Z" w16du:dateUtc="2026-05-27T17:20:00Z">
                <w:rPr>
                  <w:rFonts w:ascii="Arial" w:hAnsi="Arial" w:cs="Arial"/>
                </w:rPr>
              </w:rPrChange>
            </w:rPr>
            <w:delText>and</w:delText>
          </w:r>
        </w:del>
      </w:ins>
      <w:ins w:id="144" w:author="Jackie Pratt" w:date="2026-05-22T12:41:00Z" w16du:dateUtc="2026-05-22T16:41:00Z">
        <w:del w:id="145" w:author="Michael Lazorchak" w:date="2026-05-27T13:14:00Z" w16du:dateUtc="2026-05-27T17:14:00Z">
          <w:r w:rsidR="00DD6D71" w:rsidRPr="20565A7C" w:rsidDel="52AD6FDE">
            <w:rPr>
              <w:rFonts w:ascii="Avenir Next LT Pro" w:eastAsia="Avenir Next LT Pro" w:hAnsi="Avenir Next LT Pro" w:cs="Avenir Next LT Pro"/>
              <w:rPrChange w:id="146" w:author="Lily King" w:date="2026-05-27T17:20:00Z" w16du:dateUtc="2026-05-27T17:20:00Z">
                <w:rPr>
                  <w:rFonts w:ascii="Arial" w:hAnsi="Arial" w:cs="Arial"/>
                </w:rPr>
              </w:rPrChange>
            </w:rPr>
            <w:delText>/</w:delText>
          </w:r>
        </w:del>
      </w:ins>
      <w:ins w:id="147" w:author="mcoscia@ene.org" w:date="2026-05-11T15:03:00Z" w16du:dateUtc="2026-05-11T15:03:07Z">
        <w:del w:id="148" w:author="Michael Lazorchak" w:date="2026-05-27T13:14:00Z" w16du:dateUtc="2026-05-27T17:14:00Z">
          <w:r w:rsidR="00DD6D71" w:rsidRPr="20565A7C" w:rsidDel="23A409D8">
            <w:rPr>
              <w:rFonts w:ascii="Avenir Next LT Pro" w:eastAsia="Avenir Next LT Pro" w:hAnsi="Avenir Next LT Pro" w:cs="Avenir Next LT Pro"/>
              <w:rPrChange w:id="149" w:author="Lily King" w:date="2026-05-27T17:20:00Z" w16du:dateUtc="2026-05-27T17:20:00Z">
                <w:rPr>
                  <w:rFonts w:ascii="Arial" w:hAnsi="Arial" w:cs="Arial"/>
                </w:rPr>
              </w:rPrChange>
            </w:rPr>
            <w:delText xml:space="preserve"> or </w:delText>
          </w:r>
        </w:del>
      </w:ins>
      <w:ins w:id="150" w:author="Michael Lazorchak" w:date="2026-05-11T10:14:00Z" w16du:dateUtc="2026-05-11T14:14:00Z">
        <w:del w:id="151" w:author="mcoscia@ene.org" w:date="2026-05-11T14:59:00Z" w16du:dateUtc="2026-05-11T14:59:29Z">
          <w:r w:rsidR="00DD6D71" w:rsidRPr="20565A7C" w:rsidDel="735213FB">
            <w:rPr>
              <w:rFonts w:ascii="Avenir Next LT Pro" w:eastAsia="Avenir Next LT Pro" w:hAnsi="Avenir Next LT Pro" w:cs="Avenir Next LT Pro"/>
              <w:rPrChange w:id="152" w:author="Lily King" w:date="2026-05-27T17:20:00Z" w16du:dateUtc="2026-05-27T17:20:00Z">
                <w:rPr>
                  <w:rFonts w:ascii="Arial" w:hAnsi="Arial" w:cs="Arial"/>
                </w:rPr>
              </w:rPrChange>
            </w:rPr>
            <w:delText xml:space="preserve">including ancillary costs tied to a load ratio taken under this tariff, </w:delText>
          </w:r>
        </w:del>
      </w:ins>
      <w:ins w:id="153" w:author="Michael Lazorchak" w:date="2026-04-25T15:47:00Z" w16du:dateUtc="2026-04-25T19:47:00Z">
        <w:del w:id="154" w:author="mcoscia@ene.org" w:date="2026-05-11T14:59:00Z" w16du:dateUtc="2026-05-11T14:59:29Z">
          <w:r w:rsidR="00DD6D71" w:rsidRPr="20565A7C" w:rsidDel="735213FB">
            <w:rPr>
              <w:rFonts w:ascii="Avenir Next LT Pro" w:eastAsia="Avenir Next LT Pro" w:hAnsi="Avenir Next LT Pro" w:cs="Avenir Next LT Pro"/>
              <w:rPrChange w:id="155" w:author="Lily King" w:date="2026-05-27T17:20:00Z" w16du:dateUtc="2026-05-27T17:20:00Z">
                <w:rPr>
                  <w:rFonts w:ascii="Arial" w:hAnsi="Arial" w:cs="Arial"/>
                </w:rPr>
              </w:rPrChange>
            </w:rPr>
            <w:delText>that result from actions taken by ISO-NE</w:delText>
          </w:r>
        </w:del>
        <w:r w:rsidR="00B9801A" w:rsidRPr="20565A7C">
          <w:rPr>
            <w:rFonts w:ascii="Avenir Next LT Pro" w:eastAsia="Avenir Next LT Pro" w:hAnsi="Avenir Next LT Pro" w:cs="Avenir Next LT Pro"/>
            <w:rPrChange w:id="156" w:author="Lily King" w:date="2026-05-27T17:20:00Z" w16du:dateUtc="2026-05-27T17:20:00Z">
              <w:rPr>
                <w:rFonts w:ascii="Arial" w:hAnsi="Arial" w:cs="Arial"/>
              </w:rPr>
            </w:rPrChange>
          </w:rPr>
          <w:t xml:space="preserve">, VELCO </w:t>
        </w:r>
      </w:ins>
      <w:ins w:id="157" w:author="Michael Lazorchak" w:date="2026-05-27T13:15:00Z" w16du:dateUtc="2026-05-27T17:15:00Z">
        <w:r w:rsidR="72384290" w:rsidRPr="20565A7C">
          <w:rPr>
            <w:rFonts w:ascii="Avenir Next LT Pro" w:eastAsia="Avenir Next LT Pro" w:hAnsi="Avenir Next LT Pro" w:cs="Avenir Next LT Pro"/>
            <w:rPrChange w:id="158" w:author="Lily King" w:date="2026-05-27T17:20:00Z" w16du:dateUtc="2026-05-27T17:20:00Z">
              <w:rPr>
                <w:rFonts w:ascii="Arial" w:hAnsi="Arial" w:cs="Arial"/>
              </w:rPr>
            </w:rPrChange>
          </w:rPr>
          <w:t xml:space="preserve">tariff </w:t>
        </w:r>
      </w:ins>
      <w:ins w:id="159" w:author="Michael Lazorchak" w:date="2026-04-25T15:47:00Z" w16du:dateUtc="2026-04-25T19:47:00Z">
        <w:del w:id="160" w:author="mcoscia@ene.org" w:date="2026-05-11T15:03:00Z" w16du:dateUtc="2026-05-11T15:03:11Z">
          <w:r w:rsidR="00DD6D71" w:rsidRPr="20565A7C" w:rsidDel="735213FB">
            <w:rPr>
              <w:rFonts w:ascii="Avenir Next LT Pro" w:eastAsia="Avenir Next LT Pro" w:hAnsi="Avenir Next LT Pro" w:cs="Avenir Next LT Pro"/>
              <w:rPrChange w:id="161" w:author="Lily King" w:date="2026-05-27T17:20:00Z" w16du:dateUtc="2026-05-27T17:20:00Z">
                <w:rPr>
                  <w:rFonts w:ascii="Arial" w:hAnsi="Arial" w:cs="Arial"/>
                </w:rPr>
              </w:rPrChange>
            </w:rPr>
            <w:delText xml:space="preserve">or </w:delText>
          </w:r>
        </w:del>
      </w:ins>
      <w:ins w:id="162" w:author="Jackie Pratt" w:date="2026-05-22T13:01:00Z" w16du:dateUtc="2026-05-22T17:01:00Z">
        <w:r w:rsidR="63D36FE6" w:rsidRPr="20565A7C">
          <w:rPr>
            <w:rFonts w:ascii="Avenir Next LT Pro" w:eastAsia="Avenir Next LT Pro" w:hAnsi="Avenir Next LT Pro" w:cs="Avenir Next LT Pro"/>
            <w:rPrChange w:id="163" w:author="Lily King" w:date="2026-05-27T17:20:00Z" w16du:dateUtc="2026-05-27T17:20:00Z">
              <w:rPr>
                <w:rFonts w:ascii="Arial" w:hAnsi="Arial" w:cs="Arial"/>
              </w:rPr>
            </w:rPrChange>
          </w:rPr>
          <w:t xml:space="preserve">or </w:t>
        </w:r>
      </w:ins>
      <w:ins w:id="164" w:author="Michael Lazorchak" w:date="2026-05-11T10:24:00Z" w16du:dateUtc="2026-05-11T14:24:00Z">
        <w:r w:rsidR="4C7D67C2" w:rsidRPr="20565A7C">
          <w:rPr>
            <w:rFonts w:ascii="Avenir Next LT Pro" w:eastAsia="Avenir Next LT Pro" w:hAnsi="Avenir Next LT Pro" w:cs="Avenir Next LT Pro"/>
            <w:rPrChange w:id="165" w:author="Lily King" w:date="2026-05-27T17:20:00Z" w16du:dateUtc="2026-05-27T17:20:00Z">
              <w:rPr>
                <w:rFonts w:ascii="Arial" w:hAnsi="Arial" w:cs="Arial"/>
              </w:rPr>
            </w:rPrChange>
          </w:rPr>
          <w:t>a</w:t>
        </w:r>
      </w:ins>
      <w:ins w:id="166" w:author="Jackie Pratt" w:date="2026-05-22T13:01:00Z" w16du:dateUtc="2026-05-22T17:01:00Z">
        <w:r w:rsidR="63D36FE6" w:rsidRPr="20565A7C">
          <w:rPr>
            <w:rFonts w:ascii="Avenir Next LT Pro" w:eastAsia="Avenir Next LT Pro" w:hAnsi="Avenir Next LT Pro" w:cs="Avenir Next LT Pro"/>
            <w:rPrChange w:id="167" w:author="Lily King" w:date="2026-05-27T17:20:00Z" w16du:dateUtc="2026-05-27T17:20:00Z">
              <w:rPr>
                <w:rFonts w:ascii="Arial" w:hAnsi="Arial" w:cs="Arial"/>
              </w:rPr>
            </w:rPrChange>
          </w:rPr>
          <w:t>ny</w:t>
        </w:r>
      </w:ins>
      <w:ins w:id="168" w:author="Michael Lazorchak" w:date="2026-05-11T10:24:00Z" w16du:dateUtc="2026-05-11T14:24:00Z">
        <w:r w:rsidR="4C7D67C2" w:rsidRPr="20565A7C">
          <w:rPr>
            <w:rFonts w:ascii="Avenir Next LT Pro" w:eastAsia="Avenir Next LT Pro" w:hAnsi="Avenir Next LT Pro" w:cs="Avenir Next LT Pro"/>
            <w:rPrChange w:id="169" w:author="Lily King" w:date="2026-05-27T17:20:00Z" w16du:dateUtc="2026-05-27T17:20:00Z">
              <w:rPr>
                <w:rFonts w:ascii="Arial" w:hAnsi="Arial" w:cs="Arial"/>
              </w:rPr>
            </w:rPrChange>
          </w:rPr>
          <w:t xml:space="preserve"> </w:t>
        </w:r>
      </w:ins>
      <w:ins w:id="170" w:author="Michael Lazorchak" w:date="2026-04-25T15:47:00Z" w16du:dateUtc="2026-04-25T19:47:00Z">
        <w:r w:rsidR="00B9801A" w:rsidRPr="20565A7C">
          <w:rPr>
            <w:rFonts w:ascii="Avenir Next LT Pro" w:eastAsia="Avenir Next LT Pro" w:hAnsi="Avenir Next LT Pro" w:cs="Avenir Next LT Pro"/>
            <w:rPrChange w:id="171" w:author="Lily King" w:date="2026-05-27T17:20:00Z" w16du:dateUtc="2026-05-27T17:20:00Z">
              <w:rPr>
                <w:rFonts w:ascii="Arial" w:hAnsi="Arial" w:cs="Arial"/>
              </w:rPr>
            </w:rPrChange>
          </w:rPr>
          <w:t xml:space="preserve">regulatory authority of competent jurisdiction. </w:t>
        </w:r>
      </w:ins>
      <w:r w:rsidRPr="20565A7C">
        <w:rPr>
          <w:rFonts w:ascii="Avenir Next LT Pro" w:eastAsia="Avenir Next LT Pro" w:hAnsi="Avenir Next LT Pro" w:cs="Avenir Next LT Pro"/>
          <w:rPrChange w:id="172" w:author="Lily King" w:date="2026-05-27T17:20:00Z" w16du:dateUtc="2026-05-27T17:20:00Z">
            <w:rPr>
              <w:rFonts w:ascii="Arial" w:hAnsi="Arial" w:cs="Arial"/>
            </w:rPr>
          </w:rPrChange>
        </w:rPr>
        <w:t xml:space="preserve">During the Winter Season, interruptible </w:t>
      </w:r>
      <w:proofErr w:type="gramStart"/>
      <w:r w:rsidRPr="20565A7C">
        <w:rPr>
          <w:rFonts w:ascii="Avenir Next LT Pro" w:eastAsia="Avenir Next LT Pro" w:hAnsi="Avenir Next LT Pro" w:cs="Avenir Next LT Pro"/>
          <w:rPrChange w:id="173" w:author="Lily King" w:date="2026-05-27T17:20:00Z" w16du:dateUtc="2026-05-27T17:20:00Z">
            <w:rPr>
              <w:rFonts w:ascii="Arial" w:hAnsi="Arial" w:cs="Arial"/>
            </w:rPr>
          </w:rPrChange>
        </w:rPr>
        <w:t>load</w:t>
      </w:r>
      <w:proofErr w:type="gramEnd"/>
      <w:r w:rsidRPr="20565A7C">
        <w:rPr>
          <w:rFonts w:ascii="Avenir Next LT Pro" w:eastAsia="Avenir Next LT Pro" w:hAnsi="Avenir Next LT Pro" w:cs="Avenir Next LT Pro"/>
          <w:rPrChange w:id="174" w:author="Lily King" w:date="2026-05-27T17:20:00Z" w16du:dateUtc="2026-05-27T17:20:00Z">
            <w:rPr>
              <w:rFonts w:ascii="Arial" w:hAnsi="Arial" w:cs="Arial"/>
            </w:rPr>
          </w:rPrChange>
        </w:rPr>
        <w:t xml:space="preserve"> shall be </w:t>
      </w:r>
      <w:del w:id="175" w:author="mcoscia@ene.org" w:date="2026-05-11T15:06:00Z" w16du:dateUtc="2026-05-11T15:06:08Z">
        <w:r w:rsidR="00DD6D71" w:rsidRPr="20565A7C" w:rsidDel="735213FB">
          <w:rPr>
            <w:rFonts w:ascii="Avenir Next LT Pro" w:eastAsia="Avenir Next LT Pro" w:hAnsi="Avenir Next LT Pro" w:cs="Avenir Next LT Pro"/>
            <w:rPrChange w:id="176" w:author="Lily King" w:date="2026-05-27T17:20:00Z" w16du:dateUtc="2026-05-27T17:20:00Z">
              <w:rPr>
                <w:rFonts w:ascii="Arial" w:hAnsi="Arial" w:cs="Arial"/>
              </w:rPr>
            </w:rPrChange>
          </w:rPr>
          <w:delText>assessed</w:delText>
        </w:r>
      </w:del>
      <w:ins w:id="177" w:author="mcoscia@ene.org" w:date="2026-05-11T15:06:00Z" w16du:dateUtc="2026-05-11T15:06:08Z">
        <w:r w:rsidR="30FC906B" w:rsidRPr="20565A7C">
          <w:rPr>
            <w:rFonts w:ascii="Avenir Next LT Pro" w:eastAsia="Avenir Next LT Pro" w:hAnsi="Avenir Next LT Pro" w:cs="Avenir Next LT Pro"/>
            <w:rPrChange w:id="178" w:author="Lily King" w:date="2026-05-27T17:20:00Z" w16du:dateUtc="2026-05-27T17:20:00Z">
              <w:rPr>
                <w:rFonts w:ascii="Arial" w:hAnsi="Arial" w:cs="Arial"/>
              </w:rPr>
            </w:rPrChange>
          </w:rPr>
          <w:t>assessed on</w:t>
        </w:r>
      </w:ins>
      <w:r w:rsidRPr="20565A7C">
        <w:rPr>
          <w:rFonts w:ascii="Avenir Next LT Pro" w:eastAsia="Avenir Next LT Pro" w:hAnsi="Avenir Next LT Pro" w:cs="Avenir Next LT Pro"/>
          <w:rPrChange w:id="179" w:author="Lily King" w:date="2026-05-27T17:20:00Z" w16du:dateUtc="2026-05-27T17:20:00Z">
            <w:rPr>
              <w:rFonts w:ascii="Arial" w:hAnsi="Arial" w:cs="Arial"/>
            </w:rPr>
          </w:rPrChange>
        </w:rPr>
        <w:t xml:space="preserve"> </w:t>
      </w:r>
      <w:ins w:id="180" w:author="Michael Lazorchak" w:date="2026-04-25T15:32:00Z" w16du:dateUtc="2026-04-25T19:32:00Z">
        <w:r w:rsidR="16A7228D" w:rsidRPr="20565A7C">
          <w:rPr>
            <w:rFonts w:ascii="Avenir Next LT Pro" w:eastAsia="Avenir Next LT Pro" w:hAnsi="Avenir Next LT Pro" w:cs="Avenir Next LT Pro"/>
            <w:rPrChange w:id="181" w:author="Lily King" w:date="2026-05-27T17:20:00Z" w16du:dateUtc="2026-05-27T17:20:00Z">
              <w:rPr>
                <w:rFonts w:ascii="Arial" w:hAnsi="Arial" w:cs="Arial"/>
              </w:rPr>
            </w:rPrChange>
          </w:rPr>
          <w:t xml:space="preserve">the following </w:t>
        </w:r>
      </w:ins>
      <w:del w:id="182" w:author="Michael Lazorchak" w:date="2026-04-25T15:32:00Z" w16du:dateUtc="2026-04-25T19:32:00Z">
        <w:r w:rsidR="00DD6D71" w:rsidRPr="20565A7C" w:rsidDel="735213FB">
          <w:rPr>
            <w:rFonts w:ascii="Avenir Next LT Pro" w:eastAsia="Avenir Next LT Pro" w:hAnsi="Avenir Next LT Pro" w:cs="Avenir Next LT Pro"/>
            <w:rPrChange w:id="183" w:author="Lily King" w:date="2026-05-27T17:20:00Z" w16du:dateUtc="2026-05-27T17:20:00Z">
              <w:rPr>
                <w:rFonts w:ascii="Arial" w:hAnsi="Arial" w:cs="Arial"/>
              </w:rPr>
            </w:rPrChange>
          </w:rPr>
          <w:delText xml:space="preserve">two </w:delText>
        </w:r>
      </w:del>
      <w:r w:rsidRPr="20565A7C">
        <w:rPr>
          <w:rFonts w:ascii="Avenir Next LT Pro" w:eastAsia="Avenir Next LT Pro" w:hAnsi="Avenir Next LT Pro" w:cs="Avenir Next LT Pro"/>
          <w:rPrChange w:id="184" w:author="Lily King" w:date="2026-05-27T17:20:00Z" w16du:dateUtc="2026-05-27T17:20:00Z">
            <w:rPr>
              <w:rFonts w:ascii="Arial" w:hAnsi="Arial" w:cs="Arial"/>
            </w:rPr>
          </w:rPrChange>
        </w:rPr>
        <w:t xml:space="preserve">components </w:t>
      </w:r>
      <w:del w:id="185" w:author="Michael Lazorchak" w:date="2026-04-25T15:43:00Z" w16du:dateUtc="2026-04-25T15:43:00Z">
        <w:r w:rsidR="00DD6D71" w:rsidRPr="20565A7C" w:rsidDel="735213FB">
          <w:rPr>
            <w:rFonts w:ascii="Avenir Next LT Pro" w:eastAsia="Avenir Next LT Pro" w:hAnsi="Avenir Next LT Pro" w:cs="Avenir Next LT Pro"/>
            <w:rPrChange w:id="186" w:author="Lily King" w:date="2026-05-27T17:20:00Z" w16du:dateUtc="2026-05-27T17:20:00Z">
              <w:rPr>
                <w:rFonts w:ascii="Arial" w:hAnsi="Arial" w:cs="Arial"/>
              </w:rPr>
            </w:rPrChange>
          </w:rPr>
          <w:delText>of Transmission</w:delText>
        </w:r>
      </w:del>
      <w:ins w:id="187" w:author="mcoscia@ene.org" w:date="2026-05-11T15:07:00Z" w16du:dateUtc="2026-05-11T15:07:34Z">
        <w:del w:id="188" w:author="Michael Lazorchak" w:date="2026-05-22T12:08:00Z" w16du:dateUtc="2026-05-22T16:08:00Z">
          <w:r w:rsidR="00DD6D71" w:rsidRPr="20565A7C" w:rsidDel="6F175619">
            <w:rPr>
              <w:rFonts w:ascii="Avenir Next LT Pro" w:eastAsia="Avenir Next LT Pro" w:hAnsi="Avenir Next LT Pro" w:cs="Avenir Next LT Pro"/>
              <w:rPrChange w:id="189" w:author="Lily King" w:date="2026-05-27T17:20:00Z" w16du:dateUtc="2026-05-27T17:20:00Z">
                <w:rPr>
                  <w:rFonts w:ascii="Arial" w:hAnsi="Arial" w:cs="Arial"/>
                </w:rPr>
              </w:rPrChange>
            </w:rPr>
            <w:delText>Transmission of</w:delText>
          </w:r>
        </w:del>
      </w:ins>
      <w:ins w:id="190" w:author="Michael Lazorchak" w:date="2026-04-25T15:43:00Z" w16du:dateUtc="2026-04-25T19:43:00Z">
        <w:r w:rsidR="00B9801A" w:rsidRPr="20565A7C">
          <w:rPr>
            <w:rFonts w:ascii="Avenir Next LT Pro" w:eastAsia="Avenir Next LT Pro" w:hAnsi="Avenir Next LT Pro" w:cs="Avenir Next LT Pro"/>
            <w:rPrChange w:id="191" w:author="Lily King" w:date="2026-05-27T17:20:00Z" w16du:dateUtc="2026-05-27T17:20:00Z">
              <w:rPr>
                <w:rFonts w:ascii="Arial" w:hAnsi="Arial" w:cs="Arial"/>
              </w:rPr>
            </w:rPrChange>
          </w:rPr>
          <w:t xml:space="preserve"> </w:t>
        </w:r>
      </w:ins>
      <w:ins w:id="192" w:author="Jackie Pratt" w:date="2026-05-22T12:43:00Z" w16du:dateUtc="2026-05-22T16:43:00Z">
        <w:r w:rsidR="52AD6FDE" w:rsidRPr="20565A7C">
          <w:rPr>
            <w:rFonts w:ascii="Avenir Next LT Pro" w:eastAsia="Avenir Next LT Pro" w:hAnsi="Avenir Next LT Pro" w:cs="Avenir Next LT Pro"/>
            <w:rPrChange w:id="193" w:author="Lily King" w:date="2026-05-27T17:20:00Z" w16du:dateUtc="2026-05-27T17:20:00Z">
              <w:rPr>
                <w:rFonts w:ascii="Arial" w:hAnsi="Arial" w:cs="Arial"/>
              </w:rPr>
            </w:rPrChange>
          </w:rPr>
          <w:t xml:space="preserve">of </w:t>
        </w:r>
      </w:ins>
      <w:ins w:id="194" w:author="Michael Lazorchak" w:date="2026-04-25T15:43:00Z" w16du:dateUtc="2026-04-25T19:43:00Z">
        <w:r w:rsidR="00B9801A" w:rsidRPr="20565A7C">
          <w:rPr>
            <w:rFonts w:ascii="Avenir Next LT Pro" w:eastAsia="Avenir Next LT Pro" w:hAnsi="Avenir Next LT Pro" w:cs="Avenir Next LT Pro"/>
            <w:rPrChange w:id="195" w:author="Lily King" w:date="2026-05-27T17:20:00Z" w16du:dateUtc="2026-05-27T17:20:00Z">
              <w:rPr>
                <w:rFonts w:ascii="Arial" w:hAnsi="Arial" w:cs="Arial"/>
              </w:rPr>
            </w:rPrChange>
          </w:rPr>
          <w:t>Transmission</w:t>
        </w:r>
      </w:ins>
      <w:r w:rsidRPr="20565A7C">
        <w:rPr>
          <w:rFonts w:ascii="Avenir Next LT Pro" w:eastAsia="Avenir Next LT Pro" w:hAnsi="Avenir Next LT Pro" w:cs="Avenir Next LT Pro"/>
          <w:rPrChange w:id="196" w:author="Lily King" w:date="2026-05-27T17:20:00Z" w16du:dateUtc="2026-05-27T17:20:00Z">
            <w:rPr>
              <w:rFonts w:ascii="Arial" w:hAnsi="Arial" w:cs="Arial"/>
            </w:rPr>
          </w:rPrChange>
        </w:rPr>
        <w:t xml:space="preserve"> Charges.</w:t>
      </w:r>
      <w:ins w:id="197" w:author="Michael Lazorchak" w:date="2026-04-25T15:38:00Z" w16du:dateUtc="2026-04-25T19:38:00Z">
        <w:r w:rsidR="16A7228D" w:rsidRPr="20565A7C">
          <w:rPr>
            <w:rFonts w:ascii="Avenir Next LT Pro" w:eastAsia="Avenir Next LT Pro" w:hAnsi="Avenir Next LT Pro" w:cs="Avenir Next LT Pro"/>
            <w:rPrChange w:id="198" w:author="Lily King" w:date="2026-05-27T17:20:00Z" w16du:dateUtc="2026-05-27T17:20:00Z">
              <w:rPr>
                <w:rFonts w:ascii="Arial" w:hAnsi="Arial" w:cs="Arial"/>
              </w:rPr>
            </w:rPrChange>
          </w:rPr>
          <w:t xml:space="preserve"> </w:t>
        </w:r>
      </w:ins>
    </w:p>
    <w:p w14:paraId="10EA012D" w14:textId="5F2D8782" w:rsidR="008A1011" w:rsidRPr="003F1D9E" w:rsidRDefault="735213FB" w:rsidP="20565A7C">
      <w:pPr>
        <w:numPr>
          <w:ilvl w:val="0"/>
          <w:numId w:val="1"/>
        </w:numPr>
        <w:tabs>
          <w:tab w:val="left" w:pos="0"/>
        </w:tabs>
        <w:spacing w:line="276" w:lineRule="auto"/>
        <w:ind w:left="1376"/>
        <w:jc w:val="both"/>
        <w:rPr>
          <w:rFonts w:ascii="Avenir Next LT Pro" w:eastAsia="Avenir Next LT Pro" w:hAnsi="Avenir Next LT Pro" w:cs="Avenir Next LT Pro"/>
          <w:spacing w:val="-3"/>
          <w:rPrChange w:id="199" w:author="Lily King" w:date="2026-05-27T17:20:00Z">
            <w:rPr>
              <w:rFonts w:ascii="Arial" w:hAnsi="Arial" w:cs="Arial"/>
            </w:rPr>
          </w:rPrChange>
        </w:rPr>
      </w:pPr>
      <w:r w:rsidRPr="20565A7C">
        <w:rPr>
          <w:rFonts w:ascii="Avenir Next LT Pro" w:eastAsia="Avenir Next LT Pro" w:hAnsi="Avenir Next LT Pro" w:cs="Avenir Next LT Pro"/>
          <w:spacing w:val="-3"/>
          <w:rPrChange w:id="200" w:author="Lily King" w:date="2026-05-27T17:20:00Z" w16du:dateUtc="2026-05-27T17:20:00Z">
            <w:rPr>
              <w:rFonts w:ascii="Arial" w:hAnsi="Arial" w:cs="Arial"/>
            </w:rPr>
          </w:rPrChange>
        </w:rPr>
        <w:t xml:space="preserve">ISO-NE </w:t>
      </w:r>
      <w:ins w:id="201" w:author="Michael Lazorchak" w:date="2026-04-25T15:32:00Z" w16du:dateUtc="2026-04-25T19:32:00Z">
        <w:r w:rsidR="16A7228D" w:rsidRPr="20565A7C">
          <w:rPr>
            <w:rFonts w:ascii="Avenir Next LT Pro" w:eastAsia="Avenir Next LT Pro" w:hAnsi="Avenir Next LT Pro" w:cs="Avenir Next LT Pro"/>
            <w:rPrChange w:id="202" w:author="Lily King" w:date="2026-05-27T17:20:00Z" w16du:dateUtc="2026-05-27T17:20:00Z">
              <w:rPr>
                <w:rFonts w:ascii="Arial" w:hAnsi="Arial" w:cs="Arial"/>
              </w:rPr>
            </w:rPrChange>
          </w:rPr>
          <w:t>Regional Network Service (</w:t>
        </w:r>
      </w:ins>
      <w:r w:rsidRPr="20565A7C">
        <w:rPr>
          <w:rFonts w:ascii="Avenir Next LT Pro" w:eastAsia="Avenir Next LT Pro" w:hAnsi="Avenir Next LT Pro" w:cs="Avenir Next LT Pro"/>
          <w:spacing w:val="-3"/>
          <w:rPrChange w:id="203" w:author="Lily King" w:date="2026-05-27T17:20:00Z" w16du:dateUtc="2026-05-27T17:20:00Z">
            <w:rPr>
              <w:rFonts w:ascii="Arial" w:hAnsi="Arial" w:cs="Arial"/>
            </w:rPr>
          </w:rPrChange>
        </w:rPr>
        <w:t>RNS</w:t>
      </w:r>
      <w:ins w:id="204" w:author="Michael Lazorchak" w:date="2026-04-25T15:32:00Z" w16du:dateUtc="2026-04-25T19:32:00Z">
        <w:r w:rsidR="16A7228D" w:rsidRPr="20565A7C">
          <w:rPr>
            <w:rFonts w:ascii="Avenir Next LT Pro" w:eastAsia="Avenir Next LT Pro" w:hAnsi="Avenir Next LT Pro" w:cs="Avenir Next LT Pro"/>
            <w:rPrChange w:id="205" w:author="Lily King" w:date="2026-05-27T17:20:00Z" w16du:dateUtc="2026-05-27T17:20:00Z">
              <w:rPr>
                <w:rFonts w:ascii="Arial" w:hAnsi="Arial" w:cs="Arial"/>
              </w:rPr>
            </w:rPrChange>
          </w:rPr>
          <w:t>)</w:t>
        </w:r>
      </w:ins>
      <w:r w:rsidRPr="20565A7C">
        <w:rPr>
          <w:rFonts w:ascii="Avenir Next LT Pro" w:eastAsia="Avenir Next LT Pro" w:hAnsi="Avenir Next LT Pro" w:cs="Avenir Next LT Pro"/>
          <w:spacing w:val="-3"/>
          <w:rPrChange w:id="206" w:author="Lily King" w:date="2026-05-27T17:20:00Z" w16du:dateUtc="2026-05-27T17:20:00Z">
            <w:rPr>
              <w:rFonts w:ascii="Arial" w:hAnsi="Arial" w:cs="Arial"/>
            </w:rPr>
          </w:rPrChange>
        </w:rPr>
        <w:t xml:space="preserve"> charge: </w:t>
      </w:r>
      <w:r w:rsidR="6CCBC339" w:rsidRPr="20565A7C">
        <w:rPr>
          <w:rFonts w:ascii="Avenir Next LT Pro" w:eastAsia="Avenir Next LT Pro" w:hAnsi="Avenir Next LT Pro" w:cs="Avenir Next LT Pro"/>
          <w:spacing w:val="-3"/>
          <w:rPrChange w:id="207" w:author="Lily King" w:date="2026-05-27T17:20:00Z" w16du:dateUtc="2026-05-27T17:20:00Z">
            <w:rPr>
              <w:rFonts w:ascii="Arial" w:hAnsi="Arial" w:cs="Arial"/>
            </w:rPr>
          </w:rPrChange>
        </w:rPr>
        <w:t>ISO-NE</w:t>
      </w:r>
      <w:r w:rsidRPr="20565A7C">
        <w:rPr>
          <w:rFonts w:ascii="Avenir Next LT Pro" w:eastAsia="Avenir Next LT Pro" w:hAnsi="Avenir Next LT Pro" w:cs="Avenir Next LT Pro"/>
          <w:spacing w:val="-3"/>
          <w:rPrChange w:id="208" w:author="Lily King" w:date="2026-05-27T17:20:00Z" w16du:dateUtc="2026-05-27T17:20:00Z">
            <w:rPr>
              <w:rFonts w:ascii="Arial" w:hAnsi="Arial" w:cs="Arial"/>
            </w:rPr>
          </w:rPrChange>
        </w:rPr>
        <w:t xml:space="preserve"> rate for the billing month multiplied by the interruptible load’s coincident demand with VELCO’s peak demand for the month.</w:t>
      </w:r>
    </w:p>
    <w:p w14:paraId="43A33EC8" w14:textId="77777777" w:rsidR="00DD6D71" w:rsidRPr="00CF1038" w:rsidRDefault="735213FB">
      <w:pPr>
        <w:numPr>
          <w:ilvl w:val="0"/>
          <w:numId w:val="1"/>
        </w:numPr>
        <w:tabs>
          <w:tab w:val="left" w:pos="0"/>
        </w:tabs>
        <w:spacing w:line="276" w:lineRule="auto"/>
        <w:jc w:val="both"/>
        <w:rPr>
          <w:rFonts w:ascii="Avenir Next LT Pro" w:eastAsia="Avenir Next LT Pro" w:hAnsi="Avenir Next LT Pro" w:cs="Avenir Next LT Pro"/>
          <w:spacing w:val="-3"/>
          <w:rPrChange w:id="209" w:author="Lily King" w:date="2026-05-27T17:20:00Z">
            <w:rPr>
              <w:rFonts w:ascii="Arial" w:hAnsi="Arial" w:cs="Arial"/>
            </w:rPr>
          </w:rPrChange>
        </w:rPr>
        <w:pPrChange w:id="210" w:author="Michael Lazorchak" w:date="2026-04-25T15:48:00Z" w16du:dateUtc="2026-04-25T19:48:00Z">
          <w:pPr>
            <w:numPr>
              <w:numId w:val="4"/>
            </w:numPr>
            <w:tabs>
              <w:tab w:val="left" w:pos="0"/>
            </w:tabs>
            <w:spacing w:line="276" w:lineRule="auto"/>
            <w:ind w:left="1376" w:hanging="360"/>
            <w:jc w:val="both"/>
          </w:pPr>
        </w:pPrChange>
      </w:pPr>
      <w:r w:rsidRPr="20565A7C">
        <w:rPr>
          <w:rFonts w:ascii="Avenir Next LT Pro" w:eastAsia="Avenir Next LT Pro" w:hAnsi="Avenir Next LT Pro" w:cs="Avenir Next LT Pro"/>
          <w:spacing w:val="-3"/>
          <w:rPrChange w:id="211" w:author="Lily King" w:date="2026-05-27T17:20:00Z" w16du:dateUtc="2026-05-27T17:20:00Z">
            <w:rPr>
              <w:rFonts w:ascii="Arial" w:hAnsi="Arial" w:cs="Arial"/>
            </w:rPr>
          </w:rPrChange>
        </w:rPr>
        <w:t xml:space="preserve">VELCO 91 transmission charge: The ratio of interruptible loads Peak Demand Purchase (PDP) to Stowe’s PDP multiplied by the monthly cost of service for VELCO 91. </w:t>
      </w:r>
    </w:p>
    <w:p w14:paraId="68AC6861" w14:textId="77777777" w:rsidR="00DD6D71" w:rsidRPr="00CF1038" w:rsidRDefault="735213FB">
      <w:pPr>
        <w:tabs>
          <w:tab w:val="left" w:pos="0"/>
        </w:tabs>
        <w:spacing w:line="276" w:lineRule="auto"/>
        <w:ind w:left="1312"/>
        <w:jc w:val="both"/>
        <w:rPr>
          <w:rFonts w:ascii="Avenir Next LT Pro" w:eastAsia="Avenir Next LT Pro" w:hAnsi="Avenir Next LT Pro" w:cs="Avenir Next LT Pro"/>
          <w:rPrChange w:id="212" w:author="Lily King" w:date="2026-05-27T17:20:00Z">
            <w:rPr>
              <w:rFonts w:ascii="Arial" w:hAnsi="Arial" w:cs="Arial"/>
            </w:rPr>
          </w:rPrChange>
        </w:rPr>
        <w:pPrChange w:id="213" w:author="Michael Lazorchak" w:date="2026-04-25T15:48:00Z" w16du:dateUtc="2026-04-25T19:48:00Z">
          <w:pPr>
            <w:tabs>
              <w:tab w:val="left" w:pos="0"/>
            </w:tabs>
            <w:spacing w:line="276" w:lineRule="auto"/>
            <w:ind w:left="1968"/>
            <w:jc w:val="both"/>
          </w:pPr>
        </w:pPrChange>
      </w:pPr>
      <w:r w:rsidRPr="20565A7C">
        <w:rPr>
          <w:rFonts w:ascii="Avenir Next LT Pro" w:eastAsia="Avenir Next LT Pro" w:hAnsi="Avenir Next LT Pro" w:cs="Avenir Next LT Pro"/>
          <w:spacing w:val="-3"/>
          <w:rPrChange w:id="214" w:author="Lily King" w:date="2026-05-27T17:20:00Z" w16du:dateUtc="2026-05-27T17:20:00Z">
            <w:rPr>
              <w:rFonts w:ascii="Arial" w:hAnsi="Arial" w:cs="Arial"/>
            </w:rPr>
          </w:rPrChange>
        </w:rPr>
        <w:t>Each month this line item will be billed using the V</w:t>
      </w:r>
      <w:r w:rsidR="41EF5991" w:rsidRPr="20565A7C">
        <w:rPr>
          <w:rFonts w:ascii="Avenir Next LT Pro" w:eastAsia="Avenir Next LT Pro" w:hAnsi="Avenir Next LT Pro" w:cs="Avenir Next LT Pro"/>
          <w:spacing w:val="-3"/>
          <w:rPrChange w:id="215" w:author="Lily King" w:date="2026-05-27T17:20:00Z" w16du:dateUtc="2026-05-27T17:20:00Z">
            <w:rPr>
              <w:rFonts w:ascii="Arial" w:hAnsi="Arial" w:cs="Arial"/>
            </w:rPr>
          </w:rPrChange>
        </w:rPr>
        <w:t>ELCO</w:t>
      </w:r>
      <w:r w:rsidRPr="20565A7C">
        <w:rPr>
          <w:rFonts w:ascii="Avenir Next LT Pro" w:eastAsia="Avenir Next LT Pro" w:hAnsi="Avenir Next LT Pro" w:cs="Avenir Next LT Pro"/>
          <w:spacing w:val="-3"/>
          <w:rPrChange w:id="216" w:author="Lily King" w:date="2026-05-27T17:20:00Z" w16du:dateUtc="2026-05-27T17:20:00Z">
            <w:rPr>
              <w:rFonts w:ascii="Arial" w:hAnsi="Arial" w:cs="Arial"/>
            </w:rPr>
          </w:rPrChange>
        </w:rPr>
        <w:t xml:space="preserve"> 91 forecasted cost for the invoice month, as well as the variance of the actual and forecast for the prior month. The </w:t>
      </w:r>
      <w:r w:rsidRPr="20565A7C">
        <w:rPr>
          <w:rFonts w:ascii="Avenir Next LT Pro" w:eastAsia="Avenir Next LT Pro" w:hAnsi="Avenir Next LT Pro" w:cs="Avenir Next LT Pro"/>
          <w:rPrChange w:id="217" w:author="Lily King" w:date="2026-05-27T17:20:00Z" w16du:dateUtc="2026-05-27T17:20:00Z">
            <w:rPr>
              <w:rFonts w:ascii="Arial" w:hAnsi="Arial" w:cs="Arial"/>
            </w:rPr>
          </w:rPrChange>
        </w:rPr>
        <w:t>May invoice will contain the remaining variance from the month of April charges.</w:t>
      </w:r>
    </w:p>
    <w:p w14:paraId="392D3664" w14:textId="01717485" w:rsidR="00DD6D71" w:rsidRPr="00CF1038" w:rsidRDefault="735213FB">
      <w:pPr>
        <w:numPr>
          <w:ilvl w:val="0"/>
          <w:numId w:val="1"/>
        </w:numPr>
        <w:tabs>
          <w:tab w:val="left" w:pos="0"/>
        </w:tabs>
        <w:spacing w:line="276" w:lineRule="auto"/>
        <w:jc w:val="both"/>
        <w:rPr>
          <w:rFonts w:ascii="Avenir Next LT Pro" w:eastAsia="Avenir Next LT Pro" w:hAnsi="Avenir Next LT Pro" w:cs="Avenir Next LT Pro"/>
          <w:u w:val="single"/>
          <w:rPrChange w:id="218" w:author="Lily King" w:date="2026-05-27T17:20:00Z">
            <w:rPr>
              <w:rFonts w:ascii="Arial" w:hAnsi="Arial" w:cs="Arial"/>
              <w:u w:val="single"/>
            </w:rPr>
          </w:rPrChange>
        </w:rPr>
        <w:pPrChange w:id="219" w:author="Michael Lazorchak" w:date="2026-04-25T15:48:00Z" w16du:dateUtc="2026-04-25T19:48:00Z">
          <w:pPr>
            <w:numPr>
              <w:numId w:val="4"/>
            </w:numPr>
            <w:tabs>
              <w:tab w:val="left" w:pos="0"/>
            </w:tabs>
            <w:spacing w:line="276" w:lineRule="auto"/>
            <w:ind w:left="1376" w:hanging="360"/>
            <w:jc w:val="both"/>
          </w:pPr>
        </w:pPrChange>
      </w:pPr>
      <w:r w:rsidRPr="20565A7C">
        <w:rPr>
          <w:rFonts w:ascii="Avenir Next LT Pro" w:eastAsia="Avenir Next LT Pro" w:hAnsi="Avenir Next LT Pro" w:cs="Avenir Next LT Pro"/>
          <w:rPrChange w:id="220" w:author="Lily King" w:date="2026-05-27T17:20:00Z" w16du:dateUtc="2026-05-27T17:20:00Z">
            <w:rPr>
              <w:rFonts w:ascii="Arial" w:hAnsi="Arial" w:cs="Arial"/>
            </w:rPr>
          </w:rPrChange>
        </w:rPr>
        <w:t xml:space="preserve">May through September these charges shall not </w:t>
      </w:r>
      <w:del w:id="221" w:author="mcoscia@ene.org" w:date="2026-05-11T15:06:00Z" w16du:dateUtc="2026-05-11T15:06:14Z">
        <w:r w:rsidR="00DD6D71" w:rsidRPr="20565A7C" w:rsidDel="735213FB">
          <w:rPr>
            <w:rFonts w:ascii="Avenir Next LT Pro" w:eastAsia="Avenir Next LT Pro" w:hAnsi="Avenir Next LT Pro" w:cs="Avenir Next LT Pro"/>
            <w:rPrChange w:id="222" w:author="Lily King" w:date="2026-05-27T17:20:00Z" w16du:dateUtc="2026-05-27T17:20:00Z">
              <w:rPr>
                <w:rFonts w:ascii="Arial" w:hAnsi="Arial" w:cs="Arial"/>
              </w:rPr>
            </w:rPrChange>
          </w:rPr>
          <w:delText>apply</w:delText>
        </w:r>
      </w:del>
      <w:ins w:id="223" w:author="mcoscia@ene.org" w:date="2026-05-11T15:06:00Z" w16du:dateUtc="2026-05-11T15:06:14Z">
        <w:r w:rsidR="3A4306D8" w:rsidRPr="20565A7C">
          <w:rPr>
            <w:rFonts w:ascii="Avenir Next LT Pro" w:eastAsia="Avenir Next LT Pro" w:hAnsi="Avenir Next LT Pro" w:cs="Avenir Next LT Pro"/>
            <w:rPrChange w:id="224" w:author="Lily King" w:date="2026-05-27T17:20:00Z" w16du:dateUtc="2026-05-27T17:20:00Z">
              <w:rPr>
                <w:rFonts w:ascii="Arial" w:hAnsi="Arial" w:cs="Arial"/>
              </w:rPr>
            </w:rPrChange>
          </w:rPr>
          <w:t>apply,</w:t>
        </w:r>
      </w:ins>
      <w:r w:rsidRPr="20565A7C">
        <w:rPr>
          <w:rFonts w:ascii="Avenir Next LT Pro" w:eastAsia="Avenir Next LT Pro" w:hAnsi="Avenir Next LT Pro" w:cs="Avenir Next LT Pro"/>
          <w:rPrChange w:id="225" w:author="Lily King" w:date="2026-05-27T17:20:00Z" w16du:dateUtc="2026-05-27T17:20:00Z">
            <w:rPr>
              <w:rFonts w:ascii="Arial" w:hAnsi="Arial" w:cs="Arial"/>
            </w:rPr>
          </w:rPrChange>
        </w:rPr>
        <w:t xml:space="preserve"> and interruptible load shall be billed at the demand rates and billing units set forth in Stowe’s Rate No. </w:t>
      </w:r>
      <w:r w:rsidR="1FB7885B" w:rsidRPr="20565A7C">
        <w:rPr>
          <w:rFonts w:ascii="Avenir Next LT Pro" w:eastAsia="Avenir Next LT Pro" w:hAnsi="Avenir Next LT Pro" w:cs="Avenir Next LT Pro"/>
          <w:rPrChange w:id="226" w:author="Lily King" w:date="2026-05-27T17:20:00Z" w16du:dateUtc="2026-05-27T17:20:00Z">
            <w:rPr>
              <w:rFonts w:ascii="Arial" w:hAnsi="Arial" w:cs="Arial"/>
            </w:rPr>
          </w:rPrChange>
        </w:rPr>
        <w:t>25</w:t>
      </w:r>
      <w:r w:rsidRPr="20565A7C">
        <w:rPr>
          <w:rFonts w:ascii="Avenir Next LT Pro" w:eastAsia="Avenir Next LT Pro" w:hAnsi="Avenir Next LT Pro" w:cs="Avenir Next LT Pro"/>
          <w:rPrChange w:id="227" w:author="Lily King" w:date="2026-05-27T17:20:00Z" w16du:dateUtc="2026-05-27T17:20:00Z">
            <w:rPr>
              <w:rFonts w:ascii="Arial" w:hAnsi="Arial" w:cs="Arial"/>
            </w:rPr>
          </w:rPrChange>
        </w:rPr>
        <w:t>.</w:t>
      </w:r>
    </w:p>
    <w:p w14:paraId="168C7C6A" w14:textId="43AB1B4B" w:rsidR="00DD6D71" w:rsidRPr="00CF1038" w:rsidRDefault="16A7228D" w:rsidP="20565A7C">
      <w:pPr>
        <w:tabs>
          <w:tab w:val="left" w:pos="720"/>
        </w:tabs>
        <w:spacing w:line="276" w:lineRule="auto"/>
        <w:ind w:left="1016"/>
        <w:jc w:val="both"/>
        <w:rPr>
          <w:ins w:id="228" w:author="mcoscia@ene.org" w:date="2026-05-11T14:59:00Z" w16du:dateUtc="2026-05-11T14:59:45Z"/>
          <w:rFonts w:ascii="Avenir Next LT Pro" w:eastAsia="Avenir Next LT Pro" w:hAnsi="Avenir Next LT Pro" w:cs="Avenir Next LT Pro"/>
          <w:spacing w:val="-3"/>
          <w:rPrChange w:id="229" w:author="Lily King" w:date="2026-05-27T17:20:00Z">
            <w:rPr>
              <w:ins w:id="230" w:author="mcoscia@ene.org" w:date="2026-05-11T14:59:00Z" w16du:dateUtc="2026-05-11T14:59:45Z"/>
              <w:rFonts w:ascii="Arial" w:hAnsi="Arial" w:cs="Arial"/>
            </w:rPr>
          </w:rPrChange>
        </w:rPr>
      </w:pPr>
      <w:ins w:id="231" w:author="Michael Lazorchak" w:date="2026-04-25T15:34:00Z" w16du:dateUtc="2026-04-25T19:34:00Z">
        <w:r w:rsidRPr="20565A7C">
          <w:rPr>
            <w:rFonts w:ascii="Avenir Next LT Pro" w:eastAsia="Avenir Next LT Pro" w:hAnsi="Avenir Next LT Pro" w:cs="Avenir Next LT Pro"/>
            <w:u w:val="single"/>
            <w:rPrChange w:id="232" w:author="Lily King" w:date="2026-05-27T17:20:00Z" w16du:dateUtc="2026-05-27T17:20:00Z">
              <w:rPr>
                <w:rFonts w:ascii="Arial" w:hAnsi="Arial" w:cs="Arial"/>
                <w:u w:val="single"/>
              </w:rPr>
            </w:rPrChange>
          </w:rPr>
          <w:t xml:space="preserve">ISO-NE </w:t>
        </w:r>
      </w:ins>
      <w:ins w:id="233" w:author="Michael Lazorchak" w:date="2026-04-25T15:35:00Z" w16du:dateUtc="2026-04-25T19:35:00Z">
        <w:r w:rsidRPr="20565A7C">
          <w:rPr>
            <w:rFonts w:ascii="Avenir Next LT Pro" w:eastAsia="Avenir Next LT Pro" w:hAnsi="Avenir Next LT Pro" w:cs="Avenir Next LT Pro"/>
            <w:u w:val="single"/>
            <w:rPrChange w:id="234" w:author="Lily King" w:date="2026-05-27T17:20:00Z" w16du:dateUtc="2026-05-27T17:20:00Z">
              <w:rPr>
                <w:rFonts w:ascii="Arial" w:hAnsi="Arial" w:cs="Arial"/>
                <w:u w:val="single"/>
              </w:rPr>
            </w:rPrChange>
          </w:rPr>
          <w:t>Forward Capacity Market (</w:t>
        </w:r>
        <w:proofErr w:type="spellStart"/>
        <w:r w:rsidRPr="20565A7C">
          <w:rPr>
            <w:rFonts w:ascii="Avenir Next LT Pro" w:eastAsia="Avenir Next LT Pro" w:hAnsi="Avenir Next LT Pro" w:cs="Avenir Next LT Pro"/>
            <w:u w:val="single"/>
            <w:rPrChange w:id="235" w:author="Lily King" w:date="2026-05-27T17:20:00Z" w16du:dateUtc="2026-05-27T17:20:00Z">
              <w:rPr>
                <w:rFonts w:ascii="Arial" w:hAnsi="Arial" w:cs="Arial"/>
                <w:u w:val="single"/>
              </w:rPr>
            </w:rPrChange>
          </w:rPr>
          <w:t>FCM</w:t>
        </w:r>
        <w:proofErr w:type="spellEnd"/>
        <w:r w:rsidRPr="20565A7C">
          <w:rPr>
            <w:rFonts w:ascii="Avenir Next LT Pro" w:eastAsia="Avenir Next LT Pro" w:hAnsi="Avenir Next LT Pro" w:cs="Avenir Next LT Pro"/>
            <w:u w:val="single"/>
            <w:rPrChange w:id="236" w:author="Lily King" w:date="2026-05-27T17:20:00Z" w16du:dateUtc="2026-05-27T17:20:00Z">
              <w:rPr>
                <w:rFonts w:ascii="Arial" w:hAnsi="Arial" w:cs="Arial"/>
                <w:u w:val="single"/>
              </w:rPr>
            </w:rPrChange>
          </w:rPr>
          <w:t>)</w:t>
        </w:r>
      </w:ins>
      <w:del w:id="237" w:author="Michael Lazorchak" w:date="2026-04-25T15:35:00Z" w16du:dateUtc="2026-04-25T19:35:00Z">
        <w:r w:rsidR="008A1011" w:rsidRPr="20565A7C" w:rsidDel="16A7228D">
          <w:rPr>
            <w:rFonts w:ascii="Avenir Next LT Pro" w:eastAsia="Avenir Next LT Pro" w:hAnsi="Avenir Next LT Pro" w:cs="Avenir Next LT Pro"/>
            <w:u w:val="single"/>
            <w:rPrChange w:id="238" w:author="Lily King" w:date="2026-05-27T17:20:00Z" w16du:dateUtc="2026-05-27T17:20:00Z">
              <w:rPr>
                <w:rFonts w:ascii="Arial" w:hAnsi="Arial" w:cs="Arial"/>
                <w:u w:val="single"/>
              </w:rPr>
            </w:rPrChange>
          </w:rPr>
          <w:delText>Capacity</w:delText>
        </w:r>
      </w:del>
      <w:r w:rsidR="735213FB" w:rsidRPr="20565A7C">
        <w:rPr>
          <w:rFonts w:ascii="Avenir Next LT Pro" w:eastAsia="Avenir Next LT Pro" w:hAnsi="Avenir Next LT Pro" w:cs="Avenir Next LT Pro"/>
          <w:u w:val="single"/>
          <w:rPrChange w:id="239" w:author="Lily King" w:date="2026-05-27T17:20:00Z" w16du:dateUtc="2026-05-27T17:20:00Z">
            <w:rPr>
              <w:rFonts w:ascii="Arial" w:hAnsi="Arial" w:cs="Arial"/>
              <w:u w:val="single"/>
            </w:rPr>
          </w:rPrChange>
        </w:rPr>
        <w:t xml:space="preserve"> Charge:</w:t>
      </w:r>
      <w:r w:rsidR="735213FB" w:rsidRPr="20565A7C">
        <w:rPr>
          <w:rFonts w:ascii="Avenir Next LT Pro" w:eastAsia="Avenir Next LT Pro" w:hAnsi="Avenir Next LT Pro" w:cs="Avenir Next LT Pro"/>
          <w:rPrChange w:id="240" w:author="Lily King" w:date="2026-05-27T17:20:00Z" w16du:dateUtc="2026-05-27T17:20:00Z">
            <w:rPr>
              <w:rFonts w:ascii="Arial" w:hAnsi="Arial" w:cs="Arial"/>
            </w:rPr>
          </w:rPrChange>
        </w:rPr>
        <w:t xml:space="preserve"> </w:t>
      </w:r>
      <w:del w:id="241" w:author="Michael Lazorchak" w:date="2026-04-25T15:36:00Z" w16du:dateUtc="2026-04-25T19:36:00Z">
        <w:r w:rsidR="008A1011" w:rsidRPr="20565A7C" w:rsidDel="16A7228D">
          <w:rPr>
            <w:rFonts w:ascii="Avenir Next LT Pro" w:eastAsia="Avenir Next LT Pro" w:hAnsi="Avenir Next LT Pro" w:cs="Avenir Next LT Pro"/>
            <w:rPrChange w:id="242" w:author="Lily King" w:date="2026-05-27T17:20:00Z" w16du:dateUtc="2026-05-27T17:20:00Z">
              <w:rPr>
                <w:rFonts w:ascii="Arial" w:hAnsi="Arial" w:cs="Arial"/>
              </w:rPr>
            </w:rPrChange>
          </w:rPr>
          <w:delText xml:space="preserve"> </w:delText>
        </w:r>
      </w:del>
      <w:r w:rsidR="735213FB" w:rsidRPr="20565A7C">
        <w:rPr>
          <w:rFonts w:ascii="Avenir Next LT Pro" w:eastAsia="Avenir Next LT Pro" w:hAnsi="Avenir Next LT Pro" w:cs="Avenir Next LT Pro"/>
          <w:rPrChange w:id="243" w:author="Lily King" w:date="2026-05-27T17:20:00Z" w16du:dateUtc="2026-05-27T17:20:00Z">
            <w:rPr>
              <w:rFonts w:ascii="Arial" w:hAnsi="Arial" w:cs="Arial"/>
            </w:rPr>
          </w:rPrChange>
        </w:rPr>
        <w:t xml:space="preserve">During the Winter Season, the charge shall be the monthly </w:t>
      </w:r>
      <w:r w:rsidR="6CCBC339" w:rsidRPr="20565A7C">
        <w:rPr>
          <w:rFonts w:ascii="Avenir Next LT Pro" w:eastAsia="Avenir Next LT Pro" w:hAnsi="Avenir Next LT Pro" w:cs="Avenir Next LT Pro"/>
          <w:rPrChange w:id="244" w:author="Lily King" w:date="2026-05-27T17:20:00Z" w16du:dateUtc="2026-05-27T17:20:00Z">
            <w:rPr>
              <w:rFonts w:ascii="Arial" w:hAnsi="Arial" w:cs="Arial"/>
            </w:rPr>
          </w:rPrChange>
        </w:rPr>
        <w:t>ISO-NE</w:t>
      </w:r>
      <w:r w:rsidR="735213FB" w:rsidRPr="20565A7C">
        <w:rPr>
          <w:rFonts w:ascii="Avenir Next LT Pro" w:eastAsia="Avenir Next LT Pro" w:hAnsi="Avenir Next LT Pro" w:cs="Avenir Next LT Pro"/>
          <w:rPrChange w:id="245" w:author="Lily King" w:date="2026-05-27T17:20:00Z" w16du:dateUtc="2026-05-27T17:20:00Z">
            <w:rPr>
              <w:rFonts w:ascii="Arial" w:hAnsi="Arial" w:cs="Arial"/>
            </w:rPr>
          </w:rPrChange>
        </w:rPr>
        <w:t xml:space="preserve"> rate for each kW by which the interruptible load increases Stowe’s peak for that month. Between May through September this charge shall not </w:t>
      </w:r>
      <w:del w:id="246" w:author="mcoscia@ene.org" w:date="2026-05-11T15:06:00Z" w16du:dateUtc="2026-05-11T15:06:15Z">
        <w:r w:rsidR="008A1011" w:rsidRPr="20565A7C" w:rsidDel="16A7228D">
          <w:rPr>
            <w:rFonts w:ascii="Avenir Next LT Pro" w:eastAsia="Avenir Next LT Pro" w:hAnsi="Avenir Next LT Pro" w:cs="Avenir Next LT Pro"/>
            <w:rPrChange w:id="247" w:author="Lily King" w:date="2026-05-27T17:20:00Z" w16du:dateUtc="2026-05-27T17:20:00Z">
              <w:rPr>
                <w:rFonts w:ascii="Arial" w:hAnsi="Arial" w:cs="Arial"/>
              </w:rPr>
            </w:rPrChange>
          </w:rPr>
          <w:delText>apply</w:delText>
        </w:r>
      </w:del>
      <w:ins w:id="248" w:author="mcoscia@ene.org" w:date="2026-05-11T15:06:00Z" w16du:dateUtc="2026-05-11T15:06:15Z">
        <w:r w:rsidR="7BA6F9BF" w:rsidRPr="20565A7C">
          <w:rPr>
            <w:rFonts w:ascii="Avenir Next LT Pro" w:eastAsia="Avenir Next LT Pro" w:hAnsi="Avenir Next LT Pro" w:cs="Avenir Next LT Pro"/>
            <w:rPrChange w:id="249" w:author="Lily King" w:date="2026-05-27T17:20:00Z" w16du:dateUtc="2026-05-27T17:20:00Z">
              <w:rPr>
                <w:rFonts w:ascii="Arial" w:hAnsi="Arial" w:cs="Arial"/>
              </w:rPr>
            </w:rPrChange>
          </w:rPr>
          <w:t>apply,</w:t>
        </w:r>
      </w:ins>
      <w:r w:rsidR="735213FB" w:rsidRPr="20565A7C">
        <w:rPr>
          <w:rFonts w:ascii="Avenir Next LT Pro" w:eastAsia="Avenir Next LT Pro" w:hAnsi="Avenir Next LT Pro" w:cs="Avenir Next LT Pro"/>
          <w:rPrChange w:id="250" w:author="Lily King" w:date="2026-05-27T17:20:00Z" w16du:dateUtc="2026-05-27T17:20:00Z">
            <w:rPr>
              <w:rFonts w:ascii="Arial" w:hAnsi="Arial" w:cs="Arial"/>
            </w:rPr>
          </w:rPrChange>
        </w:rPr>
        <w:t xml:space="preserve"> and interruptible load shall be billed at the demand rates and billing units set forth in Stowe’s Rate No. </w:t>
      </w:r>
      <w:r w:rsidR="1FB7885B" w:rsidRPr="20565A7C">
        <w:rPr>
          <w:rFonts w:ascii="Avenir Next LT Pro" w:eastAsia="Avenir Next LT Pro" w:hAnsi="Avenir Next LT Pro" w:cs="Avenir Next LT Pro"/>
          <w:rPrChange w:id="251" w:author="Lily King" w:date="2026-05-27T17:20:00Z" w16du:dateUtc="2026-05-27T17:20:00Z">
            <w:rPr>
              <w:rFonts w:ascii="Arial" w:hAnsi="Arial" w:cs="Arial"/>
            </w:rPr>
          </w:rPrChange>
        </w:rPr>
        <w:t>25</w:t>
      </w:r>
      <w:r w:rsidR="735213FB" w:rsidRPr="20565A7C">
        <w:rPr>
          <w:rFonts w:ascii="Avenir Next LT Pro" w:eastAsia="Avenir Next LT Pro" w:hAnsi="Avenir Next LT Pro" w:cs="Avenir Next LT Pro"/>
          <w:rPrChange w:id="252" w:author="Lily King" w:date="2026-05-27T17:20:00Z" w16du:dateUtc="2026-05-27T17:20:00Z">
            <w:rPr>
              <w:rFonts w:ascii="Arial" w:hAnsi="Arial" w:cs="Arial"/>
            </w:rPr>
          </w:rPrChange>
        </w:rPr>
        <w:t>.</w:t>
      </w:r>
      <w:r w:rsidR="735213FB" w:rsidRPr="20565A7C">
        <w:rPr>
          <w:rFonts w:ascii="Avenir Next LT Pro" w:eastAsia="Avenir Next LT Pro" w:hAnsi="Avenir Next LT Pro" w:cs="Avenir Next LT Pro"/>
          <w:spacing w:val="-3"/>
          <w:rPrChange w:id="253" w:author="Lily King" w:date="2026-05-27T17:20:00Z" w16du:dateUtc="2026-05-27T17:20:00Z">
            <w:rPr>
              <w:rFonts w:ascii="Arial" w:hAnsi="Arial" w:cs="Arial"/>
            </w:rPr>
          </w:rPrChange>
        </w:rPr>
        <w:t xml:space="preserve"> </w:t>
      </w:r>
    </w:p>
    <w:p w14:paraId="47D8B4C2" w14:textId="36113253" w:rsidR="29A799E2" w:rsidRDefault="067D1A0A">
      <w:pPr>
        <w:pStyle w:val="ListParagraph"/>
        <w:numPr>
          <w:ilvl w:val="0"/>
          <w:numId w:val="1"/>
        </w:numPr>
        <w:tabs>
          <w:tab w:val="left" w:pos="720"/>
        </w:tabs>
        <w:spacing w:line="276" w:lineRule="auto"/>
        <w:jc w:val="both"/>
        <w:rPr>
          <w:ins w:id="254" w:author="Lily King" w:date="2026-05-28T12:44:00Z" w16du:dateUtc="2026-05-28T16:44:00Z"/>
          <w:rFonts w:ascii="Avenir Next LT Pro" w:eastAsia="Avenir Next LT Pro" w:hAnsi="Avenir Next LT Pro" w:cs="Avenir Next LT Pro"/>
        </w:rPr>
      </w:pPr>
      <w:ins w:id="255" w:author="mcoscia@ene.org" w:date="2026-05-11T14:59:00Z" w16du:dateUtc="2026-05-11T14:59:48Z">
        <w:r w:rsidRPr="20565A7C">
          <w:rPr>
            <w:rFonts w:ascii="Avenir Next LT Pro" w:eastAsia="Avenir Next LT Pro" w:hAnsi="Avenir Next LT Pro" w:cs="Avenir Next LT Pro"/>
            <w:rPrChange w:id="256" w:author="Lily King" w:date="2026-05-27T17:20:00Z" w16du:dateUtc="2026-05-27T17:20:00Z">
              <w:rPr>
                <w:rFonts w:ascii="Arial" w:hAnsi="Arial" w:cs="Arial"/>
              </w:rPr>
            </w:rPrChange>
          </w:rPr>
          <w:t xml:space="preserve">ISO </w:t>
        </w:r>
      </w:ins>
      <w:ins w:id="257" w:author="mcoscia@ene.org" w:date="2026-05-11T15:00:00Z" w16du:dateUtc="2026-05-11T15:00:41Z">
        <w:r w:rsidRPr="20565A7C">
          <w:rPr>
            <w:rFonts w:ascii="Avenir Next LT Pro" w:eastAsia="Avenir Next LT Pro" w:hAnsi="Avenir Next LT Pro" w:cs="Avenir Next LT Pro"/>
            <w:rPrChange w:id="258" w:author="Lily King" w:date="2026-05-27T17:20:00Z" w16du:dateUtc="2026-05-27T17:20:00Z">
              <w:rPr>
                <w:rFonts w:ascii="Arial" w:hAnsi="Arial" w:cs="Arial"/>
              </w:rPr>
            </w:rPrChange>
          </w:rPr>
          <w:t>Ancillary</w:t>
        </w:r>
      </w:ins>
      <w:ins w:id="259" w:author="mcoscia@ene.org" w:date="2026-05-11T14:59:00Z" w16du:dateUtc="2026-05-11T14:59:48Z">
        <w:r w:rsidRPr="20565A7C">
          <w:rPr>
            <w:rFonts w:ascii="Avenir Next LT Pro" w:eastAsia="Avenir Next LT Pro" w:hAnsi="Avenir Next LT Pro" w:cs="Avenir Next LT Pro"/>
            <w:rPrChange w:id="260" w:author="Lily King" w:date="2026-05-27T17:20:00Z" w16du:dateUtc="2026-05-27T17:20:00Z">
              <w:rPr>
                <w:rFonts w:ascii="Arial" w:hAnsi="Arial" w:cs="Arial"/>
              </w:rPr>
            </w:rPrChange>
          </w:rPr>
          <w:t xml:space="preserve"> </w:t>
        </w:r>
      </w:ins>
      <w:ins w:id="261" w:author="mcoscia@ene.org" w:date="2026-05-11T15:04:00Z" w16du:dateUtc="2026-05-11T15:04:03Z">
        <w:r w:rsidR="219A6885" w:rsidRPr="20565A7C">
          <w:rPr>
            <w:rFonts w:ascii="Avenir Next LT Pro" w:eastAsia="Avenir Next LT Pro" w:hAnsi="Avenir Next LT Pro" w:cs="Avenir Next LT Pro"/>
            <w:rPrChange w:id="262" w:author="Lily King" w:date="2026-05-27T17:20:00Z" w16du:dateUtc="2026-05-27T17:20:00Z">
              <w:rPr>
                <w:rFonts w:ascii="Arial" w:hAnsi="Arial" w:cs="Arial"/>
              </w:rPr>
            </w:rPrChange>
          </w:rPr>
          <w:t>C</w:t>
        </w:r>
      </w:ins>
      <w:ins w:id="263" w:author="mcoscia@ene.org" w:date="2026-05-11T14:59:00Z" w16du:dateUtc="2026-05-11T14:59:48Z">
        <w:r w:rsidRPr="20565A7C">
          <w:rPr>
            <w:rFonts w:ascii="Avenir Next LT Pro" w:eastAsia="Avenir Next LT Pro" w:hAnsi="Avenir Next LT Pro" w:cs="Avenir Next LT Pro"/>
            <w:rPrChange w:id="264" w:author="Lily King" w:date="2026-05-27T17:20:00Z" w16du:dateUtc="2026-05-27T17:20:00Z">
              <w:rPr>
                <w:rFonts w:ascii="Arial" w:hAnsi="Arial" w:cs="Arial"/>
              </w:rPr>
            </w:rPrChange>
          </w:rPr>
          <w:t>harges</w:t>
        </w:r>
      </w:ins>
      <w:ins w:id="265" w:author="mcoscia@ene.org" w:date="2026-05-11T15:00:00Z" w16du:dateUtc="2026-05-11T15:00:06Z">
        <w:r w:rsidRPr="20565A7C">
          <w:rPr>
            <w:rFonts w:ascii="Avenir Next LT Pro" w:eastAsia="Avenir Next LT Pro" w:hAnsi="Avenir Next LT Pro" w:cs="Avenir Next LT Pro"/>
            <w:rPrChange w:id="266" w:author="Lily King" w:date="2026-05-27T17:20:00Z" w16du:dateUtc="2026-05-27T17:20:00Z">
              <w:rPr>
                <w:rFonts w:ascii="Arial" w:hAnsi="Arial" w:cs="Arial"/>
              </w:rPr>
            </w:rPrChange>
          </w:rPr>
          <w:t xml:space="preserve">- </w:t>
        </w:r>
      </w:ins>
      <w:ins w:id="267" w:author="mcoscia@ene.org" w:date="2026-05-11T14:59:00Z" w16du:dateUtc="2026-05-11T14:59:48Z">
        <w:r w:rsidRPr="20565A7C">
          <w:rPr>
            <w:rFonts w:ascii="Avenir Next LT Pro" w:eastAsia="Avenir Next LT Pro" w:hAnsi="Avenir Next LT Pro" w:cs="Avenir Next LT Pro"/>
            <w:rPrChange w:id="268" w:author="Lily King" w:date="2026-05-27T17:20:00Z" w16du:dateUtc="2026-05-27T17:20:00Z">
              <w:rPr>
                <w:rFonts w:ascii="Arial" w:hAnsi="Arial" w:cs="Arial"/>
              </w:rPr>
            </w:rPrChange>
          </w:rPr>
          <w:t xml:space="preserve">including </w:t>
        </w:r>
      </w:ins>
      <w:ins w:id="269" w:author="mcoscia@ene.org" w:date="2026-05-11T15:00:00Z" w16du:dateUtc="2026-05-11T15:00:12Z">
        <w:r w:rsidRPr="20565A7C">
          <w:rPr>
            <w:rFonts w:ascii="Avenir Next LT Pro" w:eastAsia="Avenir Next LT Pro" w:hAnsi="Avenir Next LT Pro" w:cs="Avenir Next LT Pro"/>
            <w:rPrChange w:id="270" w:author="Lily King" w:date="2026-05-27T17:20:00Z" w16du:dateUtc="2026-05-27T17:20:00Z">
              <w:rPr>
                <w:rFonts w:ascii="Arial" w:hAnsi="Arial" w:cs="Arial"/>
              </w:rPr>
            </w:rPrChange>
          </w:rPr>
          <w:t xml:space="preserve">but not limited to </w:t>
        </w:r>
      </w:ins>
      <w:ins w:id="271" w:author="mcoscia@ene.org" w:date="2026-05-11T14:59:00Z" w16du:dateUtc="2026-05-11T14:59:48Z">
        <w:r w:rsidRPr="20565A7C">
          <w:rPr>
            <w:rFonts w:ascii="Avenir Next LT Pro" w:eastAsia="Avenir Next LT Pro" w:hAnsi="Avenir Next LT Pro" w:cs="Avenir Next LT Pro"/>
            <w:rPrChange w:id="272" w:author="Lily King" w:date="2026-05-27T17:20:00Z" w16du:dateUtc="2026-05-27T17:20:00Z">
              <w:rPr>
                <w:rFonts w:ascii="Arial" w:hAnsi="Arial" w:cs="Arial"/>
              </w:rPr>
            </w:rPrChange>
          </w:rPr>
          <w:t>ancillary costs tied to a load ratio</w:t>
        </w:r>
      </w:ins>
      <w:ins w:id="273" w:author="mcoscia@ene.org" w:date="2026-05-11T15:04:00Z" w16du:dateUtc="2026-05-11T15:04:13Z">
        <w:r w:rsidR="52AA0543" w:rsidRPr="20565A7C">
          <w:rPr>
            <w:rFonts w:ascii="Avenir Next LT Pro" w:eastAsia="Avenir Next LT Pro" w:hAnsi="Avenir Next LT Pro" w:cs="Avenir Next LT Pro"/>
            <w:rPrChange w:id="274" w:author="Lily King" w:date="2026-05-27T17:20:00Z" w16du:dateUtc="2026-05-27T17:20:00Z">
              <w:rPr>
                <w:rFonts w:ascii="Arial" w:hAnsi="Arial" w:cs="Arial"/>
              </w:rPr>
            </w:rPrChange>
          </w:rPr>
          <w:t xml:space="preserve"> share</w:t>
        </w:r>
      </w:ins>
      <w:ins w:id="275" w:author="mcoscia@ene.org" w:date="2026-05-11T14:59:00Z" w16du:dateUtc="2026-05-11T14:59:48Z">
        <w:r w:rsidRPr="20565A7C">
          <w:rPr>
            <w:rFonts w:ascii="Avenir Next LT Pro" w:eastAsia="Avenir Next LT Pro" w:hAnsi="Avenir Next LT Pro" w:cs="Avenir Next LT Pro"/>
            <w:rPrChange w:id="276" w:author="Lily King" w:date="2026-05-27T17:20:00Z" w16du:dateUtc="2026-05-27T17:20:00Z">
              <w:rPr>
                <w:rFonts w:ascii="Arial" w:hAnsi="Arial" w:cs="Arial"/>
              </w:rPr>
            </w:rPrChange>
          </w:rPr>
          <w:t xml:space="preserve"> </w:t>
        </w:r>
      </w:ins>
      <w:ins w:id="277" w:author="mcoscia@ene.org" w:date="2026-05-11T15:00:00Z" w16du:dateUtc="2026-05-11T15:00:32Z">
        <w:r w:rsidRPr="20565A7C">
          <w:rPr>
            <w:rFonts w:ascii="Avenir Next LT Pro" w:eastAsia="Avenir Next LT Pro" w:hAnsi="Avenir Next LT Pro" w:cs="Avenir Next LT Pro"/>
            <w:rPrChange w:id="278" w:author="Lily King" w:date="2026-05-27T17:20:00Z" w16du:dateUtc="2026-05-27T17:20:00Z">
              <w:rPr>
                <w:rFonts w:ascii="Arial" w:hAnsi="Arial" w:cs="Arial"/>
              </w:rPr>
            </w:rPrChange>
          </w:rPr>
          <w:t>per ISO settlement</w:t>
        </w:r>
      </w:ins>
      <w:ins w:id="279" w:author="mcoscia@ene.org" w:date="2026-05-11T14:59:00Z" w16du:dateUtc="2026-05-11T14:59:48Z">
        <w:r w:rsidRPr="20565A7C">
          <w:rPr>
            <w:rFonts w:ascii="Avenir Next LT Pro" w:eastAsia="Avenir Next LT Pro" w:hAnsi="Avenir Next LT Pro" w:cs="Avenir Next LT Pro"/>
            <w:rPrChange w:id="280" w:author="Lily King" w:date="2026-05-27T17:20:00Z" w16du:dateUtc="2026-05-27T17:20:00Z">
              <w:rPr>
                <w:rFonts w:ascii="Arial" w:hAnsi="Arial" w:cs="Arial"/>
              </w:rPr>
            </w:rPrChange>
          </w:rPr>
          <w:t>, that result from actions taken by ISO-NE</w:t>
        </w:r>
      </w:ins>
    </w:p>
    <w:p w14:paraId="1BC0AB92" w14:textId="31792769" w:rsidR="006554E7" w:rsidDel="006554E7" w:rsidRDefault="006554E7">
      <w:pPr>
        <w:pStyle w:val="ListParagraph"/>
        <w:numPr>
          <w:ilvl w:val="0"/>
          <w:numId w:val="1"/>
        </w:numPr>
        <w:tabs>
          <w:tab w:val="left" w:pos="720"/>
        </w:tabs>
        <w:spacing w:line="276" w:lineRule="auto"/>
        <w:jc w:val="both"/>
        <w:rPr>
          <w:ins w:id="281" w:author="mcoscia@ene.org" w:date="2026-05-11T15:00:00Z" w16du:dateUtc="2026-05-11T15:00:44Z"/>
          <w:del w:id="282" w:author="Lily King" w:date="2026-05-28T12:44:00Z" w16du:dateUtc="2026-05-28T16:44:00Z"/>
          <w:rFonts w:ascii="Avenir Next LT Pro" w:eastAsia="Avenir Next LT Pro" w:hAnsi="Avenir Next LT Pro" w:cs="Avenir Next LT Pro"/>
          <w:rPrChange w:id="283" w:author="Lily King" w:date="2026-05-27T17:20:00Z">
            <w:rPr>
              <w:ins w:id="284" w:author="mcoscia@ene.org" w:date="2026-05-11T15:00:00Z" w16du:dateUtc="2026-05-11T15:00:44Z"/>
              <w:del w:id="285" w:author="Lily King" w:date="2026-05-28T12:44:00Z" w16du:dateUtc="2026-05-28T16:44:00Z"/>
              <w:rFonts w:ascii="Arial" w:hAnsi="Arial" w:cs="Arial"/>
            </w:rPr>
          </w:rPrChange>
        </w:rPr>
        <w:pPrChange w:id="286" w:author="mcoscia@ene.org" w:date="2026-05-11T14:59:00Z">
          <w:pPr>
            <w:tabs>
              <w:tab w:val="left" w:pos="720"/>
            </w:tabs>
            <w:spacing w:line="276" w:lineRule="auto"/>
            <w:ind w:left="1016"/>
            <w:jc w:val="both"/>
          </w:pPr>
        </w:pPrChange>
      </w:pPr>
    </w:p>
    <w:p w14:paraId="314F1A13" w14:textId="629760AA" w:rsidR="29A799E2" w:rsidRDefault="067D1A0A">
      <w:pPr>
        <w:pStyle w:val="ListParagraph"/>
        <w:numPr>
          <w:ilvl w:val="0"/>
          <w:numId w:val="1"/>
        </w:numPr>
        <w:spacing w:line="276" w:lineRule="auto"/>
        <w:ind w:left="450"/>
        <w:jc w:val="both"/>
        <w:rPr>
          <w:rFonts w:ascii="Avenir Next LT Pro" w:eastAsia="Avenir Next LT Pro" w:hAnsi="Avenir Next LT Pro" w:cs="Avenir Next LT Pro"/>
          <w:i/>
          <w:iCs/>
          <w:color w:val="00417E"/>
          <w:sz w:val="25"/>
          <w:szCs w:val="25"/>
          <w:rPrChange w:id="287" w:author="Lily King" w:date="2026-05-27T17:20:00Z">
            <w:rPr>
              <w:rFonts w:ascii="Helvetica" w:eastAsia="Helvetica" w:hAnsi="Helvetica" w:cs="Helvetica"/>
              <w:i/>
              <w:iCs/>
              <w:color w:val="00417E"/>
              <w:sz w:val="25"/>
              <w:szCs w:val="25"/>
            </w:rPr>
          </w:rPrChange>
        </w:rPr>
        <w:pPrChange w:id="288" w:author="Michael Lazorchak" w:date="2026-05-12T11:13:00Z" w16du:dateUtc="2026-05-12T15:13:00Z">
          <w:pPr>
            <w:pStyle w:val="ListParagraph"/>
            <w:numPr>
              <w:numId w:val="1"/>
            </w:numPr>
            <w:tabs>
              <w:tab w:val="left" w:pos="720"/>
            </w:tabs>
            <w:spacing w:line="276" w:lineRule="auto"/>
            <w:ind w:hanging="360"/>
            <w:jc w:val="both"/>
          </w:pPr>
        </w:pPrChange>
      </w:pPr>
      <w:ins w:id="289" w:author="mcoscia@ene.org" w:date="2026-05-11T15:00:00Z" w16du:dateUtc="2026-05-11T15:00:59Z">
        <w:r w:rsidRPr="20565A7C">
          <w:rPr>
            <w:rFonts w:ascii="Avenir Next LT Pro" w:eastAsia="Avenir Next LT Pro" w:hAnsi="Avenir Next LT Pro" w:cs="Avenir Next LT Pro"/>
            <w:rPrChange w:id="290" w:author="Lily King" w:date="2026-05-27T17:20:00Z" w16du:dateUtc="2026-05-27T17:20:00Z">
              <w:rPr>
                <w:rFonts w:ascii="Arial" w:hAnsi="Arial" w:cs="Arial"/>
              </w:rPr>
            </w:rPrChange>
          </w:rPr>
          <w:lastRenderedPageBreak/>
          <w:t xml:space="preserve">Renewable Energy Standards (RES) </w:t>
        </w:r>
        <w:del w:id="291" w:author="Michael Lazorchak" w:date="2026-05-27T11:58:00Z" w16du:dateUtc="2026-05-27T15:58:00Z">
          <w:r w:rsidR="29A799E2" w:rsidRPr="20565A7C" w:rsidDel="067D1A0A">
            <w:rPr>
              <w:rFonts w:ascii="Avenir Next LT Pro" w:eastAsia="Avenir Next LT Pro" w:hAnsi="Avenir Next LT Pro" w:cs="Avenir Next LT Pro"/>
              <w:rPrChange w:id="292" w:author="Lily King" w:date="2026-05-27T17:20:00Z" w16du:dateUtc="2026-05-27T17:20:00Z">
                <w:rPr>
                  <w:rFonts w:ascii="Arial" w:hAnsi="Arial" w:cs="Arial"/>
                </w:rPr>
              </w:rPrChange>
            </w:rPr>
            <w:delText>-</w:delText>
          </w:r>
        </w:del>
      </w:ins>
      <w:ins w:id="293" w:author="Michael Lazorchak" w:date="2026-05-27T11:58:00Z" w16du:dateUtc="2026-05-27T15:58:00Z">
        <w:r w:rsidR="6EC42A3A" w:rsidRPr="20565A7C">
          <w:rPr>
            <w:rFonts w:ascii="Avenir Next LT Pro" w:eastAsia="Avenir Next LT Pro" w:hAnsi="Avenir Next LT Pro" w:cs="Avenir Next LT Pro"/>
            <w:rPrChange w:id="294" w:author="Lily King" w:date="2026-05-27T17:20:00Z" w16du:dateUtc="2026-05-27T17:20:00Z">
              <w:rPr>
                <w:rFonts w:ascii="Arial" w:hAnsi="Arial" w:cs="Arial"/>
              </w:rPr>
            </w:rPrChange>
          </w:rPr>
          <w:t>–</w:t>
        </w:r>
      </w:ins>
      <w:ins w:id="295" w:author="mcoscia@ene.org" w:date="2026-05-11T15:00:00Z" w16du:dateUtc="2026-05-11T15:00:59Z">
        <w:r w:rsidRPr="20565A7C">
          <w:rPr>
            <w:rFonts w:ascii="Avenir Next LT Pro" w:eastAsia="Avenir Next LT Pro" w:hAnsi="Avenir Next LT Pro" w:cs="Avenir Next LT Pro"/>
            <w:rPrChange w:id="296" w:author="Lily King" w:date="2026-05-27T17:20:00Z" w16du:dateUtc="2026-05-27T17:20:00Z">
              <w:rPr>
                <w:rFonts w:ascii="Arial" w:hAnsi="Arial" w:cs="Arial"/>
              </w:rPr>
            </w:rPrChange>
          </w:rPr>
          <w:t xml:space="preserve"> </w:t>
        </w:r>
      </w:ins>
      <w:ins w:id="297" w:author="Michael Lazorchak" w:date="2026-05-27T11:58:00Z" w16du:dateUtc="2026-05-27T15:58:00Z">
        <w:r w:rsidR="6EC42A3A" w:rsidRPr="20565A7C">
          <w:rPr>
            <w:rFonts w:ascii="Avenir Next LT Pro" w:eastAsia="Avenir Next LT Pro" w:hAnsi="Avenir Next LT Pro" w:cs="Avenir Next LT Pro"/>
            <w:rPrChange w:id="298" w:author="Lily King" w:date="2026-05-27T17:20:00Z" w16du:dateUtc="2026-05-27T17:20:00Z">
              <w:rPr>
                <w:rFonts w:ascii="Arial" w:hAnsi="Arial" w:cs="Arial"/>
              </w:rPr>
            </w:rPrChange>
          </w:rPr>
          <w:t xml:space="preserve">service taken under this tariff is subject to </w:t>
        </w:r>
      </w:ins>
      <w:ins w:id="299" w:author="mcoscia@ene.org" w:date="2026-05-11T15:00:00Z" w16du:dateUtc="2026-05-11T15:00:59Z">
        <w:del w:id="300" w:author="Michael Lazorchak" w:date="2026-05-27T11:59:00Z" w16du:dateUtc="2026-05-27T15:59:00Z">
          <w:r w:rsidR="29A799E2" w:rsidRPr="20565A7C" w:rsidDel="067D1A0A">
            <w:rPr>
              <w:rFonts w:ascii="Avenir Next LT Pro" w:eastAsia="Avenir Next LT Pro" w:hAnsi="Avenir Next LT Pro" w:cs="Avenir Next LT Pro"/>
              <w:rPrChange w:id="301" w:author="Lily King" w:date="2026-05-27T17:20:00Z" w16du:dateUtc="2026-05-27T17:20:00Z">
                <w:rPr>
                  <w:rFonts w:ascii="Arial" w:hAnsi="Arial" w:cs="Arial"/>
                </w:rPr>
              </w:rPrChange>
            </w:rPr>
            <w:delText>T</w:delText>
          </w:r>
        </w:del>
        <w:del w:id="302" w:author="Michael Lazorchak" w:date="2026-05-27T11:58:00Z" w16du:dateUtc="2026-05-27T15:58:00Z">
          <w:r w:rsidR="29A799E2" w:rsidRPr="20565A7C" w:rsidDel="067D1A0A">
            <w:rPr>
              <w:rFonts w:ascii="Avenir Next LT Pro" w:eastAsia="Avenir Next LT Pro" w:hAnsi="Avenir Next LT Pro" w:cs="Avenir Next LT Pro"/>
              <w:rPrChange w:id="303" w:author="Lily King" w:date="2026-05-27T17:20:00Z" w16du:dateUtc="2026-05-27T17:20:00Z">
                <w:rPr>
                  <w:rFonts w:ascii="Arial" w:hAnsi="Arial" w:cs="Arial"/>
                </w:rPr>
              </w:rPrChange>
            </w:rPr>
            <w:delText xml:space="preserve">he </w:delText>
          </w:r>
        </w:del>
      </w:ins>
      <w:ins w:id="304" w:author="mcoscia@ene.org" w:date="2026-05-11T15:02:00Z" w16du:dateUtc="2026-05-11T15:02:11Z">
        <w:del w:id="305" w:author="Michael Lazorchak" w:date="2026-05-27T11:58:00Z" w16du:dateUtc="2026-05-27T15:58:00Z">
          <w:r w:rsidR="29A799E2" w:rsidRPr="20565A7C" w:rsidDel="1DC6832E">
            <w:rPr>
              <w:rFonts w:ascii="Avenir Next LT Pro" w:eastAsia="Avenir Next LT Pro" w:hAnsi="Avenir Next LT Pro" w:cs="Avenir Next LT Pro"/>
              <w:rPrChange w:id="306" w:author="Lily King" w:date="2026-05-27T17:20:00Z" w16du:dateUtc="2026-05-27T17:20:00Z">
                <w:rPr>
                  <w:rFonts w:ascii="Arial" w:hAnsi="Arial" w:cs="Arial"/>
                </w:rPr>
              </w:rPrChange>
            </w:rPr>
            <w:delText>mountain</w:delText>
          </w:r>
        </w:del>
      </w:ins>
      <w:ins w:id="307" w:author="mcoscia@ene.org" w:date="2026-05-11T15:01:00Z" w16du:dateUtc="2026-05-11T15:01:27Z">
        <w:del w:id="308" w:author="Michael Lazorchak" w:date="2026-05-27T11:58:00Z" w16du:dateUtc="2026-05-27T15:58:00Z">
          <w:r w:rsidR="29A799E2" w:rsidRPr="20565A7C" w:rsidDel="067D1A0A">
            <w:rPr>
              <w:rFonts w:ascii="Avenir Next LT Pro" w:eastAsia="Avenir Next LT Pro" w:hAnsi="Avenir Next LT Pro" w:cs="Avenir Next LT Pro"/>
              <w:rPrChange w:id="309" w:author="Lily King" w:date="2026-05-27T17:20:00Z" w16du:dateUtc="2026-05-27T17:20:00Z">
                <w:rPr>
                  <w:rFonts w:ascii="Arial" w:hAnsi="Arial" w:cs="Arial"/>
                </w:rPr>
              </w:rPrChange>
            </w:rPr>
            <w:delText xml:space="preserve"> load’s</w:delText>
          </w:r>
        </w:del>
      </w:ins>
      <w:ins w:id="310" w:author="Michael Lazorchak" w:date="2026-05-27T11:58:00Z" w16du:dateUtc="2026-05-27T15:58:00Z">
        <w:r w:rsidR="3B1FBE4F" w:rsidRPr="20565A7C">
          <w:rPr>
            <w:rFonts w:ascii="Avenir Next LT Pro" w:eastAsia="Avenir Next LT Pro" w:hAnsi="Avenir Next LT Pro" w:cs="Avenir Next LT Pro"/>
            <w:rPrChange w:id="311" w:author="Lily King" w:date="2026-05-27T17:20:00Z" w16du:dateUtc="2026-05-27T17:20:00Z">
              <w:rPr>
                <w:rFonts w:ascii="Arial" w:hAnsi="Arial" w:cs="Arial"/>
              </w:rPr>
            </w:rPrChange>
          </w:rPr>
          <w:t>Vermont’s</w:t>
        </w:r>
      </w:ins>
      <w:ins w:id="312" w:author="mcoscia@ene.org" w:date="2026-05-11T15:01:00Z" w16du:dateUtc="2026-05-11T15:01:27Z">
        <w:r w:rsidRPr="20565A7C">
          <w:rPr>
            <w:rFonts w:ascii="Avenir Next LT Pro" w:eastAsia="Avenir Next LT Pro" w:hAnsi="Avenir Next LT Pro" w:cs="Avenir Next LT Pro"/>
            <w:rPrChange w:id="313" w:author="Lily King" w:date="2026-05-27T17:20:00Z" w16du:dateUtc="2026-05-27T17:20:00Z">
              <w:rPr>
                <w:rFonts w:ascii="Arial" w:hAnsi="Arial" w:cs="Arial"/>
              </w:rPr>
            </w:rPrChange>
          </w:rPr>
          <w:t xml:space="preserve"> Renewable Energy </w:t>
        </w:r>
      </w:ins>
      <w:ins w:id="314" w:author="Michael Lazorchak" w:date="2026-05-27T11:58:00Z" w16du:dateUtc="2026-05-27T15:58:00Z">
        <w:r w:rsidR="3B1FBE4F" w:rsidRPr="20565A7C">
          <w:rPr>
            <w:rFonts w:ascii="Avenir Next LT Pro" w:eastAsia="Avenir Next LT Pro" w:hAnsi="Avenir Next LT Pro" w:cs="Avenir Next LT Pro"/>
            <w:rPrChange w:id="315" w:author="Lily King" w:date="2026-05-27T17:20:00Z" w16du:dateUtc="2026-05-27T17:20:00Z">
              <w:rPr>
                <w:rFonts w:ascii="Arial" w:hAnsi="Arial" w:cs="Arial"/>
              </w:rPr>
            </w:rPrChange>
          </w:rPr>
          <w:t>Standa</w:t>
        </w:r>
      </w:ins>
      <w:ins w:id="316" w:author="Michael Lazorchak" w:date="2026-05-27T11:59:00Z" w16du:dateUtc="2026-05-27T15:59:00Z">
        <w:r w:rsidR="3B1FBE4F" w:rsidRPr="20565A7C">
          <w:rPr>
            <w:rFonts w:ascii="Avenir Next LT Pro" w:eastAsia="Avenir Next LT Pro" w:hAnsi="Avenir Next LT Pro" w:cs="Avenir Next LT Pro"/>
            <w:rPrChange w:id="317" w:author="Lily King" w:date="2026-05-27T17:20:00Z" w16du:dateUtc="2026-05-27T17:20:00Z">
              <w:rPr>
                <w:rFonts w:ascii="Arial" w:hAnsi="Arial" w:cs="Arial"/>
              </w:rPr>
            </w:rPrChange>
          </w:rPr>
          <w:t xml:space="preserve">rd’s annual </w:t>
        </w:r>
      </w:ins>
      <w:ins w:id="318" w:author="mcoscia@ene.org" w:date="2026-05-11T15:01:00Z" w16du:dateUtc="2026-05-11T15:01:27Z">
        <w:del w:id="319" w:author="Michael Lazorchak" w:date="2026-05-27T11:59:00Z" w16du:dateUtc="2026-05-27T15:59:00Z">
          <w:r w:rsidR="29A799E2" w:rsidRPr="20565A7C" w:rsidDel="067D1A0A">
            <w:rPr>
              <w:rFonts w:ascii="Avenir Next LT Pro" w:eastAsia="Avenir Next LT Pro" w:hAnsi="Avenir Next LT Pro" w:cs="Avenir Next LT Pro"/>
              <w:rPrChange w:id="320" w:author="Lily King" w:date="2026-05-27T17:20:00Z" w16du:dateUtc="2026-05-27T17:20:00Z">
                <w:rPr>
                  <w:rFonts w:ascii="Arial" w:hAnsi="Arial" w:cs="Arial"/>
                </w:rPr>
              </w:rPrChange>
            </w:rPr>
            <w:delText>C</w:delText>
          </w:r>
        </w:del>
      </w:ins>
      <w:ins w:id="321" w:author="Michael Lazorchak" w:date="2026-05-27T11:59:00Z" w16du:dateUtc="2026-05-27T15:59:00Z">
        <w:r w:rsidR="3B1FBE4F" w:rsidRPr="20565A7C">
          <w:rPr>
            <w:rFonts w:ascii="Avenir Next LT Pro" w:eastAsia="Avenir Next LT Pro" w:hAnsi="Avenir Next LT Pro" w:cs="Avenir Next LT Pro"/>
            <w:rPrChange w:id="322" w:author="Lily King" w:date="2026-05-27T17:20:00Z" w16du:dateUtc="2026-05-27T17:20:00Z">
              <w:rPr>
                <w:rFonts w:ascii="Arial" w:hAnsi="Arial" w:cs="Arial"/>
              </w:rPr>
            </w:rPrChange>
          </w:rPr>
          <w:t>c</w:t>
        </w:r>
      </w:ins>
      <w:ins w:id="323" w:author="mcoscia@ene.org" w:date="2026-05-11T15:01:00Z" w16du:dateUtc="2026-05-11T15:01:27Z">
        <w:r w:rsidRPr="20565A7C">
          <w:rPr>
            <w:rFonts w:ascii="Avenir Next LT Pro" w:eastAsia="Avenir Next LT Pro" w:hAnsi="Avenir Next LT Pro" w:cs="Avenir Next LT Pro"/>
            <w:rPrChange w:id="324" w:author="Lily King" w:date="2026-05-27T17:20:00Z" w16du:dateUtc="2026-05-27T17:20:00Z">
              <w:rPr>
                <w:rFonts w:ascii="Arial" w:hAnsi="Arial" w:cs="Arial"/>
              </w:rPr>
            </w:rPrChange>
          </w:rPr>
          <w:t xml:space="preserve">redit requirements on a load basis per </w:t>
        </w:r>
      </w:ins>
      <w:r w:rsidR="29A799E2">
        <w:fldChar w:fldCharType="begin"/>
      </w:r>
      <w:r w:rsidR="29A799E2">
        <w:instrText xml:space="preserve">HYPERLINK "https://legislature.vermont.gov/statutes/chapter/30/089" </w:instrText>
      </w:r>
      <w:r w:rsidR="29A799E2">
        <w:fldChar w:fldCharType="separate"/>
      </w:r>
      <w:ins w:id="325" w:author="mcoscia@ene.org" w:date="2026-05-11T15:04:00Z" w16du:dateUtc="2026-05-11T15:04:58Z">
        <w:r w:rsidR="05A12FA4" w:rsidRPr="20565A7C">
          <w:rPr>
            <w:rStyle w:val="Hyperlink"/>
            <w:rFonts w:ascii="Avenir Next LT Pro" w:eastAsia="Avenir Next LT Pro" w:hAnsi="Avenir Next LT Pro" w:cs="Avenir Next LT Pro"/>
            <w:i/>
            <w:iCs/>
            <w:color w:val="00417E"/>
            <w:sz w:val="25"/>
            <w:szCs w:val="25"/>
            <w:rPrChange w:id="326" w:author="Lily King" w:date="2026-05-27T17:20:00Z" w16du:dateUtc="2026-05-27T17:20:00Z">
              <w:rPr>
                <w:rStyle w:val="Hyperlink"/>
                <w:rFonts w:ascii="Helvetica" w:eastAsia="Helvetica" w:hAnsi="Helvetica" w:cs="Helvetica"/>
                <w:i/>
                <w:iCs/>
                <w:color w:val="00417E"/>
                <w:sz w:val="25"/>
                <w:szCs w:val="25"/>
              </w:rPr>
            </w:rPrChange>
          </w:rPr>
          <w:t xml:space="preserve">30 </w:t>
        </w:r>
        <w:proofErr w:type="spellStart"/>
        <w:r w:rsidR="05A12FA4" w:rsidRPr="20565A7C">
          <w:rPr>
            <w:rStyle w:val="Hyperlink"/>
            <w:rFonts w:ascii="Avenir Next LT Pro" w:eastAsia="Avenir Next LT Pro" w:hAnsi="Avenir Next LT Pro" w:cs="Avenir Next LT Pro"/>
            <w:i/>
            <w:iCs/>
            <w:color w:val="00417E"/>
            <w:sz w:val="25"/>
            <w:szCs w:val="25"/>
            <w:rPrChange w:id="327" w:author="Lily King" w:date="2026-05-27T17:20:00Z" w16du:dateUtc="2026-05-27T17:20:00Z">
              <w:rPr>
                <w:rStyle w:val="Hyperlink"/>
                <w:rFonts w:ascii="Helvetica" w:eastAsia="Helvetica" w:hAnsi="Helvetica" w:cs="Helvetica"/>
                <w:i/>
                <w:iCs/>
                <w:color w:val="00417E"/>
                <w:sz w:val="25"/>
                <w:szCs w:val="25"/>
              </w:rPr>
            </w:rPrChange>
          </w:rPr>
          <w:t>V.S.A</w:t>
        </w:r>
        <w:proofErr w:type="spellEnd"/>
        <w:r w:rsidR="05A12FA4" w:rsidRPr="20565A7C">
          <w:rPr>
            <w:rStyle w:val="Hyperlink"/>
            <w:rFonts w:ascii="Avenir Next LT Pro" w:eastAsia="Avenir Next LT Pro" w:hAnsi="Avenir Next LT Pro" w:cs="Avenir Next LT Pro"/>
            <w:i/>
            <w:iCs/>
            <w:color w:val="00417E"/>
            <w:sz w:val="25"/>
            <w:szCs w:val="25"/>
            <w:rPrChange w:id="328" w:author="Lily King" w:date="2026-05-27T17:20:00Z" w16du:dateUtc="2026-05-27T17:20:00Z">
              <w:rPr>
                <w:rStyle w:val="Hyperlink"/>
                <w:rFonts w:ascii="Helvetica" w:eastAsia="Helvetica" w:hAnsi="Helvetica" w:cs="Helvetica"/>
                <w:i/>
                <w:iCs/>
                <w:color w:val="00417E"/>
                <w:sz w:val="25"/>
                <w:szCs w:val="25"/>
              </w:rPr>
            </w:rPrChange>
          </w:rPr>
          <w:t>. § 8002-8005,</w:t>
        </w:r>
      </w:ins>
      <w:r w:rsidR="29A799E2">
        <w:fldChar w:fldCharType="end"/>
      </w:r>
      <w:ins w:id="329" w:author="mcoscia@ene.org" w:date="2026-05-11T15:05:00Z" w16du:dateUtc="2026-05-11T15:05:19Z">
        <w:r w:rsidR="05A12FA4" w:rsidRPr="20565A7C">
          <w:rPr>
            <w:rFonts w:ascii="Avenir Next LT Pro" w:eastAsia="Avenir Next LT Pro" w:hAnsi="Avenir Next LT Pro" w:cs="Avenir Next LT Pro"/>
            <w:i/>
            <w:iCs/>
            <w:color w:val="00417E"/>
            <w:sz w:val="25"/>
            <w:szCs w:val="25"/>
            <w:rPrChange w:id="330" w:author="Lily King" w:date="2026-05-27T17:20:00Z" w16du:dateUtc="2026-05-27T17:20:00Z">
              <w:rPr>
                <w:rFonts w:ascii="Helvetica" w:eastAsia="Helvetica" w:hAnsi="Helvetica" w:cs="Helvetica"/>
                <w:i/>
                <w:iCs/>
                <w:color w:val="00417E"/>
                <w:sz w:val="25"/>
                <w:szCs w:val="25"/>
              </w:rPr>
            </w:rPrChange>
          </w:rPr>
          <w:t xml:space="preserve"> </w:t>
        </w:r>
      </w:ins>
      <w:ins w:id="331" w:author="Michael Lazorchak" w:date="2026-05-27T11:59:00Z" w16du:dateUtc="2026-05-27T15:59:00Z">
        <w:r w:rsidR="3B1FBE4F" w:rsidRPr="20565A7C">
          <w:rPr>
            <w:rFonts w:ascii="Avenir Next LT Pro" w:eastAsia="Avenir Next LT Pro" w:hAnsi="Avenir Next LT Pro" w:cs="Avenir Next LT Pro"/>
            <w:i/>
            <w:iCs/>
            <w:color w:val="00417E"/>
            <w:sz w:val="25"/>
            <w:szCs w:val="25"/>
            <w:rPrChange w:id="332" w:author="Lily King" w:date="2026-05-27T17:20:00Z" w16du:dateUtc="2026-05-27T17:20:00Z">
              <w:rPr>
                <w:rFonts w:ascii="Helvetica" w:eastAsia="Helvetica" w:hAnsi="Helvetica" w:cs="Helvetica"/>
                <w:i/>
                <w:iCs/>
                <w:color w:val="00417E"/>
                <w:sz w:val="25"/>
                <w:szCs w:val="25"/>
              </w:rPr>
            </w:rPrChange>
          </w:rPr>
          <w:t>and s</w:t>
        </w:r>
      </w:ins>
      <w:ins w:id="333" w:author="mcoscia@ene.org" w:date="2026-05-11T15:05:00Z" w16du:dateUtc="2026-05-11T15:05:19Z">
        <w:del w:id="334" w:author="Michael Lazorchak" w:date="2026-05-27T11:59:00Z" w16du:dateUtc="2026-05-27T15:59:00Z">
          <w:r w:rsidR="29A799E2" w:rsidRPr="20565A7C" w:rsidDel="05A12FA4">
            <w:rPr>
              <w:rFonts w:ascii="Avenir Next LT Pro" w:eastAsia="Avenir Next LT Pro" w:hAnsi="Avenir Next LT Pro" w:cs="Avenir Next LT Pro"/>
              <w:i/>
              <w:iCs/>
              <w:color w:val="00417E"/>
              <w:sz w:val="25"/>
              <w:szCs w:val="25"/>
              <w:rPrChange w:id="335" w:author="Lily King" w:date="2026-05-27T17:20:00Z" w16du:dateUtc="2026-05-27T17:20:00Z">
                <w:rPr>
                  <w:rFonts w:ascii="Helvetica" w:eastAsia="Helvetica" w:hAnsi="Helvetica" w:cs="Helvetica"/>
                  <w:i/>
                  <w:iCs/>
                  <w:color w:val="00417E"/>
                  <w:sz w:val="25"/>
                  <w:szCs w:val="25"/>
                </w:rPr>
              </w:rPrChange>
            </w:rPr>
            <w:delText>S</w:delText>
          </w:r>
        </w:del>
        <w:r w:rsidR="05A12FA4" w:rsidRPr="20565A7C">
          <w:rPr>
            <w:rFonts w:ascii="Avenir Next LT Pro" w:eastAsia="Avenir Next LT Pro" w:hAnsi="Avenir Next LT Pro" w:cs="Avenir Next LT Pro"/>
            <w:i/>
            <w:iCs/>
            <w:color w:val="00417E"/>
            <w:sz w:val="25"/>
            <w:szCs w:val="25"/>
            <w:rPrChange w:id="336" w:author="Lily King" w:date="2026-05-27T17:20:00Z" w16du:dateUtc="2026-05-27T17:20:00Z">
              <w:rPr>
                <w:rFonts w:ascii="Helvetica" w:eastAsia="Helvetica" w:hAnsi="Helvetica" w:cs="Helvetica"/>
                <w:i/>
                <w:iCs/>
                <w:color w:val="00417E"/>
                <w:sz w:val="25"/>
                <w:szCs w:val="25"/>
              </w:rPr>
            </w:rPrChange>
          </w:rPr>
          <w:t>et at current market prices per REC category.</w:t>
        </w:r>
      </w:ins>
    </w:p>
    <w:p w14:paraId="268D9912" w14:textId="77777777" w:rsidR="00DD6D71" w:rsidRPr="00CF1038" w:rsidRDefault="00DD6D71" w:rsidP="20565A7C">
      <w:pPr>
        <w:tabs>
          <w:tab w:val="left" w:pos="0"/>
          <w:tab w:val="left" w:pos="720"/>
        </w:tabs>
        <w:ind w:left="1080"/>
        <w:jc w:val="both"/>
        <w:rPr>
          <w:rFonts w:ascii="Avenir Next LT Pro" w:eastAsia="Avenir Next LT Pro" w:hAnsi="Avenir Next LT Pro" w:cs="Avenir Next LT Pro"/>
          <w:spacing w:val="-3"/>
          <w:rPrChange w:id="337" w:author="Lily King" w:date="2026-05-27T17:20:00Z">
            <w:rPr>
              <w:rFonts w:ascii="Arial" w:hAnsi="Arial" w:cs="Arial"/>
            </w:rPr>
          </w:rPrChange>
        </w:rPr>
      </w:pPr>
    </w:p>
    <w:p w14:paraId="2136019C" w14:textId="77777777" w:rsidR="00DD6D71" w:rsidRPr="00CF1038" w:rsidRDefault="735213FB" w:rsidP="20565A7C">
      <w:pPr>
        <w:tabs>
          <w:tab w:val="left" w:pos="0"/>
          <w:tab w:val="left" w:pos="720"/>
        </w:tabs>
        <w:ind w:left="720"/>
        <w:jc w:val="both"/>
        <w:rPr>
          <w:rFonts w:ascii="Avenir Next LT Pro" w:eastAsia="Avenir Next LT Pro" w:hAnsi="Avenir Next LT Pro" w:cs="Avenir Next LT Pro"/>
          <w:spacing w:val="-3"/>
          <w:rPrChange w:id="338" w:author="Lily King" w:date="2026-05-27T17:20:00Z">
            <w:rPr>
              <w:rFonts w:ascii="Arial" w:hAnsi="Arial" w:cs="Arial"/>
            </w:rPr>
          </w:rPrChange>
        </w:rPr>
      </w:pPr>
      <w:r w:rsidRPr="20565A7C">
        <w:rPr>
          <w:rFonts w:ascii="Avenir Next LT Pro" w:eastAsia="Avenir Next LT Pro" w:hAnsi="Avenir Next LT Pro" w:cs="Avenir Next LT Pro"/>
          <w:b/>
          <w:bCs/>
          <w:spacing w:val="-3"/>
          <w:u w:val="single"/>
          <w:rPrChange w:id="339" w:author="Lily King" w:date="2026-05-27T17:20:00Z" w16du:dateUtc="2026-05-27T17:20:00Z">
            <w:rPr>
              <w:rFonts w:ascii="Arial" w:hAnsi="Arial" w:cs="Arial"/>
              <w:b/>
              <w:bCs/>
              <w:u w:val="single"/>
            </w:rPr>
          </w:rPrChange>
        </w:rPr>
        <w:t>MONTHLY RATE FOR NON- INTERRUPTIBLE LOAD</w:t>
      </w:r>
      <w:r w:rsidRPr="20565A7C">
        <w:rPr>
          <w:rFonts w:ascii="Avenir Next LT Pro" w:eastAsia="Avenir Next LT Pro" w:hAnsi="Avenir Next LT Pro" w:cs="Avenir Next LT Pro"/>
          <w:b/>
          <w:bCs/>
          <w:spacing w:val="-3"/>
          <w:rPrChange w:id="340" w:author="Lily King" w:date="2026-05-27T17:20:00Z" w16du:dateUtc="2026-05-27T17:20:00Z">
            <w:rPr>
              <w:rFonts w:ascii="Arial" w:hAnsi="Arial" w:cs="Arial"/>
              <w:b/>
              <w:bCs/>
            </w:rPr>
          </w:rPrChange>
        </w:rPr>
        <w:t>:</w:t>
      </w:r>
    </w:p>
    <w:p w14:paraId="2FE88EBF" w14:textId="10689C30" w:rsidR="00DD6D71" w:rsidRPr="00CF1038" w:rsidRDefault="735213FB" w:rsidP="20565A7C">
      <w:pPr>
        <w:tabs>
          <w:tab w:val="left" w:pos="0"/>
          <w:tab w:val="left" w:pos="720"/>
        </w:tabs>
        <w:ind w:left="1152"/>
        <w:jc w:val="both"/>
        <w:rPr>
          <w:rFonts w:ascii="Avenir Next LT Pro" w:eastAsia="Avenir Next LT Pro" w:hAnsi="Avenir Next LT Pro" w:cs="Avenir Next LT Pro"/>
          <w:rPrChange w:id="341" w:author="Lily King" w:date="2026-05-27T17:20:00Z">
            <w:rPr>
              <w:rFonts w:ascii="Arial" w:hAnsi="Arial" w:cs="Arial"/>
            </w:rPr>
          </w:rPrChange>
        </w:rPr>
      </w:pPr>
      <w:r w:rsidRPr="20565A7C">
        <w:rPr>
          <w:rFonts w:ascii="Avenir Next LT Pro" w:eastAsia="Avenir Next LT Pro" w:hAnsi="Avenir Next LT Pro" w:cs="Avenir Next LT Pro"/>
          <w:spacing w:val="-3"/>
          <w:rPrChange w:id="342" w:author="Lily King" w:date="2026-05-27T17:20:00Z" w16du:dateUtc="2026-05-27T17:20:00Z">
            <w:rPr>
              <w:rFonts w:ascii="Arial" w:hAnsi="Arial" w:cs="Arial"/>
            </w:rPr>
          </w:rPrChange>
        </w:rPr>
        <w:t xml:space="preserve">170 kW non-interruptible load will be billed </w:t>
      </w:r>
      <w:r w:rsidRPr="20565A7C">
        <w:rPr>
          <w:rFonts w:ascii="Avenir Next LT Pro" w:eastAsia="Avenir Next LT Pro" w:hAnsi="Avenir Next LT Pro" w:cs="Avenir Next LT Pro"/>
          <w:rPrChange w:id="343" w:author="Lily King" w:date="2026-05-27T17:20:00Z" w16du:dateUtc="2026-05-27T17:20:00Z">
            <w:rPr>
              <w:rFonts w:ascii="Arial" w:hAnsi="Arial" w:cs="Arial"/>
            </w:rPr>
          </w:rPrChange>
        </w:rPr>
        <w:t>at Rate</w:t>
      </w:r>
      <w:r w:rsidR="1FB7885B" w:rsidRPr="20565A7C">
        <w:rPr>
          <w:rFonts w:ascii="Avenir Next LT Pro" w:eastAsia="Avenir Next LT Pro" w:hAnsi="Avenir Next LT Pro" w:cs="Avenir Next LT Pro"/>
          <w:rPrChange w:id="344" w:author="Lily King" w:date="2026-05-27T17:20:00Z" w16du:dateUtc="2026-05-27T17:20:00Z">
            <w:rPr>
              <w:rFonts w:ascii="Arial" w:hAnsi="Arial" w:cs="Arial"/>
            </w:rPr>
          </w:rPrChange>
        </w:rPr>
        <w:t xml:space="preserve"> 25</w:t>
      </w:r>
      <w:r w:rsidRPr="20565A7C">
        <w:rPr>
          <w:rFonts w:ascii="Avenir Next LT Pro" w:eastAsia="Avenir Next LT Pro" w:hAnsi="Avenir Next LT Pro" w:cs="Avenir Next LT Pro"/>
          <w:rPrChange w:id="345" w:author="Lily King" w:date="2026-05-27T17:20:00Z" w16du:dateUtc="2026-05-27T17:20:00Z">
            <w:rPr>
              <w:rFonts w:ascii="Arial" w:hAnsi="Arial" w:cs="Arial"/>
            </w:rPr>
          </w:rPrChange>
        </w:rPr>
        <w:t xml:space="preserve">, each month of the year. </w:t>
      </w:r>
    </w:p>
    <w:p w14:paraId="07B8FD66" w14:textId="77777777" w:rsidR="00DD6D71" w:rsidRPr="00CF1038" w:rsidRDefault="00DD6D71" w:rsidP="20565A7C">
      <w:pPr>
        <w:tabs>
          <w:tab w:val="left" w:pos="0"/>
          <w:tab w:val="left" w:pos="720"/>
        </w:tabs>
        <w:ind w:left="1080"/>
        <w:jc w:val="both"/>
        <w:rPr>
          <w:rFonts w:ascii="Avenir Next LT Pro" w:eastAsia="Avenir Next LT Pro" w:hAnsi="Avenir Next LT Pro" w:cs="Avenir Next LT Pro"/>
          <w:rPrChange w:id="346" w:author="Lily King" w:date="2026-05-27T17:20:00Z">
            <w:rPr>
              <w:rFonts w:ascii="Arial" w:hAnsi="Arial" w:cs="Arial"/>
            </w:rPr>
          </w:rPrChange>
        </w:rPr>
      </w:pPr>
    </w:p>
    <w:p w14:paraId="5EDDD485" w14:textId="77777777" w:rsidR="00DD6D71" w:rsidRPr="00CF1038" w:rsidRDefault="735213FB" w:rsidP="20565A7C">
      <w:pPr>
        <w:tabs>
          <w:tab w:val="left" w:pos="0"/>
          <w:tab w:val="left" w:pos="720"/>
        </w:tabs>
        <w:ind w:left="720"/>
        <w:jc w:val="both"/>
        <w:rPr>
          <w:rFonts w:ascii="Avenir Next LT Pro" w:eastAsia="Avenir Next LT Pro" w:hAnsi="Avenir Next LT Pro" w:cs="Avenir Next LT Pro"/>
          <w:spacing w:val="-3"/>
          <w:rPrChange w:id="347" w:author="Lily King" w:date="2026-05-27T17:20:00Z">
            <w:rPr>
              <w:rFonts w:ascii="Arial" w:hAnsi="Arial" w:cs="Arial"/>
            </w:rPr>
          </w:rPrChange>
        </w:rPr>
      </w:pPr>
      <w:r w:rsidRPr="20565A7C">
        <w:rPr>
          <w:rFonts w:ascii="Avenir Next LT Pro" w:eastAsia="Avenir Next LT Pro" w:hAnsi="Avenir Next LT Pro" w:cs="Avenir Next LT Pro"/>
          <w:b/>
          <w:bCs/>
          <w:spacing w:val="-3"/>
          <w:u w:val="single"/>
          <w:rPrChange w:id="348" w:author="Lily King" w:date="2026-05-27T17:20:00Z" w16du:dateUtc="2026-05-27T17:20:00Z">
            <w:rPr>
              <w:rFonts w:ascii="Arial" w:hAnsi="Arial" w:cs="Arial"/>
              <w:b/>
              <w:bCs/>
              <w:u w:val="single"/>
            </w:rPr>
          </w:rPrChange>
        </w:rPr>
        <w:t>MINIMUM CHARGE</w:t>
      </w:r>
      <w:r w:rsidRPr="20565A7C">
        <w:rPr>
          <w:rFonts w:ascii="Avenir Next LT Pro" w:eastAsia="Avenir Next LT Pro" w:hAnsi="Avenir Next LT Pro" w:cs="Avenir Next LT Pro"/>
          <w:b/>
          <w:bCs/>
          <w:spacing w:val="-3"/>
          <w:rPrChange w:id="349" w:author="Lily King" w:date="2026-05-27T17:20:00Z" w16du:dateUtc="2026-05-27T17:20:00Z">
            <w:rPr>
              <w:rFonts w:ascii="Arial" w:hAnsi="Arial" w:cs="Arial"/>
              <w:b/>
              <w:bCs/>
            </w:rPr>
          </w:rPrChange>
        </w:rPr>
        <w:t>:</w:t>
      </w:r>
    </w:p>
    <w:p w14:paraId="7F2EE16E" w14:textId="183CA5AC" w:rsidR="00DD6D71" w:rsidRPr="00CF1038" w:rsidRDefault="735213FB" w:rsidP="20565A7C">
      <w:pPr>
        <w:tabs>
          <w:tab w:val="left" w:pos="0"/>
          <w:tab w:val="left" w:pos="720"/>
        </w:tabs>
        <w:ind w:left="1152"/>
        <w:jc w:val="both"/>
        <w:rPr>
          <w:rFonts w:ascii="Avenir Next LT Pro" w:eastAsia="Avenir Next LT Pro" w:hAnsi="Avenir Next LT Pro" w:cs="Avenir Next LT Pro"/>
          <w:rPrChange w:id="350" w:author="Lily King" w:date="2026-05-27T17:20:00Z">
            <w:rPr>
              <w:rFonts w:ascii="Arial" w:hAnsi="Arial" w:cs="Arial"/>
            </w:rPr>
          </w:rPrChange>
        </w:rPr>
      </w:pPr>
      <w:r w:rsidRPr="20565A7C">
        <w:rPr>
          <w:rFonts w:ascii="Avenir Next LT Pro" w:eastAsia="Avenir Next LT Pro" w:hAnsi="Avenir Next LT Pro" w:cs="Avenir Next LT Pro"/>
          <w:spacing w:val="-3"/>
          <w:rPrChange w:id="351" w:author="Lily King" w:date="2026-05-27T17:20:00Z" w16du:dateUtc="2026-05-27T17:20:00Z">
            <w:rPr>
              <w:rFonts w:ascii="Arial" w:hAnsi="Arial" w:cs="Arial"/>
            </w:rPr>
          </w:rPrChange>
        </w:rPr>
        <w:t>The minimum charge shall be the customer charge</w:t>
      </w:r>
      <w:r w:rsidRPr="20565A7C">
        <w:rPr>
          <w:rFonts w:ascii="Avenir Next LT Pro" w:eastAsia="Avenir Next LT Pro" w:hAnsi="Avenir Next LT Pro" w:cs="Avenir Next LT Pro"/>
          <w:rPrChange w:id="352" w:author="Lily King" w:date="2026-05-27T17:20:00Z" w16du:dateUtc="2026-05-27T17:20:00Z">
            <w:rPr>
              <w:rFonts w:ascii="Arial" w:hAnsi="Arial" w:cs="Arial"/>
            </w:rPr>
          </w:rPrChange>
        </w:rPr>
        <w:t xml:space="preserve">. </w:t>
      </w:r>
    </w:p>
    <w:p w14:paraId="448B4779" w14:textId="77777777" w:rsidR="00DD6D71" w:rsidRPr="00CF1038" w:rsidRDefault="00DD6D71" w:rsidP="20565A7C">
      <w:pPr>
        <w:tabs>
          <w:tab w:val="left" w:pos="0"/>
          <w:tab w:val="left" w:pos="720"/>
        </w:tabs>
        <w:ind w:left="1080"/>
        <w:jc w:val="both"/>
        <w:rPr>
          <w:rFonts w:ascii="Avenir Next LT Pro" w:eastAsia="Avenir Next LT Pro" w:hAnsi="Avenir Next LT Pro" w:cs="Avenir Next LT Pro"/>
          <w:rPrChange w:id="353" w:author="Lily King" w:date="2026-05-27T17:20:00Z">
            <w:rPr>
              <w:rFonts w:ascii="Arial" w:hAnsi="Arial" w:cs="Arial"/>
            </w:rPr>
          </w:rPrChange>
        </w:rPr>
      </w:pPr>
    </w:p>
    <w:p w14:paraId="2E41D961" w14:textId="77777777" w:rsidR="00DD6D71" w:rsidRPr="00CF1038" w:rsidRDefault="735213FB" w:rsidP="20565A7C">
      <w:pPr>
        <w:tabs>
          <w:tab w:val="left" w:pos="0"/>
          <w:tab w:val="left" w:pos="720"/>
        </w:tabs>
        <w:ind w:left="720"/>
        <w:jc w:val="both"/>
        <w:rPr>
          <w:rFonts w:ascii="Avenir Next LT Pro" w:eastAsia="Avenir Next LT Pro" w:hAnsi="Avenir Next LT Pro" w:cs="Avenir Next LT Pro"/>
          <w:spacing w:val="-3"/>
          <w:rPrChange w:id="354" w:author="Lily King" w:date="2026-05-27T17:20:00Z">
            <w:rPr>
              <w:rFonts w:ascii="Arial" w:hAnsi="Arial" w:cs="Arial"/>
            </w:rPr>
          </w:rPrChange>
        </w:rPr>
      </w:pPr>
      <w:r w:rsidRPr="20565A7C">
        <w:rPr>
          <w:rFonts w:ascii="Avenir Next LT Pro" w:eastAsia="Avenir Next LT Pro" w:hAnsi="Avenir Next LT Pro" w:cs="Avenir Next LT Pro"/>
          <w:b/>
          <w:bCs/>
          <w:spacing w:val="-3"/>
          <w:u w:val="single"/>
          <w:rPrChange w:id="355" w:author="Lily King" w:date="2026-05-27T17:20:00Z" w16du:dateUtc="2026-05-27T17:20:00Z">
            <w:rPr>
              <w:rFonts w:ascii="Arial" w:hAnsi="Arial" w:cs="Arial"/>
              <w:b/>
              <w:bCs/>
              <w:u w:val="single"/>
            </w:rPr>
          </w:rPrChange>
        </w:rPr>
        <w:t>DURATION OF CONTRACT</w:t>
      </w:r>
      <w:r w:rsidRPr="20565A7C">
        <w:rPr>
          <w:rFonts w:ascii="Avenir Next LT Pro" w:eastAsia="Avenir Next LT Pro" w:hAnsi="Avenir Next LT Pro" w:cs="Avenir Next LT Pro"/>
          <w:b/>
          <w:bCs/>
          <w:spacing w:val="-3"/>
          <w:rPrChange w:id="356" w:author="Lily King" w:date="2026-05-27T17:20:00Z" w16du:dateUtc="2026-05-27T17:20:00Z">
            <w:rPr>
              <w:rFonts w:ascii="Arial" w:hAnsi="Arial" w:cs="Arial"/>
              <w:b/>
              <w:bCs/>
            </w:rPr>
          </w:rPrChange>
        </w:rPr>
        <w:t>:</w:t>
      </w:r>
    </w:p>
    <w:p w14:paraId="2F3D31B6" w14:textId="77777777" w:rsidR="00DD6D71" w:rsidRPr="00CF1038" w:rsidRDefault="735213FB" w:rsidP="20565A7C">
      <w:pPr>
        <w:tabs>
          <w:tab w:val="left" w:pos="0"/>
          <w:tab w:val="left" w:pos="720"/>
        </w:tabs>
        <w:spacing w:line="276" w:lineRule="auto"/>
        <w:ind w:left="1152"/>
        <w:jc w:val="both"/>
        <w:rPr>
          <w:rFonts w:ascii="Avenir Next LT Pro" w:eastAsia="Avenir Next LT Pro" w:hAnsi="Avenir Next LT Pro" w:cs="Avenir Next LT Pro"/>
          <w:spacing w:val="-3"/>
          <w:rPrChange w:id="357" w:author="Lily King" w:date="2026-05-27T17:20:00Z">
            <w:rPr>
              <w:rFonts w:ascii="Arial" w:hAnsi="Arial" w:cs="Arial"/>
            </w:rPr>
          </w:rPrChange>
        </w:rPr>
      </w:pPr>
      <w:r w:rsidRPr="20565A7C">
        <w:rPr>
          <w:rFonts w:ascii="Avenir Next LT Pro" w:eastAsia="Avenir Next LT Pro" w:hAnsi="Avenir Next LT Pro" w:cs="Avenir Next LT Pro"/>
          <w:spacing w:val="-3"/>
          <w:rPrChange w:id="358" w:author="Lily King" w:date="2026-05-27T17:20:00Z" w16du:dateUtc="2026-05-27T17:20:00Z">
            <w:rPr>
              <w:rFonts w:ascii="Arial" w:hAnsi="Arial" w:cs="Arial"/>
            </w:rPr>
          </w:rPrChange>
        </w:rPr>
        <w:t xml:space="preserve">Subject </w:t>
      </w:r>
      <w:proofErr w:type="gramStart"/>
      <w:r w:rsidRPr="20565A7C">
        <w:rPr>
          <w:rFonts w:ascii="Avenir Next LT Pro" w:eastAsia="Avenir Next LT Pro" w:hAnsi="Avenir Next LT Pro" w:cs="Avenir Next LT Pro"/>
          <w:spacing w:val="-3"/>
          <w:rPrChange w:id="359" w:author="Lily King" w:date="2026-05-27T17:20:00Z" w16du:dateUtc="2026-05-27T17:20:00Z">
            <w:rPr>
              <w:rFonts w:ascii="Arial" w:hAnsi="Arial" w:cs="Arial"/>
            </w:rPr>
          </w:rPrChange>
        </w:rPr>
        <w:t>to</w:t>
      </w:r>
      <w:proofErr w:type="gramEnd"/>
      <w:r w:rsidRPr="20565A7C">
        <w:rPr>
          <w:rFonts w:ascii="Avenir Next LT Pro" w:eastAsia="Avenir Next LT Pro" w:hAnsi="Avenir Next LT Pro" w:cs="Avenir Next LT Pro"/>
          <w:spacing w:val="-3"/>
          <w:rPrChange w:id="360" w:author="Lily King" w:date="2026-05-27T17:20:00Z" w16du:dateUtc="2026-05-27T17:20:00Z">
            <w:rPr>
              <w:rFonts w:ascii="Arial" w:hAnsi="Arial" w:cs="Arial"/>
            </w:rPr>
          </w:rPrChange>
        </w:rPr>
        <w:t xml:space="preserve"> termination upon notice unless a longer term is applicable under the Stowe Electric Department’s terms and conditions</w:t>
      </w:r>
      <w:r w:rsidRPr="20565A7C">
        <w:rPr>
          <w:rFonts w:ascii="Avenir Next LT Pro" w:eastAsia="Avenir Next LT Pro" w:hAnsi="Avenir Next LT Pro" w:cs="Avenir Next LT Pro"/>
          <w:rPrChange w:id="361" w:author="Lily King" w:date="2026-05-27T17:20:00Z" w16du:dateUtc="2026-05-27T17:20:00Z">
            <w:rPr>
              <w:rFonts w:ascii="Arial" w:hAnsi="Arial" w:cs="Arial"/>
            </w:rPr>
          </w:rPrChange>
        </w:rPr>
        <w:t xml:space="preserve">. </w:t>
      </w:r>
    </w:p>
    <w:p w14:paraId="59A8D3EE" w14:textId="77777777" w:rsidR="00DD6D71" w:rsidRPr="00CF1038" w:rsidRDefault="00DD6D71" w:rsidP="20565A7C">
      <w:pPr>
        <w:tabs>
          <w:tab w:val="left" w:pos="0"/>
          <w:tab w:val="left" w:pos="720"/>
        </w:tabs>
        <w:jc w:val="both"/>
        <w:rPr>
          <w:rFonts w:ascii="Avenir Next LT Pro" w:eastAsia="Avenir Next LT Pro" w:hAnsi="Avenir Next LT Pro" w:cs="Avenir Next LT Pro"/>
          <w:spacing w:val="-3"/>
          <w:rPrChange w:id="362" w:author="Lily King" w:date="2026-05-27T17:20:00Z">
            <w:rPr>
              <w:rFonts w:ascii="Arial" w:hAnsi="Arial" w:cs="Arial"/>
            </w:rPr>
          </w:rPrChange>
        </w:rPr>
      </w:pPr>
    </w:p>
    <w:p w14:paraId="3CD72FDF" w14:textId="77777777" w:rsidR="00DD6D71" w:rsidRPr="00CF1038" w:rsidRDefault="00DD6D71" w:rsidP="20565A7C">
      <w:pPr>
        <w:tabs>
          <w:tab w:val="left" w:pos="0"/>
          <w:tab w:val="left" w:pos="720"/>
        </w:tabs>
        <w:ind w:left="656"/>
        <w:jc w:val="both"/>
        <w:rPr>
          <w:rFonts w:ascii="Avenir Next LT Pro" w:eastAsia="Avenir Next LT Pro" w:hAnsi="Avenir Next LT Pro" w:cs="Avenir Next LT Pro"/>
          <w:spacing w:val="-3"/>
          <w:rPrChange w:id="363" w:author="Lily King" w:date="2026-05-27T17:20:00Z">
            <w:rPr>
              <w:rFonts w:ascii="Arial" w:hAnsi="Arial" w:cs="Arial"/>
            </w:rPr>
          </w:rPrChange>
        </w:rPr>
      </w:pPr>
      <w:r w:rsidRPr="00CF1038">
        <w:rPr>
          <w:rFonts w:ascii="Arial" w:hAnsi="Arial" w:cs="Arial"/>
          <w:spacing w:val="-3"/>
        </w:rPr>
        <w:tab/>
      </w:r>
      <w:r w:rsidR="735213FB" w:rsidRPr="20565A7C">
        <w:rPr>
          <w:rFonts w:ascii="Avenir Next LT Pro" w:eastAsia="Avenir Next LT Pro" w:hAnsi="Avenir Next LT Pro" w:cs="Avenir Next LT Pro"/>
          <w:b/>
          <w:bCs/>
          <w:spacing w:val="-3"/>
          <w:u w:val="single"/>
          <w:rPrChange w:id="364" w:author="Lily King" w:date="2026-05-27T17:20:00Z" w16du:dateUtc="2026-05-27T17:20:00Z">
            <w:rPr>
              <w:rFonts w:ascii="Arial" w:hAnsi="Arial" w:cs="Arial"/>
              <w:b/>
              <w:bCs/>
              <w:u w:val="single"/>
            </w:rPr>
          </w:rPrChange>
        </w:rPr>
        <w:t xml:space="preserve">TERMS AND CONDITIONS: </w:t>
      </w:r>
    </w:p>
    <w:p w14:paraId="265452C2" w14:textId="488CF39B" w:rsidR="00DD6D71" w:rsidRPr="00CF1038" w:rsidRDefault="735213FB" w:rsidP="20565A7C">
      <w:pPr>
        <w:tabs>
          <w:tab w:val="left" w:pos="0"/>
          <w:tab w:val="left" w:pos="720"/>
        </w:tabs>
        <w:spacing w:line="276" w:lineRule="auto"/>
        <w:ind w:left="1152"/>
        <w:jc w:val="both"/>
        <w:rPr>
          <w:rFonts w:ascii="Avenir Next LT Pro" w:eastAsia="Avenir Next LT Pro" w:hAnsi="Avenir Next LT Pro" w:cs="Avenir Next LT Pro"/>
          <w:spacing w:val="-3"/>
          <w:rPrChange w:id="365" w:author="Lily King" w:date="2026-05-27T17:20:00Z">
            <w:rPr>
              <w:rFonts w:ascii="Arial" w:hAnsi="Arial" w:cs="Arial"/>
            </w:rPr>
          </w:rPrChange>
        </w:rPr>
      </w:pPr>
      <w:proofErr w:type="gramStart"/>
      <w:r w:rsidRPr="20565A7C">
        <w:rPr>
          <w:rFonts w:ascii="Avenir Next LT Pro" w:eastAsia="Avenir Next LT Pro" w:hAnsi="Avenir Next LT Pro" w:cs="Avenir Next LT Pro"/>
          <w:spacing w:val="-3"/>
          <w:rPrChange w:id="366" w:author="Lily King" w:date="2026-05-27T17:20:00Z" w16du:dateUtc="2026-05-27T17:20:00Z">
            <w:rPr>
              <w:rFonts w:ascii="Arial" w:hAnsi="Arial" w:cs="Arial"/>
            </w:rPr>
          </w:rPrChange>
        </w:rPr>
        <w:t>A condition</w:t>
      </w:r>
      <w:proofErr w:type="gramEnd"/>
      <w:r w:rsidRPr="20565A7C">
        <w:rPr>
          <w:rFonts w:ascii="Avenir Next LT Pro" w:eastAsia="Avenir Next LT Pro" w:hAnsi="Avenir Next LT Pro" w:cs="Avenir Next LT Pro"/>
          <w:spacing w:val="-3"/>
          <w:rPrChange w:id="367" w:author="Lily King" w:date="2026-05-27T17:20:00Z" w16du:dateUtc="2026-05-27T17:20:00Z">
            <w:rPr>
              <w:rFonts w:ascii="Arial" w:hAnsi="Arial" w:cs="Arial"/>
            </w:rPr>
          </w:rPrChange>
        </w:rPr>
        <w:t xml:space="preserve"> of this rate class is to abide by the interruptible agenda by </w:t>
      </w:r>
      <w:del w:id="368" w:author="mcoscia@ene.org" w:date="2026-05-11T15:06:00Z" w16du:dateUtc="2026-05-11T15:06:19Z">
        <w:r w:rsidR="00DD6D71" w:rsidRPr="20565A7C" w:rsidDel="735213FB">
          <w:rPr>
            <w:rFonts w:ascii="Avenir Next LT Pro" w:eastAsia="Avenir Next LT Pro" w:hAnsi="Avenir Next LT Pro" w:cs="Avenir Next LT Pro"/>
            <w:rPrChange w:id="369" w:author="Lily King" w:date="2026-05-27T17:20:00Z" w16du:dateUtc="2026-05-27T17:20:00Z">
              <w:rPr>
                <w:rFonts w:ascii="Arial" w:hAnsi="Arial" w:cs="Arial"/>
              </w:rPr>
            </w:rPrChange>
          </w:rPr>
          <w:delText>Stowe</w:delText>
        </w:r>
      </w:del>
      <w:ins w:id="370" w:author="mcoscia@ene.org" w:date="2026-05-11T15:06:00Z" w16du:dateUtc="2026-05-11T15:06:19Z">
        <w:r w:rsidR="61538C13" w:rsidRPr="20565A7C">
          <w:rPr>
            <w:rFonts w:ascii="Avenir Next LT Pro" w:eastAsia="Avenir Next LT Pro" w:hAnsi="Avenir Next LT Pro" w:cs="Avenir Next LT Pro"/>
            <w:rPrChange w:id="371" w:author="Lily King" w:date="2026-05-27T17:20:00Z" w16du:dateUtc="2026-05-27T17:20:00Z">
              <w:rPr>
                <w:rFonts w:ascii="Arial" w:hAnsi="Arial" w:cs="Arial"/>
              </w:rPr>
            </w:rPrChange>
          </w:rPr>
          <w:t>Stowe,</w:t>
        </w:r>
      </w:ins>
      <w:r w:rsidR="251E7FFC" w:rsidRPr="20565A7C">
        <w:rPr>
          <w:rFonts w:ascii="Avenir Next LT Pro" w:eastAsia="Avenir Next LT Pro" w:hAnsi="Avenir Next LT Pro" w:cs="Avenir Next LT Pro"/>
          <w:spacing w:val="-3"/>
          <w:rPrChange w:id="372" w:author="Lily King" w:date="2026-05-27T17:20:00Z" w16du:dateUtc="2026-05-27T17:20:00Z">
            <w:rPr>
              <w:rFonts w:ascii="Arial" w:hAnsi="Arial" w:cs="Arial"/>
            </w:rPr>
          </w:rPrChange>
        </w:rPr>
        <w:t xml:space="preserve"> and the </w:t>
      </w:r>
      <w:r w:rsidR="08FDAA9E" w:rsidRPr="20565A7C">
        <w:rPr>
          <w:rFonts w:ascii="Avenir Next LT Pro" w:eastAsia="Avenir Next LT Pro" w:hAnsi="Avenir Next LT Pro" w:cs="Avenir Next LT Pro"/>
          <w:spacing w:val="-3"/>
          <w:rPrChange w:id="373" w:author="Lily King" w:date="2026-05-27T17:20:00Z" w16du:dateUtc="2026-05-27T17:20:00Z">
            <w:rPr>
              <w:rFonts w:ascii="Arial" w:hAnsi="Arial" w:cs="Arial"/>
            </w:rPr>
          </w:rPrChange>
        </w:rPr>
        <w:t xml:space="preserve">payment </w:t>
      </w:r>
      <w:r w:rsidR="251E7FFC" w:rsidRPr="20565A7C">
        <w:rPr>
          <w:rFonts w:ascii="Avenir Next LT Pro" w:eastAsia="Avenir Next LT Pro" w:hAnsi="Avenir Next LT Pro" w:cs="Avenir Next LT Pro"/>
          <w:spacing w:val="-3"/>
          <w:rPrChange w:id="374" w:author="Lily King" w:date="2026-05-27T17:20:00Z" w16du:dateUtc="2026-05-27T17:20:00Z">
            <w:rPr>
              <w:rFonts w:ascii="Arial" w:hAnsi="Arial" w:cs="Arial"/>
            </w:rPr>
          </w:rPrChange>
        </w:rPr>
        <w:t xml:space="preserve">terms are </w:t>
      </w:r>
      <w:proofErr w:type="gramStart"/>
      <w:r w:rsidR="251E7FFC" w:rsidRPr="20565A7C">
        <w:rPr>
          <w:rFonts w:ascii="Avenir Next LT Pro" w:eastAsia="Avenir Next LT Pro" w:hAnsi="Avenir Next LT Pro" w:cs="Avenir Next LT Pro"/>
          <w:spacing w:val="-3"/>
          <w:rPrChange w:id="375" w:author="Lily King" w:date="2026-05-27T17:20:00Z" w16du:dateUtc="2026-05-27T17:20:00Z">
            <w:rPr>
              <w:rFonts w:ascii="Arial" w:hAnsi="Arial" w:cs="Arial"/>
            </w:rPr>
          </w:rPrChange>
        </w:rPr>
        <w:t>a Net</w:t>
      </w:r>
      <w:proofErr w:type="gramEnd"/>
      <w:r w:rsidR="47D96C2D" w:rsidRPr="20565A7C">
        <w:rPr>
          <w:rFonts w:ascii="Avenir Next LT Pro" w:eastAsia="Avenir Next LT Pro" w:hAnsi="Avenir Next LT Pro" w:cs="Avenir Next LT Pro"/>
          <w:spacing w:val="-3"/>
          <w:rPrChange w:id="376" w:author="Lily King" w:date="2026-05-27T17:20:00Z" w16du:dateUtc="2026-05-27T17:20:00Z">
            <w:rPr>
              <w:rFonts w:ascii="Arial" w:hAnsi="Arial" w:cs="Arial"/>
            </w:rPr>
          </w:rPrChange>
        </w:rPr>
        <w:t>-15</w:t>
      </w:r>
      <w:r w:rsidRPr="20565A7C">
        <w:rPr>
          <w:rFonts w:ascii="Avenir Next LT Pro" w:eastAsia="Avenir Next LT Pro" w:hAnsi="Avenir Next LT Pro" w:cs="Avenir Next LT Pro"/>
          <w:spacing w:val="-3"/>
          <w:rPrChange w:id="377" w:author="Lily King" w:date="2026-05-27T17:20:00Z" w16du:dateUtc="2026-05-27T17:20:00Z">
            <w:rPr>
              <w:rFonts w:ascii="Arial" w:hAnsi="Arial" w:cs="Arial"/>
            </w:rPr>
          </w:rPrChange>
        </w:rPr>
        <w:t>. The above rates are billed</w:t>
      </w:r>
      <w:r w:rsidR="251E7FFC" w:rsidRPr="20565A7C">
        <w:rPr>
          <w:rFonts w:ascii="Avenir Next LT Pro" w:eastAsia="Avenir Next LT Pro" w:hAnsi="Avenir Next LT Pro" w:cs="Avenir Next LT Pro"/>
          <w:spacing w:val="-3"/>
          <w:rPrChange w:id="378" w:author="Lily King" w:date="2026-05-27T17:20:00Z" w16du:dateUtc="2026-05-27T17:20:00Z">
            <w:rPr>
              <w:rFonts w:ascii="Arial" w:hAnsi="Arial" w:cs="Arial"/>
            </w:rPr>
          </w:rPrChange>
        </w:rPr>
        <w:t xml:space="preserve"> </w:t>
      </w:r>
      <w:r w:rsidRPr="20565A7C">
        <w:rPr>
          <w:rFonts w:ascii="Avenir Next LT Pro" w:eastAsia="Avenir Next LT Pro" w:hAnsi="Avenir Next LT Pro" w:cs="Avenir Next LT Pro"/>
          <w:spacing w:val="-3"/>
          <w:rPrChange w:id="379" w:author="Lily King" w:date="2026-05-27T17:20:00Z" w16du:dateUtc="2026-05-27T17:20:00Z">
            <w:rPr>
              <w:rFonts w:ascii="Arial" w:hAnsi="Arial" w:cs="Arial"/>
            </w:rPr>
          </w:rPrChange>
        </w:rPr>
        <w:t>monthly</w:t>
      </w:r>
      <w:r w:rsidR="346956FE" w:rsidRPr="20565A7C">
        <w:rPr>
          <w:rFonts w:ascii="Avenir Next LT Pro" w:eastAsia="Avenir Next LT Pro" w:hAnsi="Avenir Next LT Pro" w:cs="Avenir Next LT Pro"/>
          <w:spacing w:val="-3"/>
          <w:rPrChange w:id="380" w:author="Lily King" w:date="2026-05-27T17:20:00Z" w16du:dateUtc="2026-05-27T17:20:00Z">
            <w:rPr>
              <w:rFonts w:ascii="Arial" w:hAnsi="Arial" w:cs="Arial"/>
            </w:rPr>
          </w:rPrChange>
        </w:rPr>
        <w:t xml:space="preserve"> </w:t>
      </w:r>
      <w:r w:rsidRPr="20565A7C">
        <w:rPr>
          <w:rFonts w:ascii="Avenir Next LT Pro" w:eastAsia="Avenir Next LT Pro" w:hAnsi="Avenir Next LT Pro" w:cs="Avenir Next LT Pro"/>
          <w:spacing w:val="-3"/>
          <w:rPrChange w:id="381" w:author="Lily King" w:date="2026-05-27T17:20:00Z" w16du:dateUtc="2026-05-27T17:20:00Z">
            <w:rPr>
              <w:rFonts w:ascii="Arial" w:hAnsi="Arial" w:cs="Arial"/>
            </w:rPr>
          </w:rPrChange>
        </w:rPr>
        <w:t xml:space="preserve">and due and payable upon presentation. </w:t>
      </w:r>
      <w:r w:rsidR="08FDAA9E" w:rsidRPr="20565A7C">
        <w:rPr>
          <w:rFonts w:ascii="Avenir Next LT Pro" w:eastAsia="Avenir Next LT Pro" w:hAnsi="Avenir Next LT Pro" w:cs="Avenir Next LT Pro"/>
          <w:spacing w:val="-3"/>
          <w:rPrChange w:id="382" w:author="Lily King" w:date="2026-05-27T17:20:00Z" w16du:dateUtc="2026-05-27T17:20:00Z">
            <w:rPr>
              <w:rFonts w:ascii="Arial" w:hAnsi="Arial" w:cs="Arial"/>
            </w:rPr>
          </w:rPrChange>
        </w:rPr>
        <w:t xml:space="preserve">Service taken under this tariff includes the </w:t>
      </w:r>
      <w:r w:rsidRPr="20565A7C">
        <w:rPr>
          <w:rFonts w:ascii="Avenir Next LT Pro" w:eastAsia="Avenir Next LT Pro" w:hAnsi="Avenir Next LT Pro" w:cs="Avenir Next LT Pro"/>
          <w:spacing w:val="-3"/>
          <w:rPrChange w:id="383" w:author="Lily King" w:date="2026-05-27T17:20:00Z" w16du:dateUtc="2026-05-27T17:20:00Z">
            <w:rPr>
              <w:rFonts w:ascii="Arial" w:hAnsi="Arial" w:cs="Arial"/>
            </w:rPr>
          </w:rPrChange>
        </w:rPr>
        <w:t>terms and conditions of the Stowe Electric Department in effect from time to time</w:t>
      </w:r>
      <w:ins w:id="384" w:author="Michael Lazorchak" w:date="2026-05-27T11:59:00Z" w16du:dateUtc="2026-05-27T15:59:00Z">
        <w:del w:id="385" w:author="Lily King" w:date="2026-06-05T11:37:00Z" w16du:dateUtc="2026-06-05T15:37:00Z">
          <w:r w:rsidR="3B1FBE4F" w:rsidRPr="20565A7C" w:rsidDel="00E76E39">
            <w:rPr>
              <w:rFonts w:ascii="Avenir Next LT Pro" w:eastAsia="Avenir Next LT Pro" w:hAnsi="Avenir Next LT Pro" w:cs="Avenir Next LT Pro"/>
              <w:rPrChange w:id="386" w:author="Lily King" w:date="2026-05-27T17:20:00Z" w16du:dateUtc="2026-05-27T17:20:00Z">
                <w:rPr>
                  <w:rFonts w:ascii="Arial" w:hAnsi="Arial" w:cs="Arial"/>
                </w:rPr>
              </w:rPrChange>
            </w:rPr>
            <w:delText>.</w:delText>
          </w:r>
        </w:del>
      </w:ins>
      <w:del w:id="387" w:author="Lily King" w:date="2026-06-05T11:37:00Z" w16du:dateUtc="2026-06-05T15:37:00Z">
        <w:r w:rsidRPr="20565A7C" w:rsidDel="00E76E39">
          <w:rPr>
            <w:rFonts w:ascii="Avenir Next LT Pro" w:eastAsia="Avenir Next LT Pro" w:hAnsi="Avenir Next LT Pro" w:cs="Avenir Next LT Pro"/>
            <w:spacing w:val="-3"/>
            <w:rPrChange w:id="388" w:author="Lily King" w:date="2026-05-27T17:20:00Z" w16du:dateUtc="2026-05-27T17:20:00Z">
              <w:rPr>
                <w:rFonts w:ascii="Arial" w:hAnsi="Arial" w:cs="Arial"/>
              </w:rPr>
            </w:rPrChange>
          </w:rPr>
          <w:delText>,</w:delText>
        </w:r>
      </w:del>
      <w:del w:id="389" w:author="Michael Lazorchak" w:date="2026-05-27T11:59:00Z" w16du:dateUtc="2026-05-27T15:59:00Z">
        <w:r w:rsidR="00DD6D71" w:rsidRPr="20565A7C" w:rsidDel="16F57B8C">
          <w:rPr>
            <w:rFonts w:ascii="Avenir Next LT Pro" w:eastAsia="Avenir Next LT Pro" w:hAnsi="Avenir Next LT Pro" w:cs="Avenir Next LT Pro"/>
            <w:rPrChange w:id="390" w:author="Lily King" w:date="2026-05-27T17:20:00Z" w16du:dateUtc="2026-05-27T17:20:00Z">
              <w:rPr>
                <w:rFonts w:ascii="Arial" w:hAnsi="Arial" w:cs="Arial"/>
              </w:rPr>
            </w:rPrChange>
          </w:rPr>
          <w:delText xml:space="preserve"> and</w:delText>
        </w:r>
        <w:r w:rsidR="00DD6D71" w:rsidRPr="20565A7C" w:rsidDel="08FDAA9E">
          <w:rPr>
            <w:rFonts w:ascii="Avenir Next LT Pro" w:eastAsia="Avenir Next LT Pro" w:hAnsi="Avenir Next LT Pro" w:cs="Avenir Next LT Pro"/>
            <w:rPrChange w:id="391" w:author="Lily King" w:date="2026-05-27T17:20:00Z" w16du:dateUtc="2026-05-27T17:20:00Z">
              <w:rPr>
                <w:rFonts w:ascii="Arial" w:hAnsi="Arial" w:cs="Arial"/>
              </w:rPr>
            </w:rPrChange>
          </w:rPr>
          <w:delText xml:space="preserve"> being </w:delText>
        </w:r>
        <w:r w:rsidR="00DD6D71" w:rsidRPr="20565A7C" w:rsidDel="09803B2E">
          <w:rPr>
            <w:rFonts w:ascii="Avenir Next LT Pro" w:eastAsia="Avenir Next LT Pro" w:hAnsi="Avenir Next LT Pro" w:cs="Avenir Next LT Pro"/>
            <w:rPrChange w:id="392" w:author="Lily King" w:date="2026-05-27T17:20:00Z" w16du:dateUtc="2026-05-27T17:20:00Z">
              <w:rPr>
                <w:rFonts w:ascii="Arial" w:hAnsi="Arial" w:cs="Arial"/>
              </w:rPr>
            </w:rPrChange>
          </w:rPr>
          <w:delText xml:space="preserve">subject to the power supply </w:delText>
        </w:r>
        <w:r w:rsidR="00DD6D71" w:rsidRPr="20565A7C" w:rsidDel="251E7FFC">
          <w:rPr>
            <w:rFonts w:ascii="Avenir Next LT Pro" w:eastAsia="Avenir Next LT Pro" w:hAnsi="Avenir Next LT Pro" w:cs="Avenir Next LT Pro"/>
            <w:rPrChange w:id="393" w:author="Lily King" w:date="2026-05-27T17:20:00Z" w16du:dateUtc="2026-05-27T17:20:00Z">
              <w:rPr>
                <w:rFonts w:ascii="Arial" w:hAnsi="Arial" w:cs="Arial"/>
              </w:rPr>
            </w:rPrChange>
          </w:rPr>
          <w:delText>obligations</w:delText>
        </w:r>
        <w:r w:rsidR="00DD6D71" w:rsidRPr="20565A7C" w:rsidDel="09803B2E">
          <w:rPr>
            <w:rFonts w:ascii="Avenir Next LT Pro" w:eastAsia="Avenir Next LT Pro" w:hAnsi="Avenir Next LT Pro" w:cs="Avenir Next LT Pro"/>
            <w:rPrChange w:id="394" w:author="Lily King" w:date="2026-05-27T17:20:00Z" w16du:dateUtc="2026-05-27T17:20:00Z">
              <w:rPr>
                <w:rFonts w:ascii="Arial" w:hAnsi="Arial" w:cs="Arial"/>
              </w:rPr>
            </w:rPrChange>
          </w:rPr>
          <w:delText xml:space="preserve"> of the Vermont Renewable Energy Standard, 30 V.S.A. §8002-8005</w:delText>
        </w:r>
      </w:del>
      <w:r w:rsidR="09803B2E" w:rsidRPr="20565A7C">
        <w:rPr>
          <w:rFonts w:ascii="Avenir Next LT Pro" w:eastAsia="Avenir Next LT Pro" w:hAnsi="Avenir Next LT Pro" w:cs="Avenir Next LT Pro"/>
          <w:spacing w:val="-3"/>
          <w:rPrChange w:id="395" w:author="Lily King" w:date="2026-05-27T17:20:00Z" w16du:dateUtc="2026-05-27T17:20:00Z">
            <w:rPr>
              <w:rFonts w:ascii="Arial" w:hAnsi="Arial" w:cs="Arial"/>
            </w:rPr>
          </w:rPrChange>
        </w:rPr>
        <w:t xml:space="preserve">. </w:t>
      </w:r>
    </w:p>
    <w:p w14:paraId="0BF7A0AA" w14:textId="77777777" w:rsidR="00DD6D71" w:rsidRPr="00CF1038" w:rsidRDefault="00DD6D71" w:rsidP="20565A7C">
      <w:pPr>
        <w:jc w:val="both"/>
        <w:rPr>
          <w:rFonts w:ascii="Avenir Next LT Pro" w:eastAsia="Avenir Next LT Pro" w:hAnsi="Avenir Next LT Pro" w:cs="Avenir Next LT Pro"/>
          <w:spacing w:val="-3"/>
          <w:rPrChange w:id="396" w:author="Lily King" w:date="2026-05-27T17:20:00Z">
            <w:rPr>
              <w:rFonts w:ascii="Arial" w:hAnsi="Arial" w:cs="Arial"/>
            </w:rPr>
          </w:rPrChange>
        </w:rPr>
      </w:pPr>
    </w:p>
    <w:p w14:paraId="35DB5879" w14:textId="77777777" w:rsidR="00DD6D71" w:rsidRPr="00CF1038" w:rsidRDefault="00DD6D71" w:rsidP="20565A7C">
      <w:pPr>
        <w:jc w:val="both"/>
        <w:rPr>
          <w:rFonts w:ascii="Avenir Next LT Pro" w:eastAsia="Avenir Next LT Pro" w:hAnsi="Avenir Next LT Pro" w:cs="Avenir Next LT Pro"/>
          <w:spacing w:val="-3"/>
          <w:rPrChange w:id="397" w:author="Lily King" w:date="2026-05-27T17:20:00Z">
            <w:rPr>
              <w:rFonts w:ascii="Arial" w:hAnsi="Arial" w:cs="Arial"/>
            </w:rPr>
          </w:rPrChange>
        </w:rPr>
      </w:pPr>
      <w:r w:rsidRPr="00CF1038">
        <w:rPr>
          <w:rFonts w:ascii="Arial" w:hAnsi="Arial" w:cs="Arial"/>
          <w:spacing w:val="-3"/>
        </w:rPr>
        <w:tab/>
      </w:r>
      <w:r w:rsidR="735213FB" w:rsidRPr="20565A7C">
        <w:rPr>
          <w:rFonts w:ascii="Avenir Next LT Pro" w:eastAsia="Avenir Next LT Pro" w:hAnsi="Avenir Next LT Pro" w:cs="Avenir Next LT Pro"/>
          <w:b/>
          <w:bCs/>
          <w:spacing w:val="-3"/>
          <w:u w:val="single"/>
          <w:rPrChange w:id="398" w:author="Lily King" w:date="2026-05-27T17:20:00Z" w16du:dateUtc="2026-05-27T17:20:00Z">
            <w:rPr>
              <w:rFonts w:ascii="Arial" w:hAnsi="Arial" w:cs="Arial"/>
              <w:b/>
              <w:bCs/>
              <w:u w:val="single"/>
            </w:rPr>
          </w:rPrChange>
        </w:rPr>
        <w:t>LATE PAYMENT CHARGE</w:t>
      </w:r>
      <w:r w:rsidR="735213FB" w:rsidRPr="20565A7C">
        <w:rPr>
          <w:rFonts w:ascii="Avenir Next LT Pro" w:eastAsia="Avenir Next LT Pro" w:hAnsi="Avenir Next LT Pro" w:cs="Avenir Next LT Pro"/>
          <w:b/>
          <w:bCs/>
          <w:spacing w:val="-3"/>
          <w:rPrChange w:id="399" w:author="Lily King" w:date="2026-05-27T17:20:00Z" w16du:dateUtc="2026-05-27T17:20:00Z">
            <w:rPr>
              <w:rFonts w:ascii="Arial" w:hAnsi="Arial" w:cs="Arial"/>
              <w:b/>
              <w:bCs/>
            </w:rPr>
          </w:rPrChange>
        </w:rPr>
        <w:t xml:space="preserve">: </w:t>
      </w:r>
    </w:p>
    <w:p w14:paraId="3ADDF512" w14:textId="1676FFC2" w:rsidR="00DD6D71" w:rsidRPr="00CF1038" w:rsidRDefault="735213FB" w:rsidP="20565A7C">
      <w:pPr>
        <w:spacing w:line="276" w:lineRule="auto"/>
        <w:ind w:left="1152"/>
        <w:jc w:val="both"/>
        <w:rPr>
          <w:rFonts w:ascii="Avenir Next LT Pro" w:eastAsia="Avenir Next LT Pro" w:hAnsi="Avenir Next LT Pro" w:cs="Avenir Next LT Pro"/>
          <w:spacing w:val="-3"/>
          <w:u w:val="single"/>
          <w:rPrChange w:id="400" w:author="Lily King" w:date="2026-05-27T17:20:00Z">
            <w:rPr>
              <w:rFonts w:ascii="Arial" w:hAnsi="Arial" w:cs="Arial"/>
              <w:u w:val="single"/>
            </w:rPr>
          </w:rPrChange>
        </w:rPr>
      </w:pPr>
      <w:r w:rsidRPr="20565A7C">
        <w:rPr>
          <w:rFonts w:ascii="Avenir Next LT Pro" w:eastAsia="Avenir Next LT Pro" w:hAnsi="Avenir Next LT Pro" w:cs="Avenir Next LT Pro"/>
          <w:spacing w:val="-3"/>
          <w:rPrChange w:id="401" w:author="Lily King" w:date="2026-05-27T17:20:00Z" w16du:dateUtc="2026-05-27T17:20:00Z">
            <w:rPr>
              <w:rFonts w:ascii="Arial" w:hAnsi="Arial" w:cs="Arial"/>
            </w:rPr>
          </w:rPrChange>
        </w:rPr>
        <w:t xml:space="preserve">A </w:t>
      </w:r>
      <w:r w:rsidR="19CD10E2" w:rsidRPr="20565A7C">
        <w:rPr>
          <w:rFonts w:ascii="Avenir Next LT Pro" w:eastAsia="Avenir Next LT Pro" w:hAnsi="Avenir Next LT Pro" w:cs="Avenir Next LT Pro"/>
          <w:spacing w:val="-3"/>
          <w:rPrChange w:id="402" w:author="Lily King" w:date="2026-05-27T17:20:00Z" w16du:dateUtc="2026-05-27T17:20:00Z">
            <w:rPr>
              <w:rFonts w:ascii="Arial" w:hAnsi="Arial" w:cs="Arial"/>
            </w:rPr>
          </w:rPrChange>
        </w:rPr>
        <w:t xml:space="preserve">monthly </w:t>
      </w:r>
      <w:r w:rsidRPr="20565A7C">
        <w:rPr>
          <w:rFonts w:ascii="Avenir Next LT Pro" w:eastAsia="Avenir Next LT Pro" w:hAnsi="Avenir Next LT Pro" w:cs="Avenir Next LT Pro"/>
          <w:spacing w:val="-3"/>
          <w:rPrChange w:id="403" w:author="Lily King" w:date="2026-05-27T17:20:00Z" w16du:dateUtc="2026-05-27T17:20:00Z">
            <w:rPr>
              <w:rFonts w:ascii="Arial" w:hAnsi="Arial" w:cs="Arial"/>
            </w:rPr>
          </w:rPrChange>
        </w:rPr>
        <w:t xml:space="preserve">penalty charge of </w:t>
      </w:r>
      <w:r w:rsidR="251E7FFC" w:rsidRPr="20565A7C">
        <w:rPr>
          <w:rFonts w:ascii="Avenir Next LT Pro" w:eastAsia="Avenir Next LT Pro" w:hAnsi="Avenir Next LT Pro" w:cs="Avenir Next LT Pro"/>
          <w:spacing w:val="-3"/>
          <w:rPrChange w:id="404" w:author="Lily King" w:date="2026-05-27T17:20:00Z" w16du:dateUtc="2026-05-27T17:20:00Z">
            <w:rPr>
              <w:rFonts w:ascii="Arial" w:hAnsi="Arial" w:cs="Arial"/>
            </w:rPr>
          </w:rPrChange>
        </w:rPr>
        <w:t>5</w:t>
      </w:r>
      <w:r w:rsidRPr="20565A7C">
        <w:rPr>
          <w:rFonts w:ascii="Avenir Next LT Pro" w:eastAsia="Avenir Next LT Pro" w:hAnsi="Avenir Next LT Pro" w:cs="Avenir Next LT Pro"/>
          <w:spacing w:val="-3"/>
          <w:rPrChange w:id="405" w:author="Lily King" w:date="2026-05-27T17:20:00Z" w16du:dateUtc="2026-05-27T17:20:00Z">
            <w:rPr>
              <w:rFonts w:ascii="Arial" w:hAnsi="Arial" w:cs="Arial"/>
            </w:rPr>
          </w:rPrChange>
        </w:rPr>
        <w:t xml:space="preserve">% shall be assessed on all delinquent balances. The invoice will be determined late after </w:t>
      </w:r>
      <w:del w:id="406" w:author="mcoscia@ene.org" w:date="2026-05-11T15:06:00Z" w16du:dateUtc="2026-05-11T15:06:24Z">
        <w:r w:rsidR="00DD6D71" w:rsidRPr="20565A7C" w:rsidDel="735213FB">
          <w:rPr>
            <w:rFonts w:ascii="Avenir Next LT Pro" w:eastAsia="Avenir Next LT Pro" w:hAnsi="Avenir Next LT Pro" w:cs="Avenir Next LT Pro"/>
            <w:rPrChange w:id="407" w:author="Lily King" w:date="2026-05-27T17:20:00Z" w16du:dateUtc="2026-05-27T17:20:00Z">
              <w:rPr>
                <w:rFonts w:ascii="Arial" w:hAnsi="Arial" w:cs="Arial"/>
              </w:rPr>
            </w:rPrChange>
          </w:rPr>
          <w:delText>presentation</w:delText>
        </w:r>
      </w:del>
      <w:ins w:id="408" w:author="mcoscia@ene.org" w:date="2026-05-11T15:06:00Z" w16du:dateUtc="2026-05-11T15:06:24Z">
        <w:r w:rsidR="3C37C44C" w:rsidRPr="20565A7C">
          <w:rPr>
            <w:rFonts w:ascii="Avenir Next LT Pro" w:eastAsia="Avenir Next LT Pro" w:hAnsi="Avenir Next LT Pro" w:cs="Avenir Next LT Pro"/>
            <w:rPrChange w:id="409" w:author="Lily King" w:date="2026-05-27T17:20:00Z" w16du:dateUtc="2026-05-27T17:20:00Z">
              <w:rPr>
                <w:rFonts w:ascii="Arial" w:hAnsi="Arial" w:cs="Arial"/>
              </w:rPr>
            </w:rPrChange>
          </w:rPr>
          <w:t>the presentation</w:t>
        </w:r>
      </w:ins>
      <w:r w:rsidRPr="20565A7C">
        <w:rPr>
          <w:rFonts w:ascii="Avenir Next LT Pro" w:eastAsia="Avenir Next LT Pro" w:hAnsi="Avenir Next LT Pro" w:cs="Avenir Next LT Pro"/>
          <w:spacing w:val="-3"/>
          <w:rPrChange w:id="410" w:author="Lily King" w:date="2026-05-27T17:20:00Z" w16du:dateUtc="2026-05-27T17:20:00Z">
            <w:rPr>
              <w:rFonts w:ascii="Arial" w:hAnsi="Arial" w:cs="Arial"/>
            </w:rPr>
          </w:rPrChange>
        </w:rPr>
        <w:t xml:space="preserve"> of the monthly invoice. The charge will continue until the unpaid balance is brought to </w:t>
      </w:r>
      <w:del w:id="411" w:author="Lily King" w:date="2026-05-29T11:10:00Z" w16du:dateUtc="2026-05-29T15:10:00Z">
        <w:r w:rsidR="2527DF18" w:rsidRPr="000C1400" w:rsidDel="00C310B6">
          <w:rPr>
            <w:rFonts w:ascii="Avenir Next LT Pro" w:eastAsia="Avenir Next LT Pro" w:hAnsi="Avenir Next LT Pro" w:cs="Avenir Next LT Pro"/>
          </w:rPr>
          <w:delText xml:space="preserve"> </w:delText>
        </w:r>
      </w:del>
      <w:r w:rsidR="2527DF18" w:rsidRPr="000C1400">
        <w:rPr>
          <w:rFonts w:ascii="Avenir Next LT Pro" w:eastAsia="Avenir Next LT Pro" w:hAnsi="Avenir Next LT Pro" w:cs="Avenir Next LT Pro"/>
        </w:rPr>
        <w:t>current</w:t>
      </w:r>
      <w:r w:rsidRPr="20565A7C">
        <w:rPr>
          <w:rFonts w:ascii="Avenir Next LT Pro" w:eastAsia="Avenir Next LT Pro" w:hAnsi="Avenir Next LT Pro" w:cs="Avenir Next LT Pro"/>
          <w:spacing w:val="-3"/>
          <w:rPrChange w:id="412" w:author="Lily King" w:date="2026-05-27T17:20:00Z" w16du:dateUtc="2026-05-27T17:20:00Z">
            <w:rPr>
              <w:rFonts w:ascii="Arial" w:hAnsi="Arial" w:cs="Arial"/>
            </w:rPr>
          </w:rPrChange>
        </w:rPr>
        <w:t>.</w:t>
      </w:r>
    </w:p>
    <w:p w14:paraId="700F8894" w14:textId="77777777" w:rsidR="00DD6D71" w:rsidRPr="00CF1038" w:rsidRDefault="00DD6D71" w:rsidP="20565A7C">
      <w:pPr>
        <w:jc w:val="both"/>
        <w:rPr>
          <w:rFonts w:ascii="Avenir Next LT Pro" w:eastAsia="Avenir Next LT Pro" w:hAnsi="Avenir Next LT Pro" w:cs="Avenir Next LT Pro"/>
          <w:spacing w:val="-3"/>
          <w:u w:val="single"/>
          <w:rPrChange w:id="413" w:author="Lily King" w:date="2026-05-27T17:20:00Z">
            <w:rPr>
              <w:rFonts w:ascii="Arial" w:hAnsi="Arial" w:cs="Arial"/>
              <w:u w:val="single"/>
            </w:rPr>
          </w:rPrChange>
        </w:rPr>
      </w:pPr>
    </w:p>
    <w:p w14:paraId="1EF79C30" w14:textId="77777777" w:rsidR="00DD6D71" w:rsidRPr="00CF1038" w:rsidRDefault="00DD6D71" w:rsidP="20565A7C">
      <w:pPr>
        <w:jc w:val="both"/>
        <w:rPr>
          <w:rFonts w:ascii="Avenir Next LT Pro" w:eastAsia="Avenir Next LT Pro" w:hAnsi="Avenir Next LT Pro" w:cs="Avenir Next LT Pro"/>
          <w:spacing w:val="-3"/>
          <w:rPrChange w:id="414" w:author="Lily King" w:date="2026-05-27T17:20:00Z">
            <w:rPr>
              <w:rFonts w:ascii="Arial" w:hAnsi="Arial" w:cs="Arial"/>
            </w:rPr>
          </w:rPrChange>
        </w:rPr>
      </w:pPr>
      <w:r w:rsidRPr="00CF1038">
        <w:rPr>
          <w:rFonts w:ascii="Arial" w:hAnsi="Arial" w:cs="Arial"/>
          <w:spacing w:val="-3"/>
        </w:rPr>
        <w:tab/>
      </w:r>
      <w:r w:rsidR="735213FB" w:rsidRPr="20565A7C">
        <w:rPr>
          <w:rFonts w:ascii="Avenir Next LT Pro" w:eastAsia="Avenir Next LT Pro" w:hAnsi="Avenir Next LT Pro" w:cs="Avenir Next LT Pro"/>
          <w:b/>
          <w:bCs/>
          <w:spacing w:val="-3"/>
          <w:u w:val="single"/>
          <w:rPrChange w:id="415" w:author="Lily King" w:date="2026-05-27T17:20:00Z" w16du:dateUtc="2026-05-27T17:20:00Z">
            <w:rPr>
              <w:rFonts w:ascii="Arial" w:hAnsi="Arial" w:cs="Arial"/>
              <w:b/>
              <w:bCs/>
              <w:u w:val="single"/>
            </w:rPr>
          </w:rPrChange>
        </w:rPr>
        <w:t>EFFECTIVE</w:t>
      </w:r>
      <w:r w:rsidR="735213FB" w:rsidRPr="20565A7C">
        <w:rPr>
          <w:rFonts w:ascii="Avenir Next LT Pro" w:eastAsia="Avenir Next LT Pro" w:hAnsi="Avenir Next LT Pro" w:cs="Avenir Next LT Pro"/>
          <w:b/>
          <w:bCs/>
          <w:spacing w:val="-3"/>
          <w:rPrChange w:id="416" w:author="Lily King" w:date="2026-05-27T17:20:00Z" w16du:dateUtc="2026-05-27T17:20:00Z">
            <w:rPr>
              <w:rFonts w:ascii="Arial" w:hAnsi="Arial" w:cs="Arial"/>
              <w:b/>
              <w:bCs/>
            </w:rPr>
          </w:rPrChange>
        </w:rPr>
        <w:t xml:space="preserve">: </w:t>
      </w:r>
    </w:p>
    <w:p w14:paraId="6CD37942" w14:textId="239978B4" w:rsidR="00DD6D71" w:rsidRDefault="09803B2E">
      <w:pPr>
        <w:ind w:left="662" w:firstLine="662"/>
        <w:jc w:val="both"/>
        <w:rPr>
          <w:rFonts w:ascii="Avenir Next LT Pro" w:eastAsia="Avenir Next LT Pro" w:hAnsi="Avenir Next LT Pro" w:cs="Avenir Next LT Pro"/>
          <w:rPrChange w:id="417" w:author="Lily King" w:date="2026-05-27T17:20:00Z">
            <w:rPr/>
          </w:rPrChange>
        </w:rPr>
        <w:pPrChange w:id="418" w:author="Lily King" w:date="2026-05-29T11:10:00Z" w16du:dateUtc="2026-05-29T15:10:00Z">
          <w:pPr>
            <w:jc w:val="both"/>
          </w:pPr>
        </w:pPrChange>
      </w:pPr>
      <w:r w:rsidRPr="20565A7C">
        <w:rPr>
          <w:rFonts w:ascii="Avenir Next LT Pro" w:eastAsia="Avenir Next LT Pro" w:hAnsi="Avenir Next LT Pro" w:cs="Avenir Next LT Pro"/>
          <w:spacing w:val="-3"/>
          <w:rPrChange w:id="419" w:author="Lily King" w:date="2026-05-27T17:20:00Z" w16du:dateUtc="2026-05-27T17:20:00Z">
            <w:rPr>
              <w:rFonts w:ascii="Arial" w:hAnsi="Arial"/>
            </w:rPr>
          </w:rPrChange>
        </w:rPr>
        <w:t xml:space="preserve">Effective for </w:t>
      </w:r>
      <w:ins w:id="420" w:author="Lily King" w:date="2026-05-27T17:20:00Z" w16du:dateUtc="2026-05-27T17:20:19Z">
        <w:r w:rsidR="28B4B793" w:rsidRPr="20565A7C">
          <w:rPr>
            <w:rFonts w:ascii="Avenir Next LT Pro" w:eastAsia="Avenir Next LT Pro" w:hAnsi="Avenir Next LT Pro" w:cs="Avenir Next LT Pro"/>
            <w:spacing w:val="-3"/>
          </w:rPr>
          <w:t>service</w:t>
        </w:r>
      </w:ins>
      <w:ins w:id="421" w:author="Lily King" w:date="2026-05-29T11:10:00Z" w16du:dateUtc="2026-05-29T15:10:00Z">
        <w:r w:rsidR="00345DCB">
          <w:rPr>
            <w:rFonts w:ascii="Avenir Next LT Pro" w:eastAsia="Avenir Next LT Pro" w:hAnsi="Avenir Next LT Pro" w:cs="Avenir Next LT Pro"/>
            <w:spacing w:val="-3"/>
          </w:rPr>
          <w:t xml:space="preserve"> </w:t>
        </w:r>
      </w:ins>
      <w:ins w:id="422" w:author="Lily King" w:date="2026-05-27T17:20:00Z" w16du:dateUtc="2026-05-27T17:20:19Z">
        <w:r w:rsidR="28B4B793" w:rsidRPr="20565A7C">
          <w:rPr>
            <w:rFonts w:ascii="Avenir Next LT Pro" w:eastAsia="Avenir Next LT Pro" w:hAnsi="Avenir Next LT Pro" w:cs="Avenir Next LT Pro"/>
            <w:spacing w:val="-3"/>
          </w:rPr>
          <w:t>rende</w:t>
        </w:r>
      </w:ins>
      <w:ins w:id="423" w:author="Lily King" w:date="2026-05-28T12:45:00Z" w16du:dateUtc="2026-05-28T16:45:00Z">
        <w:r w:rsidR="006554E7">
          <w:rPr>
            <w:rFonts w:ascii="Avenir Next LT Pro" w:eastAsia="Avenir Next LT Pro" w:hAnsi="Avenir Next LT Pro" w:cs="Avenir Next LT Pro"/>
            <w:spacing w:val="-3"/>
          </w:rPr>
          <w:t>red</w:t>
        </w:r>
      </w:ins>
      <w:del w:id="424" w:author="Lily King" w:date="2026-05-28T12:45:00Z" w16du:dateUtc="2026-05-28T16:45:00Z">
        <w:r w:rsidRPr="20565A7C" w:rsidDel="006554E7">
          <w:rPr>
            <w:rFonts w:ascii="Avenir Next LT Pro" w:eastAsia="Avenir Next LT Pro" w:hAnsi="Avenir Next LT Pro" w:cs="Avenir Next LT Pro"/>
            <w:spacing w:val="-3"/>
            <w:rPrChange w:id="425" w:author="Lily King" w:date="2026-05-27T17:20:00Z" w16du:dateUtc="2026-05-27T17:20:00Z">
              <w:rPr>
                <w:rFonts w:ascii="Arial" w:hAnsi="Arial"/>
              </w:rPr>
            </w:rPrChange>
          </w:rPr>
          <w:delText>electric bills issued</w:delText>
        </w:r>
      </w:del>
      <w:r w:rsidRPr="20565A7C">
        <w:rPr>
          <w:rFonts w:ascii="Avenir Next LT Pro" w:eastAsia="Avenir Next LT Pro" w:hAnsi="Avenir Next LT Pro" w:cs="Avenir Next LT Pro"/>
          <w:spacing w:val="-3"/>
          <w:rPrChange w:id="426" w:author="Lily King" w:date="2026-05-27T17:20:00Z" w16du:dateUtc="2026-05-27T17:20:00Z">
            <w:rPr>
              <w:rFonts w:ascii="Arial" w:hAnsi="Arial"/>
            </w:rPr>
          </w:rPrChange>
        </w:rPr>
        <w:t xml:space="preserve"> on or after</w:t>
      </w:r>
      <w:ins w:id="427" w:author="Lily King" w:date="2026-05-27T13:34:00Z" w16du:dateUtc="2026-05-27T17:34:00Z">
        <w:r w:rsidR="00B554C8">
          <w:rPr>
            <w:rFonts w:ascii="Avenir Next LT Pro" w:eastAsia="Avenir Next LT Pro" w:hAnsi="Avenir Next LT Pro" w:cs="Avenir Next LT Pro"/>
            <w:spacing w:val="-3"/>
          </w:rPr>
          <w:t xml:space="preserve"> August</w:t>
        </w:r>
      </w:ins>
      <w:del w:id="428" w:author="Lily King" w:date="2026-05-27T13:34:00Z" w16du:dateUtc="2026-05-27T17:34:00Z">
        <w:r w:rsidRPr="20565A7C" w:rsidDel="00B554C8">
          <w:rPr>
            <w:rFonts w:ascii="Avenir Next LT Pro" w:eastAsia="Avenir Next LT Pro" w:hAnsi="Avenir Next LT Pro" w:cs="Avenir Next LT Pro"/>
            <w:spacing w:val="-3"/>
            <w:rPrChange w:id="429" w:author="Lily King" w:date="2026-05-27T17:20:00Z" w16du:dateUtc="2026-05-27T17:20:00Z">
              <w:rPr>
                <w:rFonts w:ascii="Arial" w:hAnsi="Arial"/>
              </w:rPr>
            </w:rPrChange>
          </w:rPr>
          <w:delText xml:space="preserve"> October</w:delText>
        </w:r>
      </w:del>
      <w:r w:rsidRPr="20565A7C">
        <w:rPr>
          <w:rFonts w:ascii="Avenir Next LT Pro" w:eastAsia="Avenir Next LT Pro" w:hAnsi="Avenir Next LT Pro" w:cs="Avenir Next LT Pro"/>
          <w:spacing w:val="-3"/>
          <w:rPrChange w:id="430" w:author="Lily King" w:date="2026-05-27T17:20:00Z" w16du:dateUtc="2026-05-27T17:20:00Z">
            <w:rPr>
              <w:rFonts w:ascii="Arial" w:hAnsi="Arial"/>
            </w:rPr>
          </w:rPrChange>
        </w:rPr>
        <w:t xml:space="preserve"> 1, </w:t>
      </w:r>
      <w:del w:id="431" w:author="Jackie Pratt" w:date="2026-05-22T12:44:00Z" w16du:dateUtc="2026-05-22T16:44:00Z">
        <w:r w:rsidR="00873CA4" w:rsidRPr="20565A7C" w:rsidDel="09803B2E">
          <w:rPr>
            <w:rFonts w:ascii="Avenir Next LT Pro" w:eastAsia="Avenir Next LT Pro" w:hAnsi="Avenir Next LT Pro" w:cs="Avenir Next LT Pro"/>
            <w:rPrChange w:id="432" w:author="Lily King" w:date="2026-05-27T17:20:00Z" w16du:dateUtc="2026-05-27T17:20:00Z">
              <w:rPr>
                <w:rFonts w:ascii="Arial" w:hAnsi="Arial"/>
              </w:rPr>
            </w:rPrChange>
          </w:rPr>
          <w:delText>2023</w:delText>
        </w:r>
      </w:del>
      <w:ins w:id="433" w:author="Jackie Pratt" w:date="2026-05-22T12:44:00Z" w16du:dateUtc="2026-05-22T16:44:00Z">
        <w:r w:rsidR="1511EEEC" w:rsidRPr="20565A7C">
          <w:rPr>
            <w:rFonts w:ascii="Avenir Next LT Pro" w:eastAsia="Avenir Next LT Pro" w:hAnsi="Avenir Next LT Pro" w:cs="Avenir Next LT Pro"/>
            <w:rPrChange w:id="434" w:author="Lily King" w:date="2026-05-27T17:20:00Z" w16du:dateUtc="2026-05-27T17:20:00Z">
              <w:rPr>
                <w:rFonts w:ascii="Arial" w:hAnsi="Arial"/>
              </w:rPr>
            </w:rPrChange>
          </w:rPr>
          <w:t>2026</w:t>
        </w:r>
      </w:ins>
      <w:r w:rsidRPr="20565A7C">
        <w:rPr>
          <w:rFonts w:ascii="Avenir Next LT Pro" w:eastAsia="Avenir Next LT Pro" w:hAnsi="Avenir Next LT Pro" w:cs="Avenir Next LT Pro"/>
          <w:spacing w:val="-3"/>
          <w:rPrChange w:id="435" w:author="Lily King" w:date="2026-05-27T17:20:00Z" w16du:dateUtc="2026-05-27T17:20:00Z">
            <w:rPr>
              <w:rFonts w:ascii="Arial" w:hAnsi="Arial"/>
            </w:rPr>
          </w:rPrChange>
        </w:rPr>
        <w:t xml:space="preserve">. </w:t>
      </w:r>
    </w:p>
    <w:sectPr w:rsidR="00DD6D71" w:rsidSect="006554E7">
      <w:headerReference w:type="default" r:id="rId7"/>
      <w:footerReference w:type="default" r:id="rId8"/>
      <w:headerReference w:type="first" r:id="rId9"/>
      <w:footerReference w:type="first" r:id="rId10"/>
      <w:pgSz w:w="12240" w:h="15840" w:code="1"/>
      <w:pgMar w:top="806" w:right="1152" w:bottom="1440" w:left="1152" w:header="806" w:footer="518" w:gutter="0"/>
      <w:pgNumType w:start="1"/>
      <w:cols w:space="720"/>
      <w:titlePg/>
      <w:docGrid w:linePitch="600" w:charSpace="32768"/>
      <w:sectPrChange w:id="480" w:author="Lily King" w:date="2026-05-28T12:43:00Z" w16du:dateUtc="2026-05-28T16:43:00Z">
        <w:sectPr w:rsidR="00DD6D71" w:rsidSect="006554E7">
          <w:pgSz w:code="0"/>
          <w:pgMar w:top="1440" w:right="1440" w:bottom="1496" w:left="1440" w:header="720" w:footer="792" w:gutter="0"/>
        </w:sectPr>
      </w:sectPrChange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5646876" w14:textId="77777777" w:rsidR="00203DC7" w:rsidRDefault="00203DC7">
      <w:r>
        <w:separator/>
      </w:r>
    </w:p>
  </w:endnote>
  <w:endnote w:type="continuationSeparator" w:id="0">
    <w:p w14:paraId="1F891E66" w14:textId="77777777" w:rsidR="00203DC7" w:rsidRDefault="00203DC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">
    <w:altName w:val="Courier New"/>
    <w:panose1 w:val="02070409020205020404"/>
    <w:charset w:val="00"/>
    <w:family w:val="auto"/>
    <w:pitch w:val="variable"/>
    <w:sig w:usb0="00000003" w:usb1="00000000" w:usb2="00000000" w:usb3="00000000" w:csb0="00000003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venir Next LT Pro">
    <w:charset w:val="00"/>
    <w:family w:val="swiss"/>
    <w:pitch w:val="variable"/>
    <w:sig w:usb0="800000EF" w:usb1="5000204A" w:usb2="00000000" w:usb3="00000000" w:csb0="00000093" w:csb1="00000000"/>
  </w:font>
  <w:font w:name="Helvetica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customXmlDelRangeStart w:id="442" w:author="Lily King" w:date="2026-05-27T13:33:00Z"/>
  <w:sdt>
    <w:sdtPr>
      <w:id w:val="1514264895"/>
      <w:docPartObj>
        <w:docPartGallery w:val="Page Numbers (Bottom of Page)"/>
        <w:docPartUnique/>
      </w:docPartObj>
    </w:sdtPr>
    <w:sdtEndPr>
      <w:rPr>
        <w:rFonts w:ascii="Arial" w:hAnsi="Arial" w:cs="Arial"/>
        <w:noProof/>
      </w:rPr>
    </w:sdtEndPr>
    <w:sdtContent>
      <w:customXmlDelRangeEnd w:id="442"/>
      <w:p w14:paraId="48E627EE" w14:textId="37FCF833" w:rsidR="003F7044" w:rsidRPr="003F7044" w:rsidDel="00B554C8" w:rsidRDefault="00B554C8">
        <w:pPr>
          <w:pStyle w:val="Footer"/>
          <w:jc w:val="center"/>
          <w:rPr>
            <w:del w:id="443" w:author="Lily King" w:date="2026-05-27T13:33:00Z" w16du:dateUtc="2026-05-27T17:33:00Z"/>
            <w:rFonts w:ascii="Arial" w:hAnsi="Arial" w:cs="Arial"/>
          </w:rPr>
        </w:pPr>
        <w:ins w:id="444" w:author="Lily King" w:date="2026-05-27T13:33:00Z" w16du:dateUtc="2026-05-27T17:33:00Z">
          <w:r w:rsidRPr="00B554C8">
            <w:rPr>
              <w:rFonts w:ascii="Aptos" w:hAnsi="Aptos"/>
              <w:rPrChange w:id="445" w:author="Lily King" w:date="2026-05-27T13:33:00Z" w16du:dateUtc="2026-05-27T17:33:00Z">
                <w:rPr/>
              </w:rPrChange>
            </w:rPr>
            <w:t>(802) 253-7215</w:t>
          </w:r>
          <w:r w:rsidRPr="00B554C8">
            <w:rPr>
              <w:rFonts w:ascii="Aptos" w:hAnsi="Aptos"/>
              <w:rPrChange w:id="446" w:author="Lily King" w:date="2026-05-27T13:33:00Z" w16du:dateUtc="2026-05-27T17:33:00Z">
                <w:rPr/>
              </w:rPrChange>
            </w:rPr>
            <w:tab/>
            <w:t>Stowe_Electric@StoweElectric.com</w:t>
          </w:r>
          <w:r w:rsidRPr="00B554C8">
            <w:rPr>
              <w:rFonts w:ascii="Aptos" w:hAnsi="Aptos"/>
              <w:rPrChange w:id="447" w:author="Lily King" w:date="2026-05-27T13:33:00Z" w16du:dateUtc="2026-05-27T17:33:00Z">
                <w:rPr/>
              </w:rPrChange>
            </w:rPr>
            <w:ptab w:relativeTo="margin" w:alignment="right" w:leader="none"/>
          </w:r>
          <w:r w:rsidRPr="00B554C8">
            <w:rPr>
              <w:rFonts w:ascii="Aptos" w:hAnsi="Aptos"/>
              <w:rPrChange w:id="448" w:author="Lily King" w:date="2026-05-27T13:33:00Z" w16du:dateUtc="2026-05-27T17:33:00Z">
                <w:rPr/>
              </w:rPrChange>
            </w:rPr>
            <w:t>www.StoweElectric.com</w:t>
          </w:r>
        </w:ins>
        <w:del w:id="449" w:author="Lily King" w:date="2026-05-27T13:33:00Z" w16du:dateUtc="2026-05-27T17:33:00Z">
          <w:r w:rsidR="003F7044" w:rsidRPr="003F7044" w:rsidDel="00B554C8">
            <w:rPr>
              <w:rFonts w:ascii="Arial" w:hAnsi="Arial" w:cs="Arial"/>
            </w:rPr>
            <w:fldChar w:fldCharType="begin"/>
          </w:r>
          <w:r w:rsidR="003F7044" w:rsidRPr="003F7044" w:rsidDel="00B554C8">
            <w:rPr>
              <w:rFonts w:ascii="Arial" w:hAnsi="Arial" w:cs="Arial"/>
            </w:rPr>
            <w:delInstrText xml:space="preserve"> PAGE   \* MERGEFORMAT </w:delInstrText>
          </w:r>
          <w:r w:rsidR="003F7044" w:rsidRPr="003F7044" w:rsidDel="00B554C8">
            <w:rPr>
              <w:rFonts w:ascii="Arial" w:hAnsi="Arial" w:cs="Arial"/>
            </w:rPr>
            <w:fldChar w:fldCharType="separate"/>
          </w:r>
          <w:r w:rsidR="005004BF" w:rsidDel="00B554C8">
            <w:rPr>
              <w:rFonts w:ascii="Arial" w:hAnsi="Arial" w:cs="Arial"/>
              <w:noProof/>
            </w:rPr>
            <w:delText>2</w:delText>
          </w:r>
          <w:r w:rsidR="003F7044" w:rsidRPr="003F7044" w:rsidDel="00B554C8">
            <w:rPr>
              <w:rFonts w:ascii="Arial" w:hAnsi="Arial" w:cs="Arial"/>
              <w:noProof/>
            </w:rPr>
            <w:fldChar w:fldCharType="end"/>
          </w:r>
        </w:del>
      </w:p>
      <w:customXmlDelRangeStart w:id="450" w:author="Lily King" w:date="2026-05-27T13:33:00Z"/>
    </w:sdtContent>
  </w:sdt>
  <w:customXmlDelRangeEnd w:id="450"/>
  <w:p w14:paraId="4096A543" w14:textId="77777777" w:rsidR="00DD6D71" w:rsidRDefault="00DD6D71">
    <w:pPr>
      <w:pStyle w:val="Footer"/>
      <w:jc w:val="cen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D1BB36" w14:textId="5C076D43" w:rsidR="00B554C8" w:rsidRPr="00B554C8" w:rsidRDefault="00B554C8">
    <w:pPr>
      <w:pStyle w:val="Footer"/>
      <w:rPr>
        <w:rFonts w:ascii="Aptos" w:hAnsi="Aptos"/>
        <w:rPrChange w:id="474" w:author="Lily King" w:date="2026-05-27T13:33:00Z" w16du:dateUtc="2026-05-27T17:33:00Z">
          <w:rPr/>
        </w:rPrChange>
      </w:rPr>
    </w:pPr>
    <w:ins w:id="475" w:author="Lily King" w:date="2026-05-27T13:33:00Z" w16du:dateUtc="2026-05-27T17:33:00Z">
      <w:r w:rsidRPr="00B554C8">
        <w:rPr>
          <w:rFonts w:ascii="Aptos" w:hAnsi="Aptos"/>
          <w:rPrChange w:id="476" w:author="Lily King" w:date="2026-05-27T13:33:00Z" w16du:dateUtc="2026-05-27T17:33:00Z">
            <w:rPr/>
          </w:rPrChange>
        </w:rPr>
        <w:t>(802) 253-7215</w:t>
      </w:r>
      <w:r w:rsidRPr="00B554C8">
        <w:rPr>
          <w:rFonts w:ascii="Aptos" w:hAnsi="Aptos"/>
          <w:rPrChange w:id="477" w:author="Lily King" w:date="2026-05-27T13:33:00Z" w16du:dateUtc="2026-05-27T17:33:00Z">
            <w:rPr/>
          </w:rPrChange>
        </w:rPr>
        <w:tab/>
        <w:t>Stowe_Electric@StoweElectric.com</w:t>
      </w:r>
      <w:r w:rsidRPr="00B554C8">
        <w:rPr>
          <w:rFonts w:ascii="Aptos" w:hAnsi="Aptos"/>
          <w:rPrChange w:id="478" w:author="Lily King" w:date="2026-05-27T13:33:00Z" w16du:dateUtc="2026-05-27T17:33:00Z">
            <w:rPr/>
          </w:rPrChange>
        </w:rPr>
        <w:ptab w:relativeTo="margin" w:alignment="right" w:leader="none"/>
      </w:r>
      <w:r w:rsidRPr="00B554C8">
        <w:rPr>
          <w:rFonts w:ascii="Aptos" w:hAnsi="Aptos"/>
          <w:rPrChange w:id="479" w:author="Lily King" w:date="2026-05-27T13:33:00Z" w16du:dateUtc="2026-05-27T17:33:00Z">
            <w:rPr/>
          </w:rPrChange>
        </w:rPr>
        <w:t>www.StoweElectric.com</w:t>
      </w:r>
    </w:ins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8F0E0A4" w14:textId="77777777" w:rsidR="00203DC7" w:rsidRDefault="00203DC7">
      <w:r>
        <w:separator/>
      </w:r>
    </w:p>
  </w:footnote>
  <w:footnote w:type="continuationSeparator" w:id="0">
    <w:p w14:paraId="1DD3F108" w14:textId="77777777" w:rsidR="00203DC7" w:rsidRDefault="00203DC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6921D9C" w14:textId="33C4B277" w:rsidR="00B554C8" w:rsidRDefault="003F7044" w:rsidP="00B554C8">
    <w:pPr>
      <w:pStyle w:val="Header"/>
      <w:jc w:val="center"/>
      <w:rPr>
        <w:ins w:id="436" w:author="Lily King" w:date="2026-05-27T13:33:00Z" w16du:dateUtc="2026-05-27T17:33:00Z"/>
      </w:rPr>
    </w:pPr>
    <w:del w:id="437" w:author="Lily King" w:date="2026-05-27T13:32:00Z" w16du:dateUtc="2026-05-27T17:32:00Z">
      <w:r w:rsidDel="00B554C8">
        <w:rPr>
          <w:rFonts w:ascii="Arial" w:hAnsi="Arial" w:cs="Arial"/>
          <w:b/>
        </w:rPr>
        <w:ptab w:relativeTo="margin" w:alignment="left" w:leader="none"/>
      </w:r>
      <w:r w:rsidRPr="003F7044" w:rsidDel="00B554C8">
        <w:rPr>
          <w:rFonts w:ascii="Arial" w:hAnsi="Arial" w:cs="Arial"/>
          <w:b/>
        </w:rPr>
        <w:delText>STOWE ELECTRIC DEPARTMENT</w:delText>
      </w:r>
      <w:r w:rsidDel="00B554C8">
        <w:rPr>
          <w:rFonts w:ascii="Arial" w:hAnsi="Arial" w:cs="Arial"/>
          <w:b/>
        </w:rPr>
        <w:tab/>
      </w:r>
      <w:r w:rsidR="00417E18" w:rsidDel="00B554C8">
        <w:rPr>
          <w:rFonts w:ascii="Arial" w:hAnsi="Arial" w:cs="Arial"/>
          <w:b/>
        </w:rPr>
        <w:ptab w:relativeTo="margin" w:alignment="right" w:leader="none"/>
      </w:r>
      <w:r w:rsidDel="00B554C8">
        <w:rPr>
          <w:rFonts w:ascii="Arial" w:hAnsi="Arial" w:cs="Arial"/>
          <w:b/>
        </w:rPr>
        <w:delText>INTERRUPTIBLE LOAD TARIFF</w:delText>
      </w:r>
      <w:r w:rsidDel="00B554C8">
        <w:rPr>
          <w:rFonts w:ascii="Arial" w:hAnsi="Arial" w:cs="Arial"/>
          <w:b/>
        </w:rPr>
        <w:ptab w:relativeTo="margin" w:alignment="left" w:leader="none"/>
      </w:r>
    </w:del>
    <w:ins w:id="438" w:author="Lily King" w:date="2026-05-27T13:33:00Z" w16du:dateUtc="2026-05-27T17:33:00Z">
      <w:r w:rsidR="00B554C8" w:rsidRPr="00B554C8">
        <w:t xml:space="preserve"> </w:t>
      </w:r>
    </w:ins>
    <w:customXmlInsRangeStart w:id="439" w:author="Lily King" w:date="2026-05-27T13:33:00Z"/>
    <w:sdt>
      <w:sdtPr>
        <w:id w:val="-1504429789"/>
        <w:docPartObj>
          <w:docPartGallery w:val="Page Numbers (Top of Page)"/>
          <w:docPartUnique/>
        </w:docPartObj>
      </w:sdtPr>
      <w:sdtEndPr>
        <w:rPr>
          <w:noProof/>
        </w:rPr>
      </w:sdtEndPr>
      <w:sdtContent>
        <w:customXmlInsRangeEnd w:id="439"/>
        <w:ins w:id="440" w:author="Lily King" w:date="2026-05-27T13:33:00Z" w16du:dateUtc="2026-05-27T17:33:00Z">
          <w:r w:rsidR="00B554C8">
            <w:fldChar w:fldCharType="begin"/>
          </w:r>
          <w:r w:rsidR="00B554C8">
            <w:instrText xml:space="preserve"> PAGE   \* MERGEFORMAT </w:instrText>
          </w:r>
          <w:r w:rsidR="00B554C8">
            <w:fldChar w:fldCharType="separate"/>
          </w:r>
          <w:r w:rsidR="00B554C8">
            <w:t>2</w:t>
          </w:r>
          <w:r w:rsidR="00B554C8">
            <w:rPr>
              <w:noProof/>
            </w:rPr>
            <w:fldChar w:fldCharType="end"/>
          </w:r>
        </w:ins>
        <w:customXmlInsRangeStart w:id="441" w:author="Lily King" w:date="2026-05-27T13:33:00Z"/>
      </w:sdtContent>
    </w:sdt>
    <w:customXmlInsRangeEnd w:id="441"/>
  </w:p>
  <w:p w14:paraId="1D29F8F5" w14:textId="2E86A59E" w:rsidR="003F7044" w:rsidRPr="003F7044" w:rsidRDefault="003F7044">
    <w:pPr>
      <w:pStyle w:val="Header"/>
      <w:rPr>
        <w:rFonts w:ascii="Arial" w:hAnsi="Arial" w:cs="Arial"/>
        <w:b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1896720" w14:textId="77777777" w:rsidR="002D7F46" w:rsidRDefault="002D7F46" w:rsidP="00B554C8">
    <w:pPr>
      <w:jc w:val="center"/>
      <w:rPr>
        <w:ins w:id="451" w:author="Lily King" w:date="2026-05-27T13:35:00Z" w16du:dateUtc="2026-05-27T17:35:00Z"/>
        <w:rFonts w:ascii="Avenir Next LT Pro" w:hAnsi="Avenir Next LT Pro"/>
        <w:sz w:val="22"/>
        <w:szCs w:val="22"/>
      </w:rPr>
    </w:pPr>
  </w:p>
  <w:p w14:paraId="3AE0A4CF" w14:textId="77777777" w:rsidR="002D7F46" w:rsidRDefault="002D7F46" w:rsidP="00B554C8">
    <w:pPr>
      <w:jc w:val="center"/>
      <w:rPr>
        <w:ins w:id="452" w:author="Lily King" w:date="2026-05-27T13:35:00Z" w16du:dateUtc="2026-05-27T17:35:00Z"/>
        <w:rFonts w:ascii="Avenir Next LT Pro" w:hAnsi="Avenir Next LT Pro"/>
        <w:sz w:val="22"/>
        <w:szCs w:val="22"/>
      </w:rPr>
    </w:pPr>
  </w:p>
  <w:p w14:paraId="2F9F3406" w14:textId="77777777" w:rsidR="002D7F46" w:rsidRDefault="002D7F46" w:rsidP="00B554C8">
    <w:pPr>
      <w:jc w:val="center"/>
      <w:rPr>
        <w:ins w:id="453" w:author="Lily King" w:date="2026-05-27T13:35:00Z" w16du:dateUtc="2026-05-27T17:35:00Z"/>
        <w:rFonts w:ascii="Avenir Next LT Pro" w:hAnsi="Avenir Next LT Pro"/>
        <w:sz w:val="22"/>
        <w:szCs w:val="22"/>
      </w:rPr>
    </w:pPr>
  </w:p>
  <w:p w14:paraId="4DAAE87A" w14:textId="2341D543" w:rsidR="00B554C8" w:rsidRPr="009D1895" w:rsidRDefault="00B554C8" w:rsidP="00B554C8">
    <w:pPr>
      <w:jc w:val="center"/>
      <w:rPr>
        <w:ins w:id="454" w:author="Lily King" w:date="2026-05-27T13:31:00Z" w16du:dateUtc="2026-05-27T17:31:00Z"/>
        <w:rFonts w:ascii="Avenir Next LT Pro" w:hAnsi="Avenir Next LT Pro"/>
        <w:sz w:val="22"/>
        <w:szCs w:val="22"/>
      </w:rPr>
    </w:pPr>
    <w:ins w:id="455" w:author="Lily King" w:date="2026-05-27T13:31:00Z" w16du:dateUtc="2026-05-27T17:31:00Z">
      <w:r w:rsidRPr="009D1895">
        <w:rPr>
          <w:rFonts w:ascii="Avenir Next LT Pro" w:hAnsi="Avenir Next LT Pro"/>
          <w:noProof/>
          <w:sz w:val="22"/>
          <w:szCs w:val="22"/>
        </w:rPr>
        <w:drawing>
          <wp:anchor distT="0" distB="0" distL="114300" distR="114300" simplePos="0" relativeHeight="251659264" behindDoc="0" locked="0" layoutInCell="1" allowOverlap="1" wp14:anchorId="42A2ED0C" wp14:editId="7F6CB6CE">
            <wp:simplePos x="0" y="0"/>
            <wp:positionH relativeFrom="column">
              <wp:posOffset>2137410</wp:posOffset>
            </wp:positionH>
            <wp:positionV relativeFrom="paragraph">
              <wp:posOffset>-659130</wp:posOffset>
            </wp:positionV>
            <wp:extent cx="1657985" cy="1162050"/>
            <wp:effectExtent l="0" t="0" r="0" b="0"/>
            <wp:wrapNone/>
            <wp:docPr id="567185435" name="Picture 2" descr="A diamond shaped logo with buildings and mountains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36527665" name="Picture 2" descr="A diamond shaped logo with buildings and mountains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7985" cy="116205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ins>
  </w:p>
  <w:p w14:paraId="30A5624B" w14:textId="77777777" w:rsidR="00B554C8" w:rsidRPr="009D1895" w:rsidRDefault="00B554C8" w:rsidP="00B554C8">
    <w:pPr>
      <w:jc w:val="center"/>
      <w:rPr>
        <w:ins w:id="456" w:author="Lily King" w:date="2026-05-27T13:31:00Z" w16du:dateUtc="2026-05-27T17:31:00Z"/>
        <w:rFonts w:ascii="Avenir Next LT Pro" w:hAnsi="Avenir Next LT Pro"/>
        <w:b/>
        <w:bCs/>
        <w:sz w:val="22"/>
        <w:szCs w:val="22"/>
      </w:rPr>
    </w:pPr>
  </w:p>
  <w:p w14:paraId="53B8A625" w14:textId="77777777" w:rsidR="00B554C8" w:rsidRPr="009D1895" w:rsidRDefault="00B554C8" w:rsidP="00B554C8">
    <w:pPr>
      <w:jc w:val="center"/>
      <w:rPr>
        <w:ins w:id="457" w:author="Lily King" w:date="2026-05-27T13:31:00Z" w16du:dateUtc="2026-05-27T17:31:00Z"/>
        <w:rFonts w:ascii="Avenir Next LT Pro" w:hAnsi="Avenir Next LT Pro"/>
        <w:b/>
        <w:bCs/>
        <w:sz w:val="22"/>
        <w:szCs w:val="22"/>
      </w:rPr>
    </w:pPr>
  </w:p>
  <w:p w14:paraId="6DCABD8B" w14:textId="77777777" w:rsidR="00B554C8" w:rsidRPr="00F33318" w:rsidRDefault="00B554C8" w:rsidP="00B554C8">
    <w:pPr>
      <w:pStyle w:val="NoSpacing"/>
      <w:jc w:val="center"/>
      <w:rPr>
        <w:ins w:id="458" w:author="Lily King" w:date="2026-05-27T13:31:00Z" w16du:dateUtc="2026-05-27T17:31:00Z"/>
        <w:rFonts w:ascii="Avenir Next LT Pro" w:hAnsi="Avenir Next LT Pro"/>
        <w:b/>
        <w:bCs/>
        <w:sz w:val="24"/>
        <w:szCs w:val="24"/>
      </w:rPr>
    </w:pPr>
    <w:ins w:id="459" w:author="Lily King" w:date="2026-05-27T13:31:00Z" w16du:dateUtc="2026-05-27T17:31:00Z">
      <w:r w:rsidRPr="00F33318">
        <w:rPr>
          <w:rFonts w:ascii="Avenir Next LT Pro" w:hAnsi="Avenir Next LT Pro"/>
          <w:b/>
          <w:bCs/>
          <w:sz w:val="24"/>
          <w:szCs w:val="24"/>
        </w:rPr>
        <w:t>STOWE ELECTRIC DEPARTMENT</w:t>
      </w:r>
    </w:ins>
  </w:p>
  <w:p w14:paraId="15D6711D" w14:textId="77777777" w:rsidR="00B554C8" w:rsidRPr="00F33318" w:rsidRDefault="00B554C8" w:rsidP="00B554C8">
    <w:pPr>
      <w:pStyle w:val="NoSpacing"/>
      <w:jc w:val="center"/>
      <w:rPr>
        <w:ins w:id="460" w:author="Lily King" w:date="2026-05-27T13:31:00Z" w16du:dateUtc="2026-05-27T17:31:00Z"/>
        <w:rFonts w:ascii="Avenir Next LT Pro" w:hAnsi="Avenir Next LT Pro"/>
        <w:sz w:val="24"/>
        <w:szCs w:val="24"/>
      </w:rPr>
    </w:pPr>
    <w:ins w:id="461" w:author="Lily King" w:date="2026-05-27T13:31:00Z" w16du:dateUtc="2026-05-27T17:31:00Z">
      <w:r w:rsidRPr="00F33318">
        <w:rPr>
          <w:rFonts w:ascii="Avenir Next LT Pro" w:hAnsi="Avenir Next LT Pro"/>
          <w:sz w:val="24"/>
          <w:szCs w:val="24"/>
        </w:rPr>
        <w:t>PO BOX 190 | 435 MOSCOW ROAD</w:t>
      </w:r>
    </w:ins>
  </w:p>
  <w:p w14:paraId="5EBE2380" w14:textId="77777777" w:rsidR="00B554C8" w:rsidRPr="00F33318" w:rsidRDefault="00B554C8" w:rsidP="00B554C8">
    <w:pPr>
      <w:pStyle w:val="NoSpacing"/>
      <w:ind w:right="396"/>
      <w:jc w:val="center"/>
      <w:rPr>
        <w:ins w:id="462" w:author="Lily King" w:date="2026-05-27T13:31:00Z" w16du:dateUtc="2026-05-27T17:31:00Z"/>
        <w:rFonts w:ascii="Avenir Next LT Pro" w:hAnsi="Avenir Next LT Pro"/>
        <w:sz w:val="24"/>
        <w:szCs w:val="24"/>
      </w:rPr>
    </w:pPr>
    <w:ins w:id="463" w:author="Lily King" w:date="2026-05-27T13:31:00Z" w16du:dateUtc="2026-05-27T17:31:00Z">
      <w:r w:rsidRPr="00F33318">
        <w:rPr>
          <w:rFonts w:ascii="Avenir Next LT Pro" w:hAnsi="Avenir Next LT Pro"/>
          <w:sz w:val="24"/>
          <w:szCs w:val="24"/>
        </w:rPr>
        <w:t>STOWE, VT 05672</w:t>
      </w:r>
    </w:ins>
  </w:p>
  <w:p w14:paraId="3F64C7A8" w14:textId="77777777" w:rsidR="00B554C8" w:rsidRPr="00F33318" w:rsidRDefault="00B554C8" w:rsidP="00B554C8">
    <w:pPr>
      <w:ind w:right="396"/>
      <w:rPr>
        <w:ins w:id="464" w:author="Lily King" w:date="2026-05-27T13:31:00Z" w16du:dateUtc="2026-05-27T17:31:00Z"/>
        <w:rFonts w:ascii="Avenir Next LT Pro" w:hAnsi="Avenir Next LT Pro"/>
        <w:szCs w:val="24"/>
      </w:rPr>
    </w:pPr>
    <w:ins w:id="465" w:author="Lily King" w:date="2026-05-27T13:31:00Z" w16du:dateUtc="2026-05-27T17:31:00Z">
      <w:r w:rsidRPr="00F33318">
        <w:rPr>
          <w:rFonts w:ascii="Avenir Next LT Pro" w:hAnsi="Avenir Next LT Pro"/>
          <w:noProof/>
          <w:szCs w:val="24"/>
        </w:rPr>
        <w:drawing>
          <wp:inline distT="0" distB="0" distL="0" distR="0" wp14:anchorId="08ADE7B0" wp14:editId="129DFF51">
            <wp:extent cx="5943600" cy="10932"/>
            <wp:effectExtent l="0" t="0" r="0" b="0"/>
            <wp:docPr id="57061371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1093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ins>
  </w:p>
  <w:p w14:paraId="184C4FED" w14:textId="77777777" w:rsidR="00B554C8" w:rsidRPr="00F33318" w:rsidRDefault="00B554C8" w:rsidP="00B554C8">
    <w:pPr>
      <w:rPr>
        <w:ins w:id="466" w:author="Lily King" w:date="2026-05-27T13:31:00Z" w16du:dateUtc="2026-05-27T17:31:00Z"/>
        <w:rFonts w:ascii="Avenir Next LT Pro" w:hAnsi="Avenir Next LT Pro"/>
        <w:szCs w:val="24"/>
      </w:rPr>
    </w:pPr>
    <w:ins w:id="467" w:author="Lily King" w:date="2026-05-27T13:31:00Z" w16du:dateUtc="2026-05-27T17:31:00Z">
      <w:r>
        <w:rPr>
          <w:rFonts w:ascii="Avenir Next LT Pro" w:hAnsi="Avenir Next LT Pro"/>
          <w:szCs w:val="24"/>
        </w:rPr>
        <w:t xml:space="preserve"> </w:t>
      </w:r>
    </w:ins>
  </w:p>
  <w:p w14:paraId="5E279BFB" w14:textId="092A52FB" w:rsidR="003F7044" w:rsidRPr="00CF1038" w:rsidDel="00B554C8" w:rsidRDefault="003F7044" w:rsidP="003F7044">
    <w:pPr>
      <w:tabs>
        <w:tab w:val="left" w:pos="-720"/>
      </w:tabs>
      <w:jc w:val="center"/>
      <w:rPr>
        <w:moveFrom w:id="468" w:author="Lily King" w:date="2026-05-27T13:31:00Z" w16du:dateUtc="2026-05-27T17:31:00Z"/>
        <w:rFonts w:ascii="Arial" w:hAnsi="Arial" w:cs="Arial"/>
        <w:b/>
        <w:spacing w:val="-3"/>
        <w:u w:val="single"/>
      </w:rPr>
    </w:pPr>
    <w:moveFromRangeStart w:id="469" w:author="Lily King" w:date="2026-05-27T13:31:00Z" w:name="move230781122"/>
    <w:moveFrom w:id="470" w:author="Lily King" w:date="2026-05-27T13:31:00Z" w16du:dateUtc="2026-05-27T17:31:00Z">
      <w:r w:rsidRPr="00CF1038" w:rsidDel="00B554C8">
        <w:rPr>
          <w:rFonts w:ascii="Arial" w:hAnsi="Arial" w:cs="Arial"/>
          <w:b/>
          <w:spacing w:val="-3"/>
        </w:rPr>
        <w:t>STOWE ELECTRIC DEPARTMENT</w:t>
      </w:r>
    </w:moveFrom>
  </w:p>
  <w:p w14:paraId="3097D502" w14:textId="37BE27D9" w:rsidR="003F7044" w:rsidDel="00B554C8" w:rsidRDefault="003F7044" w:rsidP="003F7044">
    <w:pPr>
      <w:tabs>
        <w:tab w:val="left" w:pos="-720"/>
      </w:tabs>
      <w:jc w:val="center"/>
      <w:rPr>
        <w:moveFrom w:id="471" w:author="Lily King" w:date="2026-05-27T13:31:00Z" w16du:dateUtc="2026-05-27T17:31:00Z"/>
        <w:rFonts w:ascii="Arial" w:hAnsi="Arial" w:cs="Arial"/>
        <w:b/>
        <w:spacing w:val="-3"/>
        <w:u w:val="single"/>
      </w:rPr>
    </w:pPr>
  </w:p>
  <w:p w14:paraId="4BD38BFC" w14:textId="75460D52" w:rsidR="003F7044" w:rsidRPr="00CF1038" w:rsidDel="00B554C8" w:rsidRDefault="003F7044" w:rsidP="003F7044">
    <w:pPr>
      <w:tabs>
        <w:tab w:val="left" w:pos="-720"/>
      </w:tabs>
      <w:jc w:val="center"/>
      <w:rPr>
        <w:moveFrom w:id="472" w:author="Lily King" w:date="2026-05-27T13:31:00Z" w16du:dateUtc="2026-05-27T17:31:00Z"/>
        <w:rFonts w:ascii="Arial" w:hAnsi="Arial" w:cs="Arial"/>
        <w:b/>
        <w:spacing w:val="-3"/>
      </w:rPr>
    </w:pPr>
    <w:moveFrom w:id="473" w:author="Lily King" w:date="2026-05-27T13:31:00Z" w16du:dateUtc="2026-05-27T17:31:00Z">
      <w:r w:rsidDel="00B554C8">
        <w:rPr>
          <w:rFonts w:ascii="Arial" w:hAnsi="Arial" w:cs="Arial"/>
          <w:b/>
          <w:spacing w:val="-3"/>
          <w:u w:val="single"/>
        </w:rPr>
        <w:t>INTERRUPTIBLE LOAD TARIFF</w:t>
      </w:r>
    </w:moveFrom>
  </w:p>
  <w:moveFromRangeEnd w:id="469"/>
  <w:p w14:paraId="0DAE2FB9" w14:textId="77777777" w:rsidR="003F7044" w:rsidRDefault="003F7044">
    <w:pPr>
      <w:pStyle w:val="Header"/>
    </w:pPr>
  </w:p>
</w:hdr>
</file>

<file path=word/intelligence2.xml><?xml version="1.0" encoding="utf-8"?>
<int2:intelligence xmlns:int2="http://schemas.microsoft.com/office/intelligence/2020/intelligence" xmlns:oel="http://schemas.microsoft.com/office/2019/extlst">
  <int2:observations>
    <int2:textHash int2:hashCode="Ep/xd695DOjMEg" int2:id="R9iJnZVY">
      <int2:state int2:value="Rejected" int2:type="spell"/>
    </int2:textHash>
    <int2:bookmark int2:bookmarkName="_Int_MQni9YUA" int2:invalidationBookmarkName="" int2:hashCode="cTCZZo8EHQ9y1m" int2:id="HY6MGiVA">
      <int2:state int2:value="Rejected" int2:type="style"/>
    </int2:bookmark>
    <int2:bookmark int2:bookmarkName="_Int_x4yZI3Kh" int2:invalidationBookmarkName="" int2:hashCode="uNsN/q5nQ29X+/" int2:id="u8yss2Sm">
      <int2:state int2:value="Rejected" int2:type="gram"/>
    </int2:bookmark>
    <int2:bookmark int2:bookmarkName="_Int_VqRGtU6j" int2:invalidationBookmarkName="" int2:hashCode="e0dMsLOcF3PXGS" int2:id="CtepvhkA">
      <int2:state int2:value="Rejected" int2:type="style"/>
    </int2:bookmark>
  </int2:observations>
  <int2:intelligenceSettings/>
  <int2:onDemandWorkflows/>
</int2:intelligence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pStyle w:val="Heading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Heading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Heading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pStyle w:val="Heading4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pStyle w:val="Heading5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pStyle w:val="Heading6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pStyle w:val="Heading7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pStyle w:val="Heading8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lvlText w:val="o"/>
      <w:lvlJc w:val="left"/>
      <w:pPr>
        <w:tabs>
          <w:tab w:val="num" w:pos="0"/>
        </w:tabs>
        <w:ind w:left="720" w:hanging="360"/>
      </w:pPr>
      <w:rPr>
        <w:rFonts w:ascii="Courier New" w:hAnsi="Courier New" w:cs="Times New Roman"/>
      </w:r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1016" w:hanging="360"/>
      </w:pPr>
      <w:rPr>
        <w:rFonts w:ascii="Courier New" w:hAnsi="Courier New" w:cs="Courier New" w:hint="default"/>
        <w:spacing w:val="-3"/>
      </w:rPr>
    </w:lvl>
  </w:abstractNum>
  <w:abstractNum w:abstractNumId="3" w15:restartNumberingAfterBreak="0">
    <w:nsid w:val="5CA9D1DA"/>
    <w:multiLevelType w:val="hybridMultilevel"/>
    <w:tmpl w:val="239457F0"/>
    <w:lvl w:ilvl="0" w:tplc="EC843BE4">
      <w:start w:val="1"/>
      <w:numFmt w:val="decimal"/>
      <w:lvlText w:val="%1."/>
      <w:lvlJc w:val="left"/>
      <w:pPr>
        <w:ind w:left="720" w:hanging="360"/>
      </w:pPr>
    </w:lvl>
    <w:lvl w:ilvl="1" w:tplc="1332C436">
      <w:start w:val="1"/>
      <w:numFmt w:val="lowerLetter"/>
      <w:lvlText w:val="%2."/>
      <w:lvlJc w:val="left"/>
      <w:pPr>
        <w:ind w:left="1440" w:hanging="360"/>
      </w:pPr>
    </w:lvl>
    <w:lvl w:ilvl="2" w:tplc="D7CA1202">
      <w:start w:val="1"/>
      <w:numFmt w:val="lowerRoman"/>
      <w:lvlText w:val="%3."/>
      <w:lvlJc w:val="right"/>
      <w:pPr>
        <w:ind w:left="2160" w:hanging="180"/>
      </w:pPr>
    </w:lvl>
    <w:lvl w:ilvl="3" w:tplc="368AAF5A">
      <w:start w:val="1"/>
      <w:numFmt w:val="decimal"/>
      <w:lvlText w:val="%4."/>
      <w:lvlJc w:val="left"/>
      <w:pPr>
        <w:ind w:left="2880" w:hanging="360"/>
      </w:pPr>
    </w:lvl>
    <w:lvl w:ilvl="4" w:tplc="933037F0">
      <w:start w:val="1"/>
      <w:numFmt w:val="lowerLetter"/>
      <w:lvlText w:val="%5."/>
      <w:lvlJc w:val="left"/>
      <w:pPr>
        <w:ind w:left="3600" w:hanging="360"/>
      </w:pPr>
    </w:lvl>
    <w:lvl w:ilvl="5" w:tplc="644C261A">
      <w:start w:val="1"/>
      <w:numFmt w:val="lowerRoman"/>
      <w:lvlText w:val="%6."/>
      <w:lvlJc w:val="right"/>
      <w:pPr>
        <w:ind w:left="4320" w:hanging="180"/>
      </w:pPr>
    </w:lvl>
    <w:lvl w:ilvl="6" w:tplc="344A49B4">
      <w:start w:val="1"/>
      <w:numFmt w:val="decimal"/>
      <w:lvlText w:val="%7."/>
      <w:lvlJc w:val="left"/>
      <w:pPr>
        <w:ind w:left="5040" w:hanging="360"/>
      </w:pPr>
    </w:lvl>
    <w:lvl w:ilvl="7" w:tplc="11486E90">
      <w:start w:val="1"/>
      <w:numFmt w:val="lowerLetter"/>
      <w:lvlText w:val="%8."/>
      <w:lvlJc w:val="left"/>
      <w:pPr>
        <w:ind w:left="5760" w:hanging="360"/>
      </w:pPr>
    </w:lvl>
    <w:lvl w:ilvl="8" w:tplc="0CEE5CEA">
      <w:start w:val="1"/>
      <w:numFmt w:val="lowerRoman"/>
      <w:lvlText w:val="%9."/>
      <w:lvlJc w:val="right"/>
      <w:pPr>
        <w:ind w:left="6480" w:hanging="180"/>
      </w:pPr>
    </w:lvl>
  </w:abstractNum>
  <w:num w:numId="1" w16cid:durableId="1986929392">
    <w:abstractNumId w:val="3"/>
  </w:num>
  <w:num w:numId="2" w16cid:durableId="118961194">
    <w:abstractNumId w:val="0"/>
  </w:num>
  <w:num w:numId="3" w16cid:durableId="1238705445">
    <w:abstractNumId w:val="1"/>
  </w:num>
  <w:num w:numId="4" w16cid:durableId="604653827">
    <w:abstractNumId w:val="2"/>
  </w:num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15:person w15:author="Lily King">
    <w15:presenceInfo w15:providerId="AD" w15:userId="S::lking@stoweelectric.com::2fed98a1-d778-40b7-bd38-dbb3c852a0bc"/>
  </w15:person>
  <w15:person w15:author="mcoscia@ene.org">
    <w15:presenceInfo w15:providerId="AD" w15:userId="S::urn:spo:guest#mcoscia@ene.org::"/>
  </w15:person>
  <w15:person w15:author="Tammy Hammond">
    <w15:presenceInfo w15:providerId="AD" w15:userId="S::thammond@stoweelectric.com::eb4fadba-7c6a-46c3-a574-2098dfb99f41"/>
  </w15:person>
  <w15:person w15:author="Michael Lazorchak">
    <w15:presenceInfo w15:providerId="AD" w15:userId="S::mlazorchak@stoweelectric.com::b990c178-9f42-48e1-93f8-2f4629aad33a"/>
  </w15:person>
  <w15:person w15:author="Jackie Pratt">
    <w15:presenceInfo w15:providerId="AD" w15:userId="S::jpratt@stoweelectric.com::29a5f22b-13fc-4e36-8ec5-7a67051528c6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trackRevisions/>
  <w:defaultTabStop w:val="662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E0453"/>
    <w:rsid w:val="00000328"/>
    <w:rsid w:val="00011C68"/>
    <w:rsid w:val="0002732F"/>
    <w:rsid w:val="000538FE"/>
    <w:rsid w:val="00060009"/>
    <w:rsid w:val="000754DE"/>
    <w:rsid w:val="00086FD6"/>
    <w:rsid w:val="000A3D15"/>
    <w:rsid w:val="000B3389"/>
    <w:rsid w:val="000C1400"/>
    <w:rsid w:val="0012704E"/>
    <w:rsid w:val="00156899"/>
    <w:rsid w:val="00203DC7"/>
    <w:rsid w:val="00206BD2"/>
    <w:rsid w:val="00266AEB"/>
    <w:rsid w:val="00274EC1"/>
    <w:rsid w:val="002D7F46"/>
    <w:rsid w:val="0032101A"/>
    <w:rsid w:val="00345DCB"/>
    <w:rsid w:val="003773DC"/>
    <w:rsid w:val="0039099A"/>
    <w:rsid w:val="003A1BD1"/>
    <w:rsid w:val="003A70CA"/>
    <w:rsid w:val="003E06ED"/>
    <w:rsid w:val="003E234E"/>
    <w:rsid w:val="003F1D9E"/>
    <w:rsid w:val="003F7044"/>
    <w:rsid w:val="00417E18"/>
    <w:rsid w:val="00463DFC"/>
    <w:rsid w:val="004733A7"/>
    <w:rsid w:val="00475388"/>
    <w:rsid w:val="00477284"/>
    <w:rsid w:val="005004BF"/>
    <w:rsid w:val="00501956"/>
    <w:rsid w:val="00505D57"/>
    <w:rsid w:val="005177D2"/>
    <w:rsid w:val="00523BC5"/>
    <w:rsid w:val="00524991"/>
    <w:rsid w:val="00561BEA"/>
    <w:rsid w:val="00583883"/>
    <w:rsid w:val="00585163"/>
    <w:rsid w:val="0058698F"/>
    <w:rsid w:val="005B095B"/>
    <w:rsid w:val="005D3C27"/>
    <w:rsid w:val="005E0453"/>
    <w:rsid w:val="006046B8"/>
    <w:rsid w:val="00611363"/>
    <w:rsid w:val="006554E7"/>
    <w:rsid w:val="0067559C"/>
    <w:rsid w:val="006A6168"/>
    <w:rsid w:val="006C1BE9"/>
    <w:rsid w:val="006E3371"/>
    <w:rsid w:val="006E6DA0"/>
    <w:rsid w:val="006E7615"/>
    <w:rsid w:val="00707E3A"/>
    <w:rsid w:val="00747DDB"/>
    <w:rsid w:val="00752D7D"/>
    <w:rsid w:val="0077153B"/>
    <w:rsid w:val="00785793"/>
    <w:rsid w:val="00795D6E"/>
    <w:rsid w:val="007A1EBA"/>
    <w:rsid w:val="007C131F"/>
    <w:rsid w:val="007C2B05"/>
    <w:rsid w:val="00812324"/>
    <w:rsid w:val="00820B21"/>
    <w:rsid w:val="00873CA4"/>
    <w:rsid w:val="00896544"/>
    <w:rsid w:val="008A1011"/>
    <w:rsid w:val="008D2682"/>
    <w:rsid w:val="008E3902"/>
    <w:rsid w:val="009449E4"/>
    <w:rsid w:val="00957558"/>
    <w:rsid w:val="009A6C75"/>
    <w:rsid w:val="009C6B84"/>
    <w:rsid w:val="009E5788"/>
    <w:rsid w:val="00A32543"/>
    <w:rsid w:val="00A8519A"/>
    <w:rsid w:val="00A92A90"/>
    <w:rsid w:val="00AF40B0"/>
    <w:rsid w:val="00B41FF1"/>
    <w:rsid w:val="00B509EE"/>
    <w:rsid w:val="00B554C8"/>
    <w:rsid w:val="00B63548"/>
    <w:rsid w:val="00B67B60"/>
    <w:rsid w:val="00B70B60"/>
    <w:rsid w:val="00B93D8D"/>
    <w:rsid w:val="00B9801A"/>
    <w:rsid w:val="00BD3A07"/>
    <w:rsid w:val="00BF1086"/>
    <w:rsid w:val="00C16705"/>
    <w:rsid w:val="00C310B6"/>
    <w:rsid w:val="00C40A17"/>
    <w:rsid w:val="00C572CE"/>
    <w:rsid w:val="00C613F5"/>
    <w:rsid w:val="00CE1B20"/>
    <w:rsid w:val="00CF1038"/>
    <w:rsid w:val="00D1072B"/>
    <w:rsid w:val="00D41B41"/>
    <w:rsid w:val="00D430DA"/>
    <w:rsid w:val="00D44460"/>
    <w:rsid w:val="00D51598"/>
    <w:rsid w:val="00D67D51"/>
    <w:rsid w:val="00DA3576"/>
    <w:rsid w:val="00DC2888"/>
    <w:rsid w:val="00DC47FE"/>
    <w:rsid w:val="00DD6D71"/>
    <w:rsid w:val="00DE4CA2"/>
    <w:rsid w:val="00DE7826"/>
    <w:rsid w:val="00E36341"/>
    <w:rsid w:val="00E37515"/>
    <w:rsid w:val="00E541FB"/>
    <w:rsid w:val="00E6720B"/>
    <w:rsid w:val="00E76E39"/>
    <w:rsid w:val="00EB071B"/>
    <w:rsid w:val="00ED3245"/>
    <w:rsid w:val="00F31153"/>
    <w:rsid w:val="00F36C2A"/>
    <w:rsid w:val="00F37FBF"/>
    <w:rsid w:val="00F40679"/>
    <w:rsid w:val="00F56B5A"/>
    <w:rsid w:val="00F61F0D"/>
    <w:rsid w:val="00F66E1B"/>
    <w:rsid w:val="00F90FFD"/>
    <w:rsid w:val="00FB485C"/>
    <w:rsid w:val="00FE1003"/>
    <w:rsid w:val="05A12FA4"/>
    <w:rsid w:val="065FA027"/>
    <w:rsid w:val="067D1A0A"/>
    <w:rsid w:val="071BD517"/>
    <w:rsid w:val="08745A39"/>
    <w:rsid w:val="08FDAA9E"/>
    <w:rsid w:val="09803B2E"/>
    <w:rsid w:val="0D59326F"/>
    <w:rsid w:val="1173526D"/>
    <w:rsid w:val="1301418D"/>
    <w:rsid w:val="1511EEEC"/>
    <w:rsid w:val="15453ADE"/>
    <w:rsid w:val="16A7228D"/>
    <w:rsid w:val="16F57B8C"/>
    <w:rsid w:val="19CD10E2"/>
    <w:rsid w:val="1BFC997E"/>
    <w:rsid w:val="1CEBBB99"/>
    <w:rsid w:val="1DC6832E"/>
    <w:rsid w:val="1E46835B"/>
    <w:rsid w:val="1ECC181A"/>
    <w:rsid w:val="1EE03122"/>
    <w:rsid w:val="1F9FFD3C"/>
    <w:rsid w:val="1FB7885B"/>
    <w:rsid w:val="20565A7C"/>
    <w:rsid w:val="219A6885"/>
    <w:rsid w:val="221139E2"/>
    <w:rsid w:val="23A409D8"/>
    <w:rsid w:val="251E7FFC"/>
    <w:rsid w:val="2527DF18"/>
    <w:rsid w:val="289DA4D3"/>
    <w:rsid w:val="28B4B793"/>
    <w:rsid w:val="29A799E2"/>
    <w:rsid w:val="2C6F666B"/>
    <w:rsid w:val="30FC906B"/>
    <w:rsid w:val="326CE4A8"/>
    <w:rsid w:val="346956FE"/>
    <w:rsid w:val="36822B91"/>
    <w:rsid w:val="3A4306D8"/>
    <w:rsid w:val="3A58847B"/>
    <w:rsid w:val="3B0AC629"/>
    <w:rsid w:val="3B1FBE4F"/>
    <w:rsid w:val="3C37C44C"/>
    <w:rsid w:val="3D026258"/>
    <w:rsid w:val="3EFEE70F"/>
    <w:rsid w:val="40BBC6E2"/>
    <w:rsid w:val="41523711"/>
    <w:rsid w:val="41EF5991"/>
    <w:rsid w:val="4210C632"/>
    <w:rsid w:val="42D92C7E"/>
    <w:rsid w:val="4574B282"/>
    <w:rsid w:val="45C2AFCC"/>
    <w:rsid w:val="46FC2DD0"/>
    <w:rsid w:val="47D96C2D"/>
    <w:rsid w:val="4C7D67C2"/>
    <w:rsid w:val="52AA0543"/>
    <w:rsid w:val="52AD6FDE"/>
    <w:rsid w:val="5534FA8D"/>
    <w:rsid w:val="5681ECE1"/>
    <w:rsid w:val="57E5EA54"/>
    <w:rsid w:val="5D403F42"/>
    <w:rsid w:val="6105EA26"/>
    <w:rsid w:val="61538C13"/>
    <w:rsid w:val="625B46A3"/>
    <w:rsid w:val="633544CE"/>
    <w:rsid w:val="63D36FE6"/>
    <w:rsid w:val="69114C0F"/>
    <w:rsid w:val="6B95F2B3"/>
    <w:rsid w:val="6CCBC339"/>
    <w:rsid w:val="6EC42A3A"/>
    <w:rsid w:val="6F175619"/>
    <w:rsid w:val="72384290"/>
    <w:rsid w:val="732A18B3"/>
    <w:rsid w:val="733EA6EB"/>
    <w:rsid w:val="735213FB"/>
    <w:rsid w:val="7AB5DBAB"/>
    <w:rsid w:val="7BA6F9BF"/>
    <w:rsid w:val="7F9024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oNotEmbedSmartTags/>
  <w:decimalSymbol w:val="."/>
  <w:listSeparator w:val=","/>
  <w14:docId w14:val="2A8EF5B6"/>
  <w15:chartTrackingRefBased/>
  <w15:docId w15:val="{357A5175-ED7C-44E8-A76A-A9C87C224A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Courier" w:hAnsi="Courier" w:cs="Courier"/>
      <w:sz w:val="24"/>
      <w:lang w:eastAsia="ar-SA"/>
    </w:rPr>
  </w:style>
  <w:style w:type="paragraph" w:styleId="Heading1">
    <w:name w:val="heading 1"/>
    <w:basedOn w:val="Normal"/>
    <w:next w:val="Normal"/>
    <w:qFormat/>
    <w:pPr>
      <w:numPr>
        <w:numId w:val="2"/>
      </w:numPr>
      <w:outlineLvl w:val="0"/>
    </w:pPr>
  </w:style>
  <w:style w:type="paragraph" w:styleId="Heading2">
    <w:name w:val="heading 2"/>
    <w:basedOn w:val="Normal"/>
    <w:next w:val="Normal"/>
    <w:qFormat/>
    <w:pPr>
      <w:numPr>
        <w:ilvl w:val="1"/>
        <w:numId w:val="2"/>
      </w:numPr>
      <w:outlineLvl w:val="1"/>
    </w:pPr>
  </w:style>
  <w:style w:type="paragraph" w:styleId="Heading3">
    <w:name w:val="heading 3"/>
    <w:basedOn w:val="Normal"/>
    <w:next w:val="Normal"/>
    <w:qFormat/>
    <w:pPr>
      <w:numPr>
        <w:ilvl w:val="2"/>
        <w:numId w:val="2"/>
      </w:numPr>
      <w:outlineLvl w:val="2"/>
    </w:pPr>
  </w:style>
  <w:style w:type="paragraph" w:styleId="Heading4">
    <w:name w:val="heading 4"/>
    <w:basedOn w:val="Normal"/>
    <w:next w:val="Normal"/>
    <w:qFormat/>
    <w:pPr>
      <w:numPr>
        <w:ilvl w:val="3"/>
        <w:numId w:val="2"/>
      </w:numPr>
      <w:outlineLvl w:val="3"/>
    </w:pPr>
  </w:style>
  <w:style w:type="paragraph" w:styleId="Heading5">
    <w:name w:val="heading 5"/>
    <w:basedOn w:val="Normal"/>
    <w:next w:val="Normal"/>
    <w:qFormat/>
    <w:pPr>
      <w:numPr>
        <w:ilvl w:val="4"/>
        <w:numId w:val="2"/>
      </w:numPr>
      <w:outlineLvl w:val="4"/>
    </w:pPr>
  </w:style>
  <w:style w:type="paragraph" w:styleId="Heading6">
    <w:name w:val="heading 6"/>
    <w:basedOn w:val="Normal"/>
    <w:next w:val="Normal"/>
    <w:qFormat/>
    <w:pPr>
      <w:numPr>
        <w:ilvl w:val="5"/>
        <w:numId w:val="2"/>
      </w:numPr>
      <w:outlineLvl w:val="5"/>
    </w:pPr>
  </w:style>
  <w:style w:type="paragraph" w:styleId="Heading7">
    <w:name w:val="heading 7"/>
    <w:basedOn w:val="Normal"/>
    <w:next w:val="Normal"/>
    <w:qFormat/>
    <w:pPr>
      <w:numPr>
        <w:ilvl w:val="6"/>
        <w:numId w:val="2"/>
      </w:numPr>
      <w:outlineLvl w:val="6"/>
    </w:pPr>
  </w:style>
  <w:style w:type="paragraph" w:styleId="Heading8">
    <w:name w:val="heading 8"/>
    <w:basedOn w:val="Normal"/>
    <w:next w:val="Normal"/>
    <w:qFormat/>
    <w:pPr>
      <w:numPr>
        <w:ilvl w:val="7"/>
        <w:numId w:val="2"/>
      </w:numPr>
      <w:outlineLvl w:val="7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8Num2z0">
    <w:name w:val="WW8Num2z0"/>
    <w:rPr>
      <w:rFonts w:cs="Times New Roman"/>
    </w:rPr>
  </w:style>
  <w:style w:type="character" w:customStyle="1" w:styleId="WW8Num3z0">
    <w:name w:val="WW8Num3z0"/>
    <w:rPr>
      <w:rFonts w:ascii="Courier New" w:hAnsi="Courier New" w:cs="Courier New" w:hint="default"/>
      <w:spacing w:val="-3"/>
    </w:rPr>
  </w:style>
  <w:style w:type="character" w:customStyle="1" w:styleId="WW8Num2z1">
    <w:name w:val="WW8Num2z1"/>
  </w:style>
  <w:style w:type="character" w:customStyle="1" w:styleId="WW8Num2z2">
    <w:name w:val="WW8Num2z2"/>
  </w:style>
  <w:style w:type="character" w:customStyle="1" w:styleId="WW8Num2z3">
    <w:name w:val="WW8Num2z3"/>
  </w:style>
  <w:style w:type="character" w:customStyle="1" w:styleId="WW8Num2z4">
    <w:name w:val="WW8Num2z4"/>
  </w:style>
  <w:style w:type="character" w:customStyle="1" w:styleId="WW8Num2z5">
    <w:name w:val="WW8Num2z5"/>
  </w:style>
  <w:style w:type="character" w:customStyle="1" w:styleId="WW8Num2z6">
    <w:name w:val="WW8Num2z6"/>
  </w:style>
  <w:style w:type="character" w:customStyle="1" w:styleId="WW8Num2z7">
    <w:name w:val="WW8Num2z7"/>
  </w:style>
  <w:style w:type="character" w:customStyle="1" w:styleId="WW8Num2z8">
    <w:name w:val="WW8Num2z8"/>
  </w:style>
  <w:style w:type="character" w:customStyle="1" w:styleId="WW8Num3z2">
    <w:name w:val="WW8Num3z2"/>
    <w:rPr>
      <w:rFonts w:ascii="Wingdings" w:hAnsi="Wingdings" w:cs="Wingdings" w:hint="default"/>
    </w:rPr>
  </w:style>
  <w:style w:type="character" w:customStyle="1" w:styleId="WW8Num3z3">
    <w:name w:val="WW8Num3z3"/>
    <w:rPr>
      <w:rFonts w:ascii="Symbol" w:hAnsi="Symbol" w:cs="Symbol" w:hint="default"/>
    </w:rPr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ascii="Symbol" w:hAnsi="Symbol" w:cs="Symbol" w:hint="default"/>
    </w:rPr>
  </w:style>
  <w:style w:type="character" w:customStyle="1" w:styleId="WW8Num5z1">
    <w:name w:val="WW8Num5z1"/>
    <w:rPr>
      <w:rFonts w:ascii="Courier New" w:hAnsi="Courier New" w:cs="Courier New" w:hint="default"/>
    </w:rPr>
  </w:style>
  <w:style w:type="character" w:customStyle="1" w:styleId="WW8Num5z2">
    <w:name w:val="WW8Num5z2"/>
    <w:rPr>
      <w:rFonts w:ascii="Wingdings" w:hAnsi="Wingdings" w:cs="Wingdings" w:hint="default"/>
    </w:rPr>
  </w:style>
  <w:style w:type="character" w:customStyle="1" w:styleId="WW8Num6z0">
    <w:name w:val="WW8Num6z0"/>
    <w:rPr>
      <w:rFonts w:ascii="Times New Roman" w:hAnsi="Times New Roman" w:cs="Times New Roman" w:hint="default"/>
      <w:spacing w:val="-3"/>
    </w:rPr>
  </w:style>
  <w:style w:type="character" w:customStyle="1" w:styleId="WW8Num6z1">
    <w:name w:val="WW8Num6z1"/>
    <w:rPr>
      <w:rFonts w:ascii="Courier New" w:hAnsi="Courier New" w:cs="Courier New" w:hint="default"/>
    </w:rPr>
  </w:style>
  <w:style w:type="character" w:customStyle="1" w:styleId="WW8Num6z2">
    <w:name w:val="WW8Num6z2"/>
    <w:rPr>
      <w:rFonts w:ascii="Wingdings" w:hAnsi="Wingdings" w:cs="Wingdings" w:hint="default"/>
    </w:rPr>
  </w:style>
  <w:style w:type="character" w:customStyle="1" w:styleId="WW8Num6z3">
    <w:name w:val="WW8Num6z3"/>
    <w:rPr>
      <w:rFonts w:ascii="Symbol" w:hAnsi="Symbol" w:cs="Symbol" w:hint="default"/>
    </w:rPr>
  </w:style>
  <w:style w:type="character" w:customStyle="1" w:styleId="WW8Num7z0">
    <w:name w:val="WW8Num7z0"/>
    <w:rPr>
      <w:rFonts w:ascii="Symbol" w:hAnsi="Symbol" w:cs="Symbol" w:hint="default"/>
    </w:rPr>
  </w:style>
  <w:style w:type="character" w:customStyle="1" w:styleId="WW8Num7z1">
    <w:name w:val="WW8Num7z1"/>
    <w:rPr>
      <w:rFonts w:ascii="Courier New" w:hAnsi="Courier New" w:cs="Courier New" w:hint="default"/>
    </w:rPr>
  </w:style>
  <w:style w:type="character" w:customStyle="1" w:styleId="WW8Num7z2">
    <w:name w:val="WW8Num7z2"/>
    <w:rPr>
      <w:rFonts w:ascii="Wingdings" w:hAnsi="Wingdings" w:cs="Wingdings" w:hint="default"/>
    </w:rPr>
  </w:style>
  <w:style w:type="character" w:customStyle="1" w:styleId="WW8Num8z0">
    <w:name w:val="WW8Num8z0"/>
  </w:style>
  <w:style w:type="character" w:customStyle="1" w:styleId="WW8Num8z1">
    <w:name w:val="WW8Num8z1"/>
  </w:style>
  <w:style w:type="character" w:customStyle="1" w:styleId="WW8Num8z2">
    <w:name w:val="WW8Num8z2"/>
  </w:style>
  <w:style w:type="character" w:customStyle="1" w:styleId="WW8Num8z3">
    <w:name w:val="WW8Num8z3"/>
  </w:style>
  <w:style w:type="character" w:customStyle="1" w:styleId="WW8Num8z4">
    <w:name w:val="WW8Num8z4"/>
  </w:style>
  <w:style w:type="character" w:customStyle="1" w:styleId="WW8Num8z5">
    <w:name w:val="WW8Num8z5"/>
  </w:style>
  <w:style w:type="character" w:customStyle="1" w:styleId="WW8Num8z6">
    <w:name w:val="WW8Num8z6"/>
  </w:style>
  <w:style w:type="character" w:customStyle="1" w:styleId="WW8Num8z7">
    <w:name w:val="WW8Num8z7"/>
  </w:style>
  <w:style w:type="character" w:customStyle="1" w:styleId="WW8Num8z8">
    <w:name w:val="WW8Num8z8"/>
  </w:style>
  <w:style w:type="character" w:customStyle="1" w:styleId="WW8Num9z0">
    <w:name w:val="WW8Num9z0"/>
    <w:rPr>
      <w:rFonts w:ascii="Wingdings" w:hAnsi="Wingdings" w:cs="Wingdings" w:hint="default"/>
    </w:rPr>
  </w:style>
  <w:style w:type="character" w:customStyle="1" w:styleId="WW8Num9z1">
    <w:name w:val="WW8Num9z1"/>
    <w:rPr>
      <w:rFonts w:ascii="Courier New" w:hAnsi="Courier New" w:cs="Courier New" w:hint="default"/>
    </w:rPr>
  </w:style>
  <w:style w:type="character" w:customStyle="1" w:styleId="WW8Num9z3">
    <w:name w:val="WW8Num9z3"/>
    <w:rPr>
      <w:rFonts w:ascii="Symbol" w:hAnsi="Symbol" w:cs="Symbol" w:hint="default"/>
    </w:rPr>
  </w:style>
  <w:style w:type="character" w:customStyle="1" w:styleId="WW8Num10z0">
    <w:name w:val="WW8Num10z0"/>
  </w:style>
  <w:style w:type="character" w:customStyle="1" w:styleId="WW8Num10z1">
    <w:name w:val="WW8Num10z1"/>
  </w:style>
  <w:style w:type="character" w:customStyle="1" w:styleId="WW8Num10z2">
    <w:name w:val="WW8Num10z2"/>
  </w:style>
  <w:style w:type="character" w:customStyle="1" w:styleId="WW8Num10z3">
    <w:name w:val="WW8Num10z3"/>
  </w:style>
  <w:style w:type="character" w:customStyle="1" w:styleId="WW8Num10z4">
    <w:name w:val="WW8Num10z4"/>
  </w:style>
  <w:style w:type="character" w:customStyle="1" w:styleId="WW8Num10z5">
    <w:name w:val="WW8Num10z5"/>
  </w:style>
  <w:style w:type="character" w:customStyle="1" w:styleId="WW8Num10z6">
    <w:name w:val="WW8Num10z6"/>
  </w:style>
  <w:style w:type="character" w:customStyle="1" w:styleId="WW8Num10z7">
    <w:name w:val="WW8Num10z7"/>
  </w:style>
  <w:style w:type="character" w:customStyle="1" w:styleId="WW8Num10z8">
    <w:name w:val="WW8Num10z8"/>
  </w:style>
  <w:style w:type="character" w:customStyle="1" w:styleId="WW8Num11z0">
    <w:name w:val="WW8Num11z0"/>
    <w:rPr>
      <w:rFonts w:ascii="Symbol" w:hAnsi="Symbol" w:cs="Symbol" w:hint="default"/>
    </w:rPr>
  </w:style>
  <w:style w:type="character" w:customStyle="1" w:styleId="WW8Num11z1">
    <w:name w:val="WW8Num11z1"/>
    <w:rPr>
      <w:rFonts w:ascii="Courier New" w:hAnsi="Courier New" w:cs="Courier New" w:hint="default"/>
    </w:rPr>
  </w:style>
  <w:style w:type="character" w:customStyle="1" w:styleId="WW8Num11z2">
    <w:name w:val="WW8Num11z2"/>
    <w:rPr>
      <w:rFonts w:ascii="Wingdings" w:hAnsi="Wingdings" w:cs="Wingdings" w:hint="default"/>
    </w:rPr>
  </w:style>
  <w:style w:type="character" w:customStyle="1" w:styleId="Absatz-Standardschriftart">
    <w:name w:val="Absatz-Standardschriftart"/>
  </w:style>
  <w:style w:type="character" w:customStyle="1" w:styleId="WW-Absatz-Standardschriftart">
    <w:name w:val="WW-Absatz-Standardschriftart"/>
  </w:style>
  <w:style w:type="character" w:customStyle="1" w:styleId="WW-Absatz-Standardschriftart1">
    <w:name w:val="WW-Absatz-Standardschriftart1"/>
  </w:style>
  <w:style w:type="character" w:customStyle="1" w:styleId="WW-DefaultParagraphFont">
    <w:name w:val="WW-Default Paragraph Font"/>
  </w:style>
  <w:style w:type="character" w:customStyle="1" w:styleId="EndnoteCharacters">
    <w:name w:val="Endnote Characters"/>
    <w:rPr>
      <w:vertAlign w:val="superscript"/>
    </w:rPr>
  </w:style>
  <w:style w:type="character" w:customStyle="1" w:styleId="FootnoteCharacters">
    <w:name w:val="Footnote Characters"/>
    <w:rPr>
      <w:vertAlign w:val="superscript"/>
    </w:rPr>
  </w:style>
  <w:style w:type="character" w:customStyle="1" w:styleId="Document8">
    <w:name w:val="Document 8"/>
    <w:basedOn w:val="WW-DefaultParagraphFont"/>
  </w:style>
  <w:style w:type="character" w:customStyle="1" w:styleId="Document4">
    <w:name w:val="Document 4"/>
    <w:rPr>
      <w:b/>
      <w:i/>
      <w:sz w:val="24"/>
    </w:rPr>
  </w:style>
  <w:style w:type="character" w:customStyle="1" w:styleId="Document6">
    <w:name w:val="Document 6"/>
    <w:basedOn w:val="WW-DefaultParagraphFont"/>
  </w:style>
  <w:style w:type="character" w:customStyle="1" w:styleId="Document5">
    <w:name w:val="Document 5"/>
    <w:basedOn w:val="WW-DefaultParagraphFont"/>
  </w:style>
  <w:style w:type="character" w:customStyle="1" w:styleId="Document2">
    <w:name w:val="Document 2"/>
    <w:rPr>
      <w:rFonts w:ascii="Courier" w:hAnsi="Courier" w:cs="Courier"/>
      <w:sz w:val="24"/>
      <w:lang w:val="en-US"/>
    </w:rPr>
  </w:style>
  <w:style w:type="character" w:customStyle="1" w:styleId="Documnt7">
    <w:name w:val="Docum%nt 7"/>
    <w:basedOn w:val="WW-DefaultParagraphFont"/>
  </w:style>
  <w:style w:type="character" w:customStyle="1" w:styleId="Bibliogrphy">
    <w:name w:val="Bibliogrphy"/>
    <w:basedOn w:val="WW-DefaultParagraphFont"/>
  </w:style>
  <w:style w:type="character" w:customStyle="1" w:styleId="RightPar1">
    <w:name w:val="Right Par 1"/>
    <w:basedOn w:val="WW-DefaultParagraphFont"/>
  </w:style>
  <w:style w:type="character" w:customStyle="1" w:styleId="RightPar2">
    <w:name w:val="Right Par 2"/>
    <w:basedOn w:val="WW-DefaultParagraphFont"/>
  </w:style>
  <w:style w:type="character" w:customStyle="1" w:styleId="Document3">
    <w:name w:val="Document 3"/>
    <w:rPr>
      <w:rFonts w:ascii="Courier" w:hAnsi="Courier" w:cs="Courier"/>
      <w:sz w:val="24"/>
      <w:lang w:val="en-US"/>
    </w:rPr>
  </w:style>
  <w:style w:type="character" w:customStyle="1" w:styleId="RightPar3">
    <w:name w:val="Right Par 3"/>
    <w:basedOn w:val="WW-DefaultParagraphFont"/>
  </w:style>
  <w:style w:type="character" w:customStyle="1" w:styleId="RightPar4">
    <w:name w:val="Right Par 4"/>
    <w:basedOn w:val="WW-DefaultParagraphFont"/>
  </w:style>
  <w:style w:type="character" w:customStyle="1" w:styleId="RightPar5">
    <w:name w:val="Right Par 5"/>
    <w:basedOn w:val="WW-DefaultParagraphFont"/>
  </w:style>
  <w:style w:type="character" w:customStyle="1" w:styleId="RightPar6">
    <w:name w:val="Right Par 6"/>
    <w:basedOn w:val="WW-DefaultParagraphFont"/>
  </w:style>
  <w:style w:type="character" w:customStyle="1" w:styleId="RightPar7">
    <w:name w:val="Right Par 7"/>
    <w:basedOn w:val="WW-DefaultParagraphFont"/>
  </w:style>
  <w:style w:type="character" w:customStyle="1" w:styleId="RightPar8">
    <w:name w:val="Right Par 8"/>
    <w:basedOn w:val="WW-DefaultParagraphFont"/>
  </w:style>
  <w:style w:type="character" w:customStyle="1" w:styleId="DocInit">
    <w:name w:val="Doc Init"/>
    <w:basedOn w:val="WW-DefaultParagraphFont"/>
  </w:style>
  <w:style w:type="character" w:customStyle="1" w:styleId="TechInit">
    <w:name w:val="Tech Init"/>
    <w:rPr>
      <w:rFonts w:ascii="Courier" w:hAnsi="Courier" w:cs="Courier"/>
      <w:sz w:val="24"/>
      <w:lang w:val="en-US"/>
    </w:rPr>
  </w:style>
  <w:style w:type="character" w:customStyle="1" w:styleId="Technical5">
    <w:name w:val="Technical 5"/>
    <w:basedOn w:val="WW-DefaultParagraphFont"/>
  </w:style>
  <w:style w:type="character" w:customStyle="1" w:styleId="Technical6">
    <w:name w:val="Technical 6"/>
    <w:basedOn w:val="WW-DefaultParagraphFont"/>
  </w:style>
  <w:style w:type="character" w:customStyle="1" w:styleId="Technical2">
    <w:name w:val="Technical 2"/>
    <w:rPr>
      <w:rFonts w:ascii="Courier" w:hAnsi="Courier" w:cs="Courier"/>
      <w:sz w:val="24"/>
      <w:lang w:val="en-US"/>
    </w:rPr>
  </w:style>
  <w:style w:type="character" w:customStyle="1" w:styleId="Technical3">
    <w:name w:val="Technical 3"/>
    <w:rPr>
      <w:rFonts w:ascii="Courier" w:hAnsi="Courier" w:cs="Courier"/>
      <w:sz w:val="24"/>
      <w:lang w:val="en-US"/>
    </w:rPr>
  </w:style>
  <w:style w:type="character" w:customStyle="1" w:styleId="Technical4">
    <w:name w:val="Technical 4"/>
    <w:basedOn w:val="WW-DefaultParagraphFont"/>
  </w:style>
  <w:style w:type="character" w:customStyle="1" w:styleId="Technical1">
    <w:name w:val="Technical 1"/>
    <w:rPr>
      <w:rFonts w:ascii="Courier" w:hAnsi="Courier" w:cs="Courier"/>
      <w:sz w:val="24"/>
      <w:lang w:val="en-US"/>
    </w:rPr>
  </w:style>
  <w:style w:type="character" w:customStyle="1" w:styleId="Technical7">
    <w:name w:val="Technical 7"/>
    <w:basedOn w:val="WW-DefaultParagraphFont"/>
  </w:style>
  <w:style w:type="character" w:customStyle="1" w:styleId="Technical8">
    <w:name w:val="Technical 8"/>
    <w:basedOn w:val="WW-DefaultParagraphFont"/>
  </w:style>
  <w:style w:type="character" w:customStyle="1" w:styleId="EquationCaption">
    <w:name w:val="_Equation Caption"/>
  </w:style>
  <w:style w:type="character" w:styleId="PageNumber">
    <w:name w:val="page number"/>
    <w:basedOn w:val="WW-DefaultParagraphFont"/>
  </w:style>
  <w:style w:type="character" w:styleId="CommentReference">
    <w:name w:val="annotation reference"/>
    <w:rPr>
      <w:sz w:val="16"/>
      <w:szCs w:val="16"/>
    </w:rPr>
  </w:style>
  <w:style w:type="character" w:customStyle="1" w:styleId="CommentTextChar">
    <w:name w:val="Comment Text Char"/>
    <w:rPr>
      <w:rFonts w:ascii="Courier" w:hAnsi="Courier" w:cs="Courier"/>
    </w:rPr>
  </w:style>
  <w:style w:type="character" w:customStyle="1" w:styleId="CommentSubjectChar">
    <w:name w:val="Comment Subject Char"/>
    <w:rPr>
      <w:rFonts w:ascii="Courier" w:hAnsi="Courier" w:cs="Courier"/>
      <w:b/>
      <w:bCs/>
    </w:rPr>
  </w:style>
  <w:style w:type="paragraph" w:customStyle="1" w:styleId="Heading">
    <w:name w:val="Heading"/>
    <w:basedOn w:val="Normal"/>
    <w:next w:val="BodyText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styleId="BodyText">
    <w:name w:val="Body Text"/>
    <w:basedOn w:val="Normal"/>
    <w:pPr>
      <w:spacing w:after="120"/>
    </w:pPr>
  </w:style>
  <w:style w:type="paragraph" w:styleId="List">
    <w:name w:val="List"/>
    <w:basedOn w:val="BodyText"/>
    <w:rPr>
      <w:rFonts w:cs="Tahoma"/>
    </w:rPr>
  </w:style>
  <w:style w:type="paragraph" w:styleId="Caption">
    <w:name w:val="caption"/>
    <w:basedOn w:val="Normal"/>
    <w:next w:val="Normal"/>
    <w:qFormat/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styleId="EndnoteText">
    <w:name w:val="endnote text"/>
    <w:basedOn w:val="Normal"/>
  </w:style>
  <w:style w:type="paragraph" w:styleId="FootnoteText">
    <w:name w:val="footnote text"/>
    <w:basedOn w:val="Normal"/>
  </w:style>
  <w:style w:type="paragraph" w:customStyle="1" w:styleId="Document1">
    <w:name w:val="Document 1"/>
    <w:pPr>
      <w:keepNext/>
      <w:keepLines/>
      <w:widowControl w:val="0"/>
      <w:tabs>
        <w:tab w:val="left" w:pos="-720"/>
      </w:tabs>
      <w:suppressAutoHyphens/>
    </w:pPr>
    <w:rPr>
      <w:rFonts w:ascii="Courier" w:eastAsia="Arial" w:hAnsi="Courier" w:cs="Courier"/>
      <w:sz w:val="24"/>
      <w:lang w:eastAsia="ar-SA"/>
    </w:rPr>
  </w:style>
  <w:style w:type="paragraph" w:styleId="TOC1">
    <w:name w:val="toc 1"/>
    <w:basedOn w:val="Normal"/>
    <w:next w:val="Normal"/>
    <w:pPr>
      <w:tabs>
        <w:tab w:val="right" w:leader="dot" w:pos="9360"/>
      </w:tabs>
      <w:spacing w:before="480"/>
      <w:ind w:left="720" w:right="720" w:hanging="720"/>
    </w:pPr>
  </w:style>
  <w:style w:type="paragraph" w:styleId="TOC2">
    <w:name w:val="toc 2"/>
    <w:basedOn w:val="Normal"/>
    <w:next w:val="Normal"/>
    <w:pPr>
      <w:tabs>
        <w:tab w:val="right" w:leader="dot" w:pos="9360"/>
      </w:tabs>
      <w:ind w:left="1440" w:right="720" w:hanging="720"/>
    </w:pPr>
  </w:style>
  <w:style w:type="paragraph" w:styleId="TOC3">
    <w:name w:val="toc 3"/>
    <w:basedOn w:val="Normal"/>
    <w:next w:val="Normal"/>
    <w:pPr>
      <w:tabs>
        <w:tab w:val="right" w:leader="dot" w:pos="9360"/>
      </w:tabs>
      <w:ind w:left="2160" w:right="720" w:hanging="720"/>
    </w:pPr>
  </w:style>
  <w:style w:type="paragraph" w:styleId="TOC4">
    <w:name w:val="toc 4"/>
    <w:basedOn w:val="Normal"/>
    <w:next w:val="Normal"/>
    <w:pPr>
      <w:tabs>
        <w:tab w:val="right" w:leader="dot" w:pos="9360"/>
      </w:tabs>
      <w:ind w:left="2880" w:right="720" w:hanging="720"/>
    </w:pPr>
  </w:style>
  <w:style w:type="paragraph" w:styleId="TOC5">
    <w:name w:val="toc 5"/>
    <w:basedOn w:val="Normal"/>
    <w:next w:val="Normal"/>
    <w:pPr>
      <w:tabs>
        <w:tab w:val="right" w:leader="dot" w:pos="9360"/>
      </w:tabs>
      <w:ind w:left="3600" w:right="720" w:hanging="720"/>
    </w:pPr>
  </w:style>
  <w:style w:type="paragraph" w:styleId="TOC6">
    <w:name w:val="toc 6"/>
    <w:basedOn w:val="Normal"/>
    <w:next w:val="Normal"/>
    <w:pPr>
      <w:tabs>
        <w:tab w:val="right" w:pos="9360"/>
      </w:tabs>
      <w:ind w:left="720" w:hanging="720"/>
    </w:pPr>
  </w:style>
  <w:style w:type="paragraph" w:styleId="TOC7">
    <w:name w:val="toc 7"/>
    <w:basedOn w:val="Normal"/>
    <w:next w:val="Normal"/>
    <w:pPr>
      <w:ind w:left="720" w:hanging="720"/>
    </w:pPr>
  </w:style>
  <w:style w:type="paragraph" w:styleId="TOC8">
    <w:name w:val="toc 8"/>
    <w:basedOn w:val="Normal"/>
    <w:next w:val="Normal"/>
    <w:pPr>
      <w:tabs>
        <w:tab w:val="right" w:pos="9360"/>
      </w:tabs>
      <w:ind w:left="720" w:hanging="720"/>
    </w:pPr>
  </w:style>
  <w:style w:type="paragraph" w:styleId="TOC9">
    <w:name w:val="toc 9"/>
    <w:basedOn w:val="Normal"/>
    <w:next w:val="Normal"/>
    <w:pPr>
      <w:tabs>
        <w:tab w:val="right" w:leader="dot" w:pos="9360"/>
      </w:tabs>
      <w:ind w:left="720" w:hanging="720"/>
    </w:pPr>
  </w:style>
  <w:style w:type="paragraph" w:styleId="Index1">
    <w:name w:val="index 1"/>
    <w:basedOn w:val="Normal"/>
    <w:next w:val="Normal"/>
    <w:pPr>
      <w:tabs>
        <w:tab w:val="right" w:leader="dot" w:pos="9360"/>
      </w:tabs>
      <w:ind w:left="1440" w:right="720" w:hanging="1440"/>
    </w:pPr>
  </w:style>
  <w:style w:type="paragraph" w:styleId="Index2">
    <w:name w:val="index 2"/>
    <w:basedOn w:val="Normal"/>
    <w:next w:val="Normal"/>
    <w:pPr>
      <w:tabs>
        <w:tab w:val="right" w:leader="dot" w:pos="9360"/>
      </w:tabs>
      <w:ind w:left="1440" w:right="720" w:hanging="720"/>
    </w:pPr>
  </w:style>
  <w:style w:type="paragraph" w:styleId="TOAHeading">
    <w:name w:val="toa heading"/>
    <w:basedOn w:val="Normal"/>
    <w:next w:val="Normal"/>
    <w:pPr>
      <w:tabs>
        <w:tab w:val="right" w:pos="9360"/>
      </w:tabs>
    </w:pPr>
  </w:style>
  <w:style w:type="paragraph" w:styleId="Header">
    <w:name w:val="header"/>
    <w:basedOn w:val="Normal"/>
    <w:link w:val="HeaderChar"/>
    <w:uiPriority w:val="99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rPr>
      <w:rFonts w:ascii="Tahoma" w:hAnsi="Tahoma" w:cs="Tahoma"/>
      <w:sz w:val="16"/>
      <w:szCs w:val="16"/>
    </w:rPr>
  </w:style>
  <w:style w:type="paragraph" w:styleId="Revision">
    <w:name w:val="Revision"/>
    <w:pPr>
      <w:suppressAutoHyphens/>
    </w:pPr>
    <w:rPr>
      <w:rFonts w:ascii="Courier" w:hAnsi="Courier" w:cs="Courier"/>
      <w:sz w:val="24"/>
      <w:lang w:eastAsia="ar-SA"/>
    </w:rPr>
  </w:style>
  <w:style w:type="paragraph" w:styleId="CommentText">
    <w:name w:val="annotation text"/>
    <w:basedOn w:val="Normal"/>
    <w:rPr>
      <w:sz w:val="20"/>
    </w:rPr>
  </w:style>
  <w:style w:type="paragraph" w:styleId="CommentSubject">
    <w:name w:val="annotation subject"/>
    <w:basedOn w:val="CommentText"/>
    <w:next w:val="CommentText"/>
    <w:rPr>
      <w:b/>
      <w:bCs/>
    </w:rPr>
  </w:style>
  <w:style w:type="character" w:customStyle="1" w:styleId="FooterChar">
    <w:name w:val="Footer Char"/>
    <w:basedOn w:val="DefaultParagraphFont"/>
    <w:link w:val="Footer"/>
    <w:uiPriority w:val="99"/>
    <w:rsid w:val="003F7044"/>
    <w:rPr>
      <w:rFonts w:ascii="Courier" w:hAnsi="Courier" w:cs="Courier"/>
      <w:sz w:val="24"/>
      <w:lang w:eastAsia="ar-SA"/>
    </w:rPr>
  </w:style>
  <w:style w:type="paragraph" w:styleId="ListParagraph">
    <w:name w:val="List Paragraph"/>
    <w:basedOn w:val="Normal"/>
    <w:uiPriority w:val="34"/>
    <w:qFormat/>
    <w:rsid w:val="1EE03122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1EE03122"/>
    <w:rPr>
      <w:color w:val="0563C1"/>
      <w:u w:val="single"/>
    </w:rPr>
  </w:style>
  <w:style w:type="paragraph" w:styleId="NoSpacing">
    <w:name w:val="No Spacing"/>
    <w:uiPriority w:val="1"/>
    <w:qFormat/>
    <w:rsid w:val="00B554C8"/>
    <w:rPr>
      <w:rFonts w:asciiTheme="minorHAnsi" w:eastAsiaTheme="minorEastAsia" w:hAnsiTheme="minorHAnsi" w:cstheme="minorBidi"/>
      <w:sz w:val="21"/>
      <w:szCs w:val="21"/>
    </w:rPr>
  </w:style>
  <w:style w:type="character" w:customStyle="1" w:styleId="HeaderChar">
    <w:name w:val="Header Char"/>
    <w:basedOn w:val="DefaultParagraphFont"/>
    <w:link w:val="Header"/>
    <w:uiPriority w:val="99"/>
    <w:rsid w:val="00B554C8"/>
    <w:rPr>
      <w:rFonts w:ascii="Courier" w:hAnsi="Courier" w:cs="Courier"/>
      <w:sz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microsoft.com/office/2011/relationships/people" Target="peop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microsoft.com/office/2020/10/relationships/intelligence" Target="intelligence2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3</Pages>
  <Words>893</Words>
  <Characters>4639</Characters>
  <Application>Microsoft Office Word</Application>
  <DocSecurity>0</DocSecurity>
  <Lines>98</Lines>
  <Paragraphs>42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\</vt:lpstr>
    </vt:vector>
  </TitlesOfParts>
  <Company/>
  <LinksUpToDate>false</LinksUpToDate>
  <CharactersWithSpaces>5490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\</dc:title>
  <dc:subject/>
  <dc:creator>M. Lazorchak</dc:creator>
  <cp:keywords/>
  <cp:lastModifiedBy>Lily King</cp:lastModifiedBy>
  <cp:revision>15</cp:revision>
  <cp:lastPrinted>2023-09-25T15:50:00Z</cp:lastPrinted>
  <dcterms:created xsi:type="dcterms:W3CDTF">2026-05-27T17:36:00Z</dcterms:created>
  <dcterms:modified xsi:type="dcterms:W3CDTF">2026-06-05T16:18:00Z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EmailEntryID">
    <vt:lpwstr>0000000030A1024532D55C4BA80C3B3C8E2588EF0700B5BA39E2A50FF546888C282ADBEBD771000000525DF60000B5BA39E2A50FF546888C282ADBEBD771000001BD26630000</vt:lpwstr>
  </property>
  <property fmtid="{D5CDD505-2E9C-101B-9397-08002B2CF9AE}" pid="3" name="_EmailStoreID0">
    <vt:lpwstr>0000000038A1BB1005E5101AA1BB08002B2A56C20000454D534D44422E444C4C00000000000000001B55FA20AA6611CD9BC800AA002FC45A0C00000053312D34395958474731002F6F3D454E452F6F753D46697273742041646D696E6973747261746976652047726F75702F636E3D526563697069656E74732F636E3D6D636</vt:lpwstr>
  </property>
  <property fmtid="{D5CDD505-2E9C-101B-9397-08002B2CF9AE}" pid="4" name="_EmailStoreID1">
    <vt:lpwstr>F7363696100</vt:lpwstr>
  </property>
  <property fmtid="{D5CDD505-2E9C-101B-9397-08002B2CF9AE}" pid="5" name="_ReviewCycleID">
    <vt:i4>1719786956</vt:i4>
  </property>
  <property fmtid="{D5CDD505-2E9C-101B-9397-08002B2CF9AE}" pid="6" name="_TentativeReviewCycleID">
    <vt:i4>1719786956</vt:i4>
  </property>
  <property fmtid="{D5CDD505-2E9C-101B-9397-08002B2CF9AE}" pid="7" name="_ReviewingToolsShownOnce">
    <vt:lpwstr/>
  </property>
</Properties>
</file>