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70D11" w14:textId="6AB1F07E" w:rsidR="00C23DC1" w:rsidRPr="00E27F8C" w:rsidDel="005A5A3F" w:rsidRDefault="00C23DC1" w:rsidP="005A5A3F">
      <w:pPr>
        <w:tabs>
          <w:tab w:val="center" w:pos="4680"/>
        </w:tabs>
        <w:suppressAutoHyphens/>
        <w:jc w:val="both"/>
        <w:rPr>
          <w:del w:id="0" w:author="Lily King" w:date="2026-05-27T13:05:00Z" w16du:dateUtc="2026-05-27T17:05:00Z"/>
          <w:rFonts w:ascii="Avenir Next LT Pro" w:hAnsi="Avenir Next LT Pro"/>
          <w:spacing w:val="-3"/>
          <w:rPrChange w:id="1" w:author="Lily King" w:date="2026-05-27T12:19:00Z" w16du:dateUtc="2026-05-27T16:19:00Z">
            <w:rPr>
              <w:del w:id="2" w:author="Lily King" w:date="2026-05-27T13:05:00Z" w16du:dateUtc="2026-05-27T17:05:00Z"/>
              <w:rFonts w:ascii="Arial" w:hAnsi="Arial"/>
              <w:spacing w:val="-3"/>
            </w:rPr>
          </w:rPrChange>
        </w:rPr>
      </w:pPr>
      <w:r w:rsidRPr="00E27F8C">
        <w:rPr>
          <w:rFonts w:ascii="Avenir Next LT Pro" w:hAnsi="Avenir Next LT Pro"/>
          <w:spacing w:val="-3"/>
          <w:rPrChange w:id="3" w:author="Lily King" w:date="2026-05-27T12:19:00Z" w16du:dateUtc="2026-05-27T16:19:00Z">
            <w:rPr>
              <w:rFonts w:ascii="Arial" w:hAnsi="Arial"/>
              <w:spacing w:val="-3"/>
            </w:rPr>
          </w:rPrChange>
        </w:rPr>
        <w:tab/>
      </w:r>
    </w:p>
    <w:p w14:paraId="3CE7B0C9" w14:textId="77777777" w:rsidR="005A5A3F" w:rsidRPr="00D11D43" w:rsidRDefault="005A5A3F" w:rsidP="005A5A3F">
      <w:pPr>
        <w:ind w:firstLine="720"/>
        <w:jc w:val="center"/>
        <w:rPr>
          <w:ins w:id="4" w:author="Lily King" w:date="2026-05-27T13:05:00Z" w16du:dateUtc="2026-05-27T17:05:00Z"/>
          <w:rFonts w:ascii="Avenir Next LT Pro" w:hAnsi="Avenir Next LT Pro"/>
          <w:b/>
          <w:bCs/>
          <w:szCs w:val="24"/>
        </w:rPr>
      </w:pPr>
      <w:ins w:id="5" w:author="Lily King" w:date="2026-05-27T13:05:00Z" w16du:dateUtc="2026-05-27T17:05:00Z">
        <w:r w:rsidRPr="00D11D43">
          <w:rPr>
            <w:rFonts w:ascii="Avenir Next LT Pro" w:hAnsi="Avenir Next LT Pro"/>
            <w:b/>
            <w:bCs/>
            <w:szCs w:val="24"/>
          </w:rPr>
          <w:t>TOWN OF STOWE ELECTRIC DEPARTMENT</w:t>
        </w:r>
      </w:ins>
    </w:p>
    <w:p w14:paraId="1F75D9CD" w14:textId="77777777" w:rsidR="005A5A3F" w:rsidRDefault="005A5A3F" w:rsidP="005A5A3F">
      <w:pPr>
        <w:tabs>
          <w:tab w:val="center" w:pos="4680"/>
        </w:tabs>
        <w:suppressAutoHyphens/>
        <w:jc w:val="center"/>
        <w:rPr>
          <w:ins w:id="6" w:author="Lily King" w:date="2026-05-27T13:05:00Z" w16du:dateUtc="2026-05-27T17:05:00Z"/>
          <w:rFonts w:ascii="Arial" w:hAnsi="Arial"/>
          <w:b/>
          <w:spacing w:val="-3"/>
        </w:rPr>
      </w:pPr>
      <w:ins w:id="7" w:author="Lily King" w:date="2026-05-27T13:05:00Z" w16du:dateUtc="2026-05-27T17:05:00Z">
        <w:r>
          <w:rPr>
            <w:rFonts w:ascii="Arial" w:hAnsi="Arial"/>
            <w:b/>
            <w:spacing w:val="-3"/>
          </w:rPr>
          <w:t>LARGE COMMERCIAL SERVICE RATE SCHEDULE</w:t>
        </w:r>
      </w:ins>
    </w:p>
    <w:p w14:paraId="092DA997" w14:textId="5DBE6C33" w:rsidR="005A5A3F" w:rsidRPr="002F0C3B" w:rsidRDefault="005A5A3F" w:rsidP="002F0C3B">
      <w:pPr>
        <w:pStyle w:val="Header"/>
        <w:jc w:val="center"/>
        <w:rPr>
          <w:ins w:id="8" w:author="Lily King" w:date="2026-05-27T13:05:00Z" w16du:dateUtc="2026-05-27T17:05:00Z"/>
        </w:rPr>
      </w:pPr>
      <w:ins w:id="9" w:author="Lily King" w:date="2026-05-27T13:05:00Z" w16du:dateUtc="2026-05-27T17:05:00Z">
        <w:r w:rsidRPr="002F0C3B">
          <w:rPr>
            <w:rFonts w:ascii="Arial" w:hAnsi="Arial"/>
            <w:b/>
            <w:spacing w:val="-3"/>
            <w:rPrChange w:id="10" w:author="Lily King" w:date="2026-05-27T13:47:00Z" w16du:dateUtc="2026-05-27T17:47:00Z">
              <w:rPr>
                <w:rFonts w:ascii="Arial" w:hAnsi="Arial"/>
                <w:b/>
                <w:spacing w:val="-3"/>
                <w:u w:val="single"/>
              </w:rPr>
            </w:rPrChange>
          </w:rPr>
          <w:t>SED RATE 25</w:t>
        </w:r>
      </w:ins>
    </w:p>
    <w:p w14:paraId="114D0CA9"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1" w:author="Lily King" w:date="2026-05-27T12:19:00Z" w16du:dateUtc="2026-05-27T16:19:00Z">
            <w:rPr>
              <w:rFonts w:ascii="Arial" w:hAnsi="Arial"/>
              <w:spacing w:val="-3"/>
            </w:rPr>
          </w:rPrChange>
        </w:rPr>
      </w:pPr>
    </w:p>
    <w:p w14:paraId="53EB6DCF"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12" w:author="Lily King" w:date="2026-05-27T12:19:00Z" w16du:dateUtc="2026-05-27T16:19:00Z">
            <w:rPr>
              <w:rFonts w:ascii="Arial" w:hAnsi="Arial"/>
              <w:b/>
              <w:spacing w:val="-3"/>
            </w:rPr>
          </w:rPrChange>
        </w:rPr>
      </w:pPr>
      <w:r w:rsidRPr="00E27F8C">
        <w:rPr>
          <w:rFonts w:ascii="Avenir Next LT Pro" w:hAnsi="Avenir Next LT Pro"/>
          <w:b/>
          <w:spacing w:val="-3"/>
          <w:u w:val="single"/>
          <w:rPrChange w:id="13" w:author="Lily King" w:date="2026-05-27T12:19:00Z" w16du:dateUtc="2026-05-27T16:19:00Z">
            <w:rPr>
              <w:rFonts w:ascii="Arial" w:hAnsi="Arial"/>
              <w:b/>
              <w:spacing w:val="-3"/>
              <w:u w:val="single"/>
            </w:rPr>
          </w:rPrChange>
        </w:rPr>
        <w:t>AVAILABILITY</w:t>
      </w:r>
      <w:r w:rsidRPr="00E27F8C">
        <w:rPr>
          <w:rFonts w:ascii="Avenir Next LT Pro" w:hAnsi="Avenir Next LT Pro"/>
          <w:b/>
          <w:spacing w:val="-3"/>
          <w:rPrChange w:id="14" w:author="Lily King" w:date="2026-05-27T12:19:00Z" w16du:dateUtc="2026-05-27T16:19:00Z">
            <w:rPr>
              <w:rFonts w:ascii="Arial" w:hAnsi="Arial"/>
              <w:b/>
              <w:spacing w:val="-3"/>
            </w:rPr>
          </w:rPrChange>
        </w:rPr>
        <w:t>:</w:t>
      </w:r>
    </w:p>
    <w:p w14:paraId="09E083CE"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5" w:author="Lily King" w:date="2026-05-27T12:19:00Z" w16du:dateUtc="2026-05-27T16:19:00Z">
            <w:rPr>
              <w:rFonts w:ascii="Arial" w:hAnsi="Arial"/>
              <w:spacing w:val="-3"/>
            </w:rPr>
          </w:rPrChange>
        </w:rPr>
      </w:pPr>
    </w:p>
    <w:p w14:paraId="052D3501" w14:textId="03620409"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6" w:author="Lily King" w:date="2026-05-27T12:19:00Z" w16du:dateUtc="2026-05-27T16:19:00Z">
            <w:rPr>
              <w:rFonts w:ascii="Arial" w:hAnsi="Arial"/>
              <w:spacing w:val="-3"/>
            </w:rPr>
          </w:rPrChange>
        </w:rPr>
        <w:pPrChange w:id="17" w:author="Lily King" w:date="2026-05-28T10:56:00Z" w16du:dateUtc="2026-05-28T14:56: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18" w:author="Lily King" w:date="2026-05-28T10:56:00Z" w16du:dateUtc="2026-05-28T14:56:00Z">
        <w:r w:rsidRPr="00E27F8C" w:rsidDel="00C87959">
          <w:rPr>
            <w:rFonts w:ascii="Avenir Next LT Pro" w:hAnsi="Avenir Next LT Pro"/>
            <w:spacing w:val="-3"/>
            <w:rPrChange w:id="19" w:author="Lily King" w:date="2026-05-27T12:19:00Z" w16du:dateUtc="2026-05-27T16:19:00Z">
              <w:rPr>
                <w:rFonts w:ascii="Arial" w:hAnsi="Arial"/>
                <w:spacing w:val="-3"/>
              </w:rPr>
            </w:rPrChange>
          </w:rPr>
          <w:tab/>
        </w:r>
      </w:del>
      <w:r w:rsidRPr="00E27F8C">
        <w:rPr>
          <w:rFonts w:ascii="Avenir Next LT Pro" w:hAnsi="Avenir Next LT Pro"/>
          <w:spacing w:val="-3"/>
          <w:rPrChange w:id="20" w:author="Lily King" w:date="2026-05-27T12:19:00Z" w16du:dateUtc="2026-05-27T16:19:00Z">
            <w:rPr>
              <w:rFonts w:ascii="Arial" w:hAnsi="Arial"/>
              <w:spacing w:val="-3"/>
            </w:rPr>
          </w:rPrChange>
        </w:rPr>
        <w:t>This rate is available for single-phase</w:t>
      </w:r>
      <w:r w:rsidR="00FA5942" w:rsidRPr="00E27F8C">
        <w:rPr>
          <w:rFonts w:ascii="Avenir Next LT Pro" w:hAnsi="Avenir Next LT Pro"/>
          <w:spacing w:val="-3"/>
          <w:rPrChange w:id="21" w:author="Lily King" w:date="2026-05-27T12:19:00Z" w16du:dateUtc="2026-05-27T16:19:00Z">
            <w:rPr>
              <w:rFonts w:ascii="Arial" w:hAnsi="Arial"/>
              <w:spacing w:val="-3"/>
            </w:rPr>
          </w:rPrChange>
        </w:rPr>
        <w:t xml:space="preserve"> and three-phase</w:t>
      </w:r>
      <w:r w:rsidRPr="00E27F8C">
        <w:rPr>
          <w:rFonts w:ascii="Avenir Next LT Pro" w:hAnsi="Avenir Next LT Pro"/>
          <w:spacing w:val="-3"/>
          <w:rPrChange w:id="22" w:author="Lily King" w:date="2026-05-27T12:19:00Z" w16du:dateUtc="2026-05-27T16:19:00Z">
            <w:rPr>
              <w:rFonts w:ascii="Arial" w:hAnsi="Arial"/>
              <w:spacing w:val="-3"/>
            </w:rPr>
          </w:rPrChange>
        </w:rPr>
        <w:t xml:space="preserve"> electric service at primary and secondary voltages for all non-residential purposes within the service territory of the Stowe Electric Department (Town of Stowe).  If energy consumption is measured in excess of 6,000 kWh or more during each of two consecutive months subsequent consumption shall be served under this rate.</w:t>
      </w:r>
    </w:p>
    <w:p w14:paraId="32571F90"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3" w:author="Lily King" w:date="2026-05-27T12:19:00Z" w16du:dateUtc="2026-05-27T16:19:00Z">
            <w:rPr>
              <w:rFonts w:ascii="Arial" w:hAnsi="Arial"/>
              <w:spacing w:val="-3"/>
            </w:rPr>
          </w:rPrChange>
        </w:rPr>
      </w:pPr>
    </w:p>
    <w:p w14:paraId="536293A1" w14:textId="5D3D1720" w:rsidR="00C23DC1" w:rsidRPr="00E27F8C" w:rsidRDefault="00C23DC1" w:rsidP="00C87959">
      <w:pPr>
        <w:jc w:val="both"/>
        <w:rPr>
          <w:rFonts w:ascii="Avenir Next LT Pro" w:hAnsi="Avenir Next LT Pro"/>
          <w:spacing w:val="-3"/>
          <w:rPrChange w:id="24" w:author="Lily King" w:date="2026-05-27T12:19:00Z" w16du:dateUtc="2026-05-27T16:19:00Z">
            <w:rPr>
              <w:rFonts w:ascii="Arial" w:hAnsi="Arial"/>
              <w:spacing w:val="-3"/>
            </w:rPr>
          </w:rPrChange>
        </w:rPr>
      </w:pPr>
      <w:del w:id="25" w:author="Lily King" w:date="2026-05-28T10:57:00Z" w16du:dateUtc="2026-05-28T14:57:00Z">
        <w:r w:rsidRPr="00E27F8C" w:rsidDel="00C87959">
          <w:rPr>
            <w:rFonts w:ascii="Avenir Next LT Pro" w:hAnsi="Avenir Next LT Pro"/>
            <w:spacing w:val="-3"/>
            <w:rPrChange w:id="26" w:author="Lily King" w:date="2026-05-27T12:19:00Z" w16du:dateUtc="2026-05-27T16:19:00Z">
              <w:rPr>
                <w:rFonts w:ascii="Arial" w:hAnsi="Arial"/>
                <w:spacing w:val="-3"/>
              </w:rPr>
            </w:rPrChange>
          </w:rPr>
          <w:tab/>
        </w:r>
      </w:del>
      <w:r w:rsidRPr="00E27F8C">
        <w:rPr>
          <w:rFonts w:ascii="Avenir Next LT Pro" w:hAnsi="Avenir Next LT Pro"/>
          <w:spacing w:val="-3"/>
          <w:rPrChange w:id="27" w:author="Lily King" w:date="2026-05-27T12:19:00Z" w16du:dateUtc="2026-05-27T16:19:00Z">
            <w:rPr>
              <w:rFonts w:ascii="Arial" w:hAnsi="Arial"/>
              <w:spacing w:val="-3"/>
            </w:rPr>
          </w:rPrChange>
        </w:rPr>
        <w:t xml:space="preserve">Once served under this rate, a customer will remain on this rate for 11 months. Thereafter, unless the customer exceeds 6,000 kWh/month during each of two consecutive months during the prior 11 months, the customer may elect to take service under any of the other rates normally available for commercial service. If the customer exceeds 6,000 kWh/month during each of two consecutive months during the prior 11 months, the customer will remain on </w:t>
      </w:r>
      <w:r w:rsidR="00DE39CC" w:rsidRPr="00E27F8C">
        <w:rPr>
          <w:rFonts w:ascii="Avenir Next LT Pro" w:hAnsi="Avenir Next LT Pro"/>
          <w:spacing w:val="-3"/>
          <w:rPrChange w:id="28" w:author="Lily King" w:date="2026-05-27T12:19:00Z" w16du:dateUtc="2026-05-27T16:19:00Z">
            <w:rPr>
              <w:rFonts w:ascii="Arial" w:hAnsi="Arial"/>
              <w:spacing w:val="-3"/>
            </w:rPr>
          </w:rPrChange>
        </w:rPr>
        <w:t>Large Commercial</w:t>
      </w:r>
      <w:r w:rsidRPr="00E27F8C">
        <w:rPr>
          <w:rFonts w:ascii="Avenir Next LT Pro" w:hAnsi="Avenir Next LT Pro"/>
          <w:spacing w:val="-3"/>
          <w:rPrChange w:id="29" w:author="Lily King" w:date="2026-05-27T12:19:00Z" w16du:dateUtc="2026-05-27T16:19:00Z">
            <w:rPr>
              <w:rFonts w:ascii="Arial" w:hAnsi="Arial"/>
              <w:spacing w:val="-3"/>
            </w:rPr>
          </w:rPrChange>
        </w:rPr>
        <w:t xml:space="preserve"> Rate 25 for another 11 months after the second month it exceeded 6,000 kWh/month.</w:t>
      </w:r>
    </w:p>
    <w:p w14:paraId="07C669CC"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Change w:id="30" w:author="Lily King" w:date="2026-05-27T12:19:00Z" w16du:dateUtc="2026-05-27T16:19:00Z">
            <w:rPr>
              <w:rFonts w:ascii="Arial" w:hAnsi="Arial"/>
              <w:spacing w:val="-3"/>
            </w:rPr>
          </w:rPrChange>
        </w:rPr>
      </w:pPr>
      <w:r w:rsidRPr="00E27F8C">
        <w:rPr>
          <w:rFonts w:ascii="Avenir Next LT Pro" w:hAnsi="Avenir Next LT Pro"/>
          <w:spacing w:val="-3"/>
          <w:rPrChange w:id="31" w:author="Lily King" w:date="2026-05-27T12:19:00Z" w16du:dateUtc="2026-05-27T16:19:00Z">
            <w:rPr>
              <w:rFonts w:ascii="Arial" w:hAnsi="Arial"/>
              <w:spacing w:val="-3"/>
            </w:rPr>
          </w:rPrChange>
        </w:rPr>
        <w:tab/>
      </w:r>
    </w:p>
    <w:p w14:paraId="61D57692" w14:textId="77777777" w:rsidR="00C23DC1" w:rsidRPr="00E27F8C" w:rsidRDefault="00C23DC1" w:rsidP="00C87959">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32" w:author="Lily King" w:date="2026-05-27T12:19:00Z" w16du:dateUtc="2026-05-27T16:19:00Z">
            <w:rPr>
              <w:rFonts w:ascii="Arial" w:hAnsi="Arial"/>
              <w:spacing w:val="-3"/>
            </w:rPr>
          </w:rPrChange>
        </w:rPr>
      </w:pPr>
      <w:del w:id="33" w:author="Lily King" w:date="2026-05-28T10:57:00Z" w16du:dateUtc="2026-05-28T14:57:00Z">
        <w:r w:rsidRPr="00E27F8C" w:rsidDel="00C87959">
          <w:rPr>
            <w:rFonts w:ascii="Avenir Next LT Pro" w:hAnsi="Avenir Next LT Pro"/>
            <w:spacing w:val="-3"/>
            <w:rPrChange w:id="34" w:author="Lily King" w:date="2026-05-27T12:19:00Z" w16du:dateUtc="2026-05-27T16:19:00Z">
              <w:rPr>
                <w:rFonts w:ascii="Arial" w:hAnsi="Arial"/>
                <w:spacing w:val="-3"/>
              </w:rPr>
            </w:rPrChange>
          </w:rPr>
          <w:tab/>
        </w:r>
      </w:del>
      <w:r w:rsidRPr="00E27F8C">
        <w:rPr>
          <w:rFonts w:ascii="Avenir Next LT Pro" w:hAnsi="Avenir Next LT Pro"/>
          <w:spacing w:val="-3"/>
          <w:rPrChange w:id="35" w:author="Lily King" w:date="2026-05-27T12:19:00Z" w16du:dateUtc="2026-05-27T16:19:00Z">
            <w:rPr>
              <w:rFonts w:ascii="Arial" w:hAnsi="Arial"/>
              <w:spacing w:val="-3"/>
            </w:rPr>
          </w:rPrChange>
        </w:rPr>
        <w:t>The customer may elect to remove at the customer's expense, the equipment, appliances and/or source creating electric load</w:t>
      </w:r>
      <w:r w:rsidR="001B6A39" w:rsidRPr="00E27F8C">
        <w:rPr>
          <w:rFonts w:ascii="Avenir Next LT Pro" w:hAnsi="Avenir Next LT Pro"/>
          <w:spacing w:val="-3"/>
          <w:rPrChange w:id="36" w:author="Lily King" w:date="2026-05-27T12:19:00Z" w16du:dateUtc="2026-05-27T16:19:00Z">
            <w:rPr>
              <w:rFonts w:ascii="Arial" w:hAnsi="Arial"/>
              <w:spacing w:val="-3"/>
            </w:rPr>
          </w:rPrChange>
        </w:rPr>
        <w:t xml:space="preserve"> in excess of 6,000 kWh/month</w:t>
      </w:r>
      <w:r w:rsidRPr="00E27F8C">
        <w:rPr>
          <w:rFonts w:ascii="Avenir Next LT Pro" w:hAnsi="Avenir Next LT Pro"/>
          <w:spacing w:val="-3"/>
          <w:rPrChange w:id="37" w:author="Lily King" w:date="2026-05-27T12:19:00Z" w16du:dateUtc="2026-05-27T16:19:00Z">
            <w:rPr>
              <w:rFonts w:ascii="Arial" w:hAnsi="Arial"/>
              <w:spacing w:val="-3"/>
            </w:rPr>
          </w:rPrChange>
        </w:rPr>
        <w:t xml:space="preserve">.  If customer elects to do this, they must conform to the following procedure, and upon completing said process, may elect to assume service under any other rates available for commercial service immediately.  </w:t>
      </w:r>
    </w:p>
    <w:p w14:paraId="5532B979"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38" w:author="Lily King" w:date="2026-05-27T12:19:00Z" w16du:dateUtc="2026-05-27T16:19:00Z">
            <w:rPr>
              <w:rFonts w:ascii="Arial" w:hAnsi="Arial"/>
              <w:spacing w:val="-3"/>
            </w:rPr>
          </w:rPrChange>
        </w:rPr>
      </w:pPr>
    </w:p>
    <w:p w14:paraId="16022928" w14:textId="77777777"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39" w:author="Lily King" w:date="2026-05-27T12:19:00Z" w16du:dateUtc="2026-05-27T16:19:00Z">
            <w:rPr>
              <w:rFonts w:ascii="Arial" w:hAnsi="Arial"/>
              <w:spacing w:val="-3"/>
            </w:rPr>
          </w:rPrChange>
        </w:rPr>
        <w:pPrChange w:id="40" w:author="Lily King" w:date="2026-05-28T10:57:00Z" w16du:dateUtc="2026-05-28T14:57:00Z">
          <w:pPr>
            <w:tabs>
              <w:tab w:val="left" w:pos="-1440"/>
              <w:tab w:val="left" w:pos="-720"/>
              <w:tab w:val="left" w:pos="0"/>
              <w:tab w:val="left" w:pos="18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41" w:author="Lily King" w:date="2026-05-28T10:57:00Z" w16du:dateUtc="2026-05-28T14:57:00Z">
        <w:r w:rsidRPr="00E27F8C" w:rsidDel="00C87959">
          <w:rPr>
            <w:rFonts w:ascii="Avenir Next LT Pro" w:hAnsi="Avenir Next LT Pro"/>
            <w:spacing w:val="-3"/>
            <w:rPrChange w:id="42" w:author="Lily King" w:date="2026-05-27T12:19:00Z" w16du:dateUtc="2026-05-27T16:19:00Z">
              <w:rPr>
                <w:rFonts w:ascii="Arial" w:hAnsi="Arial"/>
                <w:spacing w:val="-3"/>
              </w:rPr>
            </w:rPrChange>
          </w:rPr>
          <w:tab/>
        </w:r>
      </w:del>
      <w:r w:rsidRPr="00E27F8C">
        <w:rPr>
          <w:rFonts w:ascii="Avenir Next LT Pro" w:hAnsi="Avenir Next LT Pro"/>
          <w:spacing w:val="-3"/>
          <w:rPrChange w:id="43" w:author="Lily King" w:date="2026-05-27T12:19:00Z" w16du:dateUtc="2026-05-27T16:19:00Z">
            <w:rPr>
              <w:rFonts w:ascii="Arial" w:hAnsi="Arial"/>
              <w:spacing w:val="-3"/>
            </w:rPr>
          </w:rPrChange>
        </w:rPr>
        <w:t xml:space="preserve">Procedure: Customer removes load source creating </w:t>
      </w:r>
      <w:r w:rsidR="001B6A39" w:rsidRPr="00E27F8C">
        <w:rPr>
          <w:rFonts w:ascii="Avenir Next LT Pro" w:hAnsi="Avenir Next LT Pro"/>
          <w:spacing w:val="-3"/>
          <w:rPrChange w:id="44" w:author="Lily King" w:date="2026-05-27T12:19:00Z" w16du:dateUtc="2026-05-27T16:19:00Z">
            <w:rPr>
              <w:rFonts w:ascii="Arial" w:hAnsi="Arial"/>
              <w:spacing w:val="-3"/>
            </w:rPr>
          </w:rPrChange>
        </w:rPr>
        <w:t>electric load in excess of 6,000 kWh/month</w:t>
      </w:r>
      <w:r w:rsidRPr="00E27F8C">
        <w:rPr>
          <w:rFonts w:ascii="Avenir Next LT Pro" w:hAnsi="Avenir Next LT Pro"/>
          <w:spacing w:val="-3"/>
          <w:rPrChange w:id="45" w:author="Lily King" w:date="2026-05-27T12:19:00Z" w16du:dateUtc="2026-05-27T16:19:00Z">
            <w:rPr>
              <w:rFonts w:ascii="Arial" w:hAnsi="Arial"/>
              <w:spacing w:val="-3"/>
            </w:rPr>
          </w:rPrChange>
        </w:rPr>
        <w:t>.  Customer provides written notification to the Stowe Electric Department of this event, and requests a site inspection to confirm that this action is likely to reduce load to less than 6,000 kWh/month.  Stowe Electric Department Personnel inspect the site and, upon approval, notify appropriate Department personnel to assign a new rate class.</w:t>
      </w:r>
    </w:p>
    <w:p w14:paraId="6BF1A0F8"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46" w:author="Lily King" w:date="2026-05-27T12:19:00Z" w16du:dateUtc="2026-05-27T16:19:00Z">
            <w:rPr>
              <w:rFonts w:ascii="Arial" w:hAnsi="Arial"/>
              <w:spacing w:val="-3"/>
            </w:rPr>
          </w:rPrChange>
        </w:rPr>
      </w:pPr>
    </w:p>
    <w:p w14:paraId="2FB94833" w14:textId="77777777" w:rsidR="00C23DC1"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ins w:id="47" w:author="Lily King" w:date="2026-05-27T13:50:00Z" w16du:dateUtc="2026-05-27T17:50:00Z"/>
          <w:rFonts w:ascii="Avenir Next LT Pro" w:hAnsi="Avenir Next LT Pro"/>
          <w:spacing w:val="-3"/>
        </w:rPr>
      </w:pPr>
    </w:p>
    <w:p w14:paraId="190DDB4C" w14:textId="77777777" w:rsidR="005151FF" w:rsidRDefault="005151FF">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ins w:id="48" w:author="Lily King" w:date="2026-05-27T13:50:00Z" w16du:dateUtc="2026-05-27T17:50:00Z"/>
          <w:rFonts w:ascii="Avenir Next LT Pro" w:hAnsi="Avenir Next LT Pro"/>
          <w:spacing w:val="-3"/>
        </w:rPr>
      </w:pPr>
    </w:p>
    <w:p w14:paraId="36B0FA98" w14:textId="77777777" w:rsidR="005151FF" w:rsidRPr="00E27F8C" w:rsidRDefault="005151FF">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49" w:author="Lily King" w:date="2026-05-27T12:19:00Z" w16du:dateUtc="2026-05-27T16:19:00Z">
            <w:rPr>
              <w:rFonts w:ascii="Arial" w:hAnsi="Arial"/>
              <w:spacing w:val="-3"/>
            </w:rPr>
          </w:rPrChange>
        </w:rPr>
      </w:pPr>
    </w:p>
    <w:p w14:paraId="72139AF9"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50" w:author="Lily King" w:date="2026-05-27T12:19:00Z" w16du:dateUtc="2026-05-27T16:19:00Z">
            <w:rPr>
              <w:rFonts w:ascii="Arial" w:hAnsi="Arial"/>
              <w:b/>
              <w:spacing w:val="-3"/>
            </w:rPr>
          </w:rPrChange>
        </w:rPr>
      </w:pPr>
      <w:r w:rsidRPr="00E27F8C">
        <w:rPr>
          <w:rFonts w:ascii="Avenir Next LT Pro" w:hAnsi="Avenir Next LT Pro"/>
          <w:b/>
          <w:spacing w:val="-3"/>
          <w:u w:val="single"/>
          <w:rPrChange w:id="51" w:author="Lily King" w:date="2026-05-27T12:19:00Z" w16du:dateUtc="2026-05-27T16:19:00Z">
            <w:rPr>
              <w:rFonts w:ascii="Arial" w:hAnsi="Arial"/>
              <w:b/>
              <w:spacing w:val="-3"/>
              <w:u w:val="single"/>
            </w:rPr>
          </w:rPrChange>
        </w:rPr>
        <w:t>MONTHLY RATE</w:t>
      </w:r>
      <w:r w:rsidRPr="00E27F8C">
        <w:rPr>
          <w:rFonts w:ascii="Avenir Next LT Pro" w:hAnsi="Avenir Next LT Pro"/>
          <w:b/>
          <w:spacing w:val="-3"/>
          <w:rPrChange w:id="52" w:author="Lily King" w:date="2026-05-27T12:19:00Z" w16du:dateUtc="2026-05-27T16:19:00Z">
            <w:rPr>
              <w:rFonts w:ascii="Arial" w:hAnsi="Arial"/>
              <w:b/>
              <w:spacing w:val="-3"/>
            </w:rPr>
          </w:rPrChange>
        </w:rPr>
        <w:t>:</w:t>
      </w:r>
    </w:p>
    <w:p w14:paraId="752D497A"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53" w:author="Lily King" w:date="2026-05-27T12:19:00Z" w16du:dateUtc="2026-05-27T16:19:00Z">
            <w:rPr>
              <w:rFonts w:ascii="Arial" w:hAnsi="Arial"/>
              <w:b/>
              <w:spacing w:val="-3"/>
            </w:rPr>
          </w:rPrChange>
        </w:rPr>
      </w:pPr>
    </w:p>
    <w:p w14:paraId="6568B372"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54" w:author="Lily King" w:date="2026-05-27T12:19:00Z" w16du:dateUtc="2026-05-27T16:19:00Z">
            <w:rPr>
              <w:rFonts w:ascii="Arial" w:hAnsi="Arial"/>
              <w:spacing w:val="-3"/>
            </w:rPr>
          </w:rPrChange>
        </w:rPr>
      </w:pPr>
    </w:p>
    <w:p w14:paraId="7CB90C6E" w14:textId="753ACD12"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left"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55" w:author="Lily King" w:date="2026-05-27T12:19:00Z" w16du:dateUtc="2026-05-27T16:19:00Z">
            <w:rPr>
              <w:rFonts w:ascii="Arial" w:hAnsi="Arial"/>
              <w:spacing w:val="-3"/>
            </w:rPr>
          </w:rPrChange>
        </w:rPr>
      </w:pPr>
      <w:del w:id="56" w:author="Lily King" w:date="2026-05-28T10:57:00Z" w16du:dateUtc="2026-05-28T14:57:00Z">
        <w:r w:rsidRPr="00E27F8C" w:rsidDel="00C87959">
          <w:rPr>
            <w:rFonts w:ascii="Avenir Next LT Pro" w:hAnsi="Avenir Next LT Pro"/>
            <w:spacing w:val="-3"/>
            <w:rPrChange w:id="57" w:author="Lily King" w:date="2026-05-27T12:19:00Z" w16du:dateUtc="2026-05-27T16:19:00Z">
              <w:rPr>
                <w:rFonts w:ascii="Arial" w:hAnsi="Arial"/>
                <w:spacing w:val="-3"/>
              </w:rPr>
            </w:rPrChange>
          </w:rPr>
          <w:tab/>
        </w:r>
        <w:r w:rsidRPr="00E27F8C" w:rsidDel="00C87959">
          <w:rPr>
            <w:rFonts w:ascii="Avenir Next LT Pro" w:hAnsi="Avenir Next LT Pro"/>
            <w:spacing w:val="-3"/>
            <w:rPrChange w:id="58" w:author="Lily King" w:date="2026-05-27T12:19:00Z" w16du:dateUtc="2026-05-27T16:19:00Z">
              <w:rPr>
                <w:rFonts w:ascii="Arial" w:hAnsi="Arial"/>
                <w:spacing w:val="-3"/>
              </w:rPr>
            </w:rPrChange>
          </w:rPr>
          <w:tab/>
        </w:r>
      </w:del>
      <w:r w:rsidRPr="00E27F8C">
        <w:rPr>
          <w:rFonts w:ascii="Avenir Next LT Pro" w:hAnsi="Avenir Next LT Pro"/>
          <w:spacing w:val="-3"/>
          <w:rPrChange w:id="59" w:author="Lily King" w:date="2026-05-27T12:19:00Z" w16du:dateUtc="2026-05-27T16:19:00Z">
            <w:rPr>
              <w:rFonts w:ascii="Arial" w:hAnsi="Arial"/>
              <w:spacing w:val="-3"/>
            </w:rPr>
          </w:rPrChange>
        </w:rPr>
        <w:t>Customer Charge</w:t>
      </w:r>
      <w:r w:rsidRPr="00E27F8C">
        <w:rPr>
          <w:rFonts w:ascii="Avenir Next LT Pro" w:hAnsi="Avenir Next LT Pro"/>
          <w:spacing w:val="-3"/>
          <w:rPrChange w:id="60" w:author="Lily King" w:date="2026-05-27T12:19:00Z" w16du:dateUtc="2026-05-27T16:19:00Z">
            <w:rPr>
              <w:rFonts w:ascii="Arial" w:hAnsi="Arial"/>
              <w:spacing w:val="-3"/>
            </w:rPr>
          </w:rPrChange>
        </w:rPr>
        <w:tab/>
      </w:r>
      <w:r w:rsidRPr="00E27F8C">
        <w:rPr>
          <w:rFonts w:ascii="Avenir Next LT Pro" w:hAnsi="Avenir Next LT Pro"/>
          <w:spacing w:val="-3"/>
          <w:rPrChange w:id="61" w:author="Lily King" w:date="2026-05-27T12:19:00Z" w16du:dateUtc="2026-05-27T16:19:00Z">
            <w:rPr>
              <w:rFonts w:ascii="Arial" w:hAnsi="Arial"/>
              <w:spacing w:val="-3"/>
            </w:rPr>
          </w:rPrChange>
        </w:rPr>
        <w:tab/>
      </w:r>
      <w:r w:rsidRPr="00E27F8C">
        <w:rPr>
          <w:rFonts w:ascii="Avenir Next LT Pro" w:hAnsi="Avenir Next LT Pro"/>
          <w:spacing w:val="-3"/>
          <w:rPrChange w:id="62" w:author="Lily King" w:date="2026-05-27T12:19:00Z" w16du:dateUtc="2026-05-27T16:19:00Z">
            <w:rPr>
              <w:rFonts w:ascii="Arial" w:hAnsi="Arial"/>
              <w:spacing w:val="-3"/>
            </w:rPr>
          </w:rPrChange>
        </w:rPr>
        <w:tab/>
      </w:r>
      <w:r w:rsidRPr="00E27F8C">
        <w:rPr>
          <w:rFonts w:ascii="Avenir Next LT Pro" w:hAnsi="Avenir Next LT Pro"/>
          <w:spacing w:val="-3"/>
          <w:rPrChange w:id="63" w:author="Lily King" w:date="2026-05-27T12:19:00Z" w16du:dateUtc="2026-05-27T16:19:00Z">
            <w:rPr>
              <w:rFonts w:ascii="Arial" w:hAnsi="Arial"/>
              <w:spacing w:val="-3"/>
            </w:rPr>
          </w:rPrChange>
        </w:rPr>
        <w:tab/>
      </w:r>
      <w:r w:rsidRPr="00E27F8C">
        <w:rPr>
          <w:rFonts w:ascii="Avenir Next LT Pro" w:hAnsi="Avenir Next LT Pro"/>
          <w:spacing w:val="-3"/>
          <w:rPrChange w:id="64" w:author="Lily King" w:date="2026-05-27T12:19:00Z" w16du:dateUtc="2026-05-27T16:19:00Z">
            <w:rPr>
              <w:rFonts w:ascii="Arial" w:hAnsi="Arial"/>
              <w:spacing w:val="-3"/>
            </w:rPr>
          </w:rPrChange>
        </w:rPr>
        <w:tab/>
      </w:r>
      <w:r w:rsidR="00BF4126" w:rsidRPr="00E27F8C">
        <w:rPr>
          <w:rFonts w:ascii="Avenir Next LT Pro" w:hAnsi="Avenir Next LT Pro"/>
          <w:spacing w:val="-3"/>
          <w:rPrChange w:id="65" w:author="Lily King" w:date="2026-05-27T12:19:00Z" w16du:dateUtc="2026-05-27T16:19:00Z">
            <w:rPr>
              <w:rFonts w:ascii="Arial" w:hAnsi="Arial"/>
              <w:spacing w:val="-3"/>
            </w:rPr>
          </w:rPrChange>
        </w:rPr>
        <w:t xml:space="preserve"> $</w:t>
      </w:r>
      <w:del w:id="66" w:author="Lily King" w:date="2026-05-27T12:19:00Z" w16du:dateUtc="2026-05-27T16:19:00Z">
        <w:r w:rsidR="00156AC4" w:rsidRPr="00E27F8C" w:rsidDel="00E27F8C">
          <w:rPr>
            <w:rFonts w:ascii="Avenir Next LT Pro" w:hAnsi="Avenir Next LT Pro"/>
            <w:spacing w:val="-3"/>
            <w:rPrChange w:id="67" w:author="Lily King" w:date="2026-05-27T12:19:00Z" w16du:dateUtc="2026-05-27T16:19:00Z">
              <w:rPr>
                <w:rFonts w:ascii="Arial" w:hAnsi="Arial"/>
                <w:spacing w:val="-3"/>
              </w:rPr>
            </w:rPrChange>
          </w:rPr>
          <w:delText>202.</w:delText>
        </w:r>
      </w:del>
      <w:del w:id="68" w:author="Tammy Hammond" w:date="2026-06-05T09:40:00Z" w16du:dateUtc="2026-06-05T13:40:00Z">
        <w:r w:rsidR="00156AC4" w:rsidRPr="00E27F8C" w:rsidDel="00E63D3B">
          <w:rPr>
            <w:rFonts w:ascii="Avenir Next LT Pro" w:hAnsi="Avenir Next LT Pro"/>
            <w:spacing w:val="-3"/>
            <w:rPrChange w:id="69" w:author="Lily King" w:date="2026-05-27T12:19:00Z" w16du:dateUtc="2026-05-27T16:19:00Z">
              <w:rPr>
                <w:rFonts w:ascii="Arial" w:hAnsi="Arial"/>
                <w:spacing w:val="-3"/>
              </w:rPr>
            </w:rPrChange>
          </w:rPr>
          <w:delText>30</w:delText>
        </w:r>
      </w:del>
      <w:ins w:id="70" w:author="Tammy Hammond" w:date="2026-06-05T09:40:00Z" w16du:dateUtc="2026-06-05T13:40:00Z">
        <w:r w:rsidR="00E63D3B">
          <w:rPr>
            <w:rFonts w:ascii="Avenir Next LT Pro" w:hAnsi="Avenir Next LT Pro"/>
            <w:spacing w:val="-3"/>
          </w:rPr>
          <w:t>7.63</w:t>
        </w:r>
      </w:ins>
      <w:r w:rsidRPr="00E27F8C">
        <w:rPr>
          <w:rFonts w:ascii="Avenir Next LT Pro" w:hAnsi="Avenir Next LT Pro"/>
          <w:spacing w:val="-3"/>
          <w:rPrChange w:id="71" w:author="Lily King" w:date="2026-05-27T12:19:00Z" w16du:dateUtc="2026-05-27T16:19:00Z">
            <w:rPr>
              <w:rFonts w:ascii="Arial" w:hAnsi="Arial"/>
              <w:spacing w:val="-3"/>
            </w:rPr>
          </w:rPrChange>
        </w:rPr>
        <w:t>/</w:t>
      </w:r>
      <w:del w:id="72" w:author="Lily King" w:date="2026-05-27T12:19:00Z" w16du:dateUtc="2026-05-27T16:19:00Z">
        <w:r w:rsidRPr="00E27F8C" w:rsidDel="00E27F8C">
          <w:rPr>
            <w:rFonts w:ascii="Avenir Next LT Pro" w:hAnsi="Avenir Next LT Pro"/>
            <w:spacing w:val="-3"/>
            <w:rPrChange w:id="73" w:author="Lily King" w:date="2026-05-27T12:19:00Z" w16du:dateUtc="2026-05-27T16:19:00Z">
              <w:rPr>
                <w:rFonts w:ascii="Arial" w:hAnsi="Arial"/>
                <w:spacing w:val="-3"/>
              </w:rPr>
            </w:rPrChange>
          </w:rPr>
          <w:delText>Month</w:delText>
        </w:r>
      </w:del>
      <w:ins w:id="74" w:author="Lily King" w:date="2026-05-27T12:19:00Z" w16du:dateUtc="2026-05-27T16:19:00Z">
        <w:r w:rsidR="00E27F8C" w:rsidRPr="00E27F8C">
          <w:rPr>
            <w:rFonts w:ascii="Avenir Next LT Pro" w:hAnsi="Avenir Next LT Pro"/>
            <w:spacing w:val="-3"/>
            <w:rPrChange w:id="75" w:author="Lily King" w:date="2026-05-27T12:19:00Z" w16du:dateUtc="2026-05-27T16:19:00Z">
              <w:rPr>
                <w:rFonts w:ascii="Arial" w:hAnsi="Arial"/>
                <w:spacing w:val="-3"/>
              </w:rPr>
            </w:rPrChange>
          </w:rPr>
          <w:t>Day</w:t>
        </w:r>
      </w:ins>
    </w:p>
    <w:p w14:paraId="621EC701"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left"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76" w:author="Lily King" w:date="2026-05-27T12:19:00Z" w16du:dateUtc="2026-05-27T16:19:00Z">
            <w:rPr>
              <w:rFonts w:ascii="Arial" w:hAnsi="Arial"/>
              <w:spacing w:val="-3"/>
            </w:rPr>
          </w:rPrChange>
        </w:rPr>
      </w:pPr>
    </w:p>
    <w:p w14:paraId="51C552B2" w14:textId="53335CDF" w:rsidR="00C23DC1" w:rsidRPr="00E27F8C" w:rsidRDefault="00E518F9">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77" w:author="Lily King" w:date="2026-05-27T12:19:00Z" w16du:dateUtc="2026-05-27T16:19:00Z">
            <w:rPr>
              <w:rFonts w:ascii="Arial" w:hAnsi="Arial"/>
              <w:spacing w:val="-3"/>
            </w:rPr>
          </w:rPrChange>
        </w:rPr>
      </w:pPr>
      <w:del w:id="78" w:author="Lily King" w:date="2026-05-28T10:57:00Z" w16du:dateUtc="2026-05-28T14:57:00Z">
        <w:r w:rsidRPr="00E27F8C" w:rsidDel="00C87959">
          <w:rPr>
            <w:rFonts w:ascii="Avenir Next LT Pro" w:hAnsi="Avenir Next LT Pro"/>
            <w:spacing w:val="-3"/>
            <w:rPrChange w:id="79" w:author="Lily King" w:date="2026-05-27T12:19:00Z" w16du:dateUtc="2026-05-27T16:19:00Z">
              <w:rPr>
                <w:rFonts w:ascii="Arial" w:hAnsi="Arial"/>
                <w:spacing w:val="-3"/>
              </w:rPr>
            </w:rPrChange>
          </w:rPr>
          <w:tab/>
        </w:r>
        <w:r w:rsidRPr="00E27F8C" w:rsidDel="00C87959">
          <w:rPr>
            <w:rFonts w:ascii="Avenir Next LT Pro" w:hAnsi="Avenir Next LT Pro"/>
            <w:spacing w:val="-3"/>
            <w:rPrChange w:id="80" w:author="Lily King" w:date="2026-05-27T12:19:00Z" w16du:dateUtc="2026-05-27T16:19:00Z">
              <w:rPr>
                <w:rFonts w:ascii="Arial" w:hAnsi="Arial"/>
                <w:spacing w:val="-3"/>
              </w:rPr>
            </w:rPrChange>
          </w:rPr>
          <w:tab/>
        </w:r>
      </w:del>
      <w:r w:rsidRPr="00E27F8C">
        <w:rPr>
          <w:rFonts w:ascii="Avenir Next LT Pro" w:hAnsi="Avenir Next LT Pro"/>
          <w:spacing w:val="-3"/>
          <w:rPrChange w:id="81" w:author="Lily King" w:date="2026-05-27T12:19:00Z" w16du:dateUtc="2026-05-27T16:19:00Z">
            <w:rPr>
              <w:rFonts w:ascii="Arial" w:hAnsi="Arial"/>
              <w:spacing w:val="-3"/>
            </w:rPr>
          </w:rPrChange>
        </w:rPr>
        <w:t>All kWh</w:t>
      </w:r>
      <w:r w:rsidRPr="00E27F8C">
        <w:rPr>
          <w:rFonts w:ascii="Avenir Next LT Pro" w:hAnsi="Avenir Next LT Pro"/>
          <w:spacing w:val="-3"/>
          <w:rPrChange w:id="82" w:author="Lily King" w:date="2026-05-27T12:19:00Z" w16du:dateUtc="2026-05-27T16:19:00Z">
            <w:rPr>
              <w:rFonts w:ascii="Arial" w:hAnsi="Arial"/>
              <w:spacing w:val="-3"/>
            </w:rPr>
          </w:rPrChange>
        </w:rPr>
        <w:tab/>
      </w:r>
      <w:r w:rsidRPr="00E27F8C">
        <w:rPr>
          <w:rFonts w:ascii="Avenir Next LT Pro" w:hAnsi="Avenir Next LT Pro"/>
          <w:spacing w:val="-3"/>
          <w:rPrChange w:id="83" w:author="Lily King" w:date="2026-05-27T12:19:00Z" w16du:dateUtc="2026-05-27T16:19:00Z">
            <w:rPr>
              <w:rFonts w:ascii="Arial" w:hAnsi="Arial"/>
              <w:spacing w:val="-3"/>
            </w:rPr>
          </w:rPrChange>
        </w:rPr>
        <w:tab/>
      </w:r>
      <w:r w:rsidRPr="00E27F8C">
        <w:rPr>
          <w:rFonts w:ascii="Avenir Next LT Pro" w:hAnsi="Avenir Next LT Pro"/>
          <w:spacing w:val="-3"/>
          <w:rPrChange w:id="84" w:author="Lily King" w:date="2026-05-27T12:19:00Z" w16du:dateUtc="2026-05-27T16:19:00Z">
            <w:rPr>
              <w:rFonts w:ascii="Arial" w:hAnsi="Arial"/>
              <w:spacing w:val="-3"/>
            </w:rPr>
          </w:rPrChange>
        </w:rPr>
        <w:tab/>
      </w:r>
      <w:r w:rsidRPr="00E27F8C">
        <w:rPr>
          <w:rFonts w:ascii="Avenir Next LT Pro" w:hAnsi="Avenir Next LT Pro"/>
          <w:spacing w:val="-3"/>
          <w:rPrChange w:id="85" w:author="Lily King" w:date="2026-05-27T12:19:00Z" w16du:dateUtc="2026-05-27T16:19:00Z">
            <w:rPr>
              <w:rFonts w:ascii="Arial" w:hAnsi="Arial"/>
              <w:spacing w:val="-3"/>
            </w:rPr>
          </w:rPrChange>
        </w:rPr>
        <w:tab/>
      </w:r>
      <w:r w:rsidRPr="00E27F8C">
        <w:rPr>
          <w:rFonts w:ascii="Avenir Next LT Pro" w:hAnsi="Avenir Next LT Pro"/>
          <w:spacing w:val="-3"/>
          <w:rPrChange w:id="86" w:author="Lily King" w:date="2026-05-27T12:19:00Z" w16du:dateUtc="2026-05-27T16:19:00Z">
            <w:rPr>
              <w:rFonts w:ascii="Arial" w:hAnsi="Arial"/>
              <w:spacing w:val="-3"/>
            </w:rPr>
          </w:rPrChange>
        </w:rPr>
        <w:tab/>
      </w:r>
      <w:r w:rsidRPr="00E27F8C">
        <w:rPr>
          <w:rFonts w:ascii="Avenir Next LT Pro" w:hAnsi="Avenir Next LT Pro"/>
          <w:spacing w:val="-3"/>
          <w:rPrChange w:id="87" w:author="Lily King" w:date="2026-05-27T12:19:00Z" w16du:dateUtc="2026-05-27T16:19:00Z">
            <w:rPr>
              <w:rFonts w:ascii="Arial" w:hAnsi="Arial"/>
              <w:spacing w:val="-3"/>
            </w:rPr>
          </w:rPrChange>
        </w:rPr>
        <w:tab/>
      </w:r>
      <w:r w:rsidR="00C44D0A" w:rsidRPr="00E27F8C">
        <w:rPr>
          <w:rFonts w:ascii="Avenir Next LT Pro" w:hAnsi="Avenir Next LT Pro"/>
          <w:spacing w:val="-3"/>
          <w:rPrChange w:id="88" w:author="Lily King" w:date="2026-05-27T12:19:00Z" w16du:dateUtc="2026-05-27T16:19:00Z">
            <w:rPr>
              <w:rFonts w:ascii="Arial" w:hAnsi="Arial"/>
              <w:spacing w:val="-3"/>
            </w:rPr>
          </w:rPrChange>
        </w:rPr>
        <w:t xml:space="preserve"> </w:t>
      </w:r>
      <w:r w:rsidR="00BF4126" w:rsidRPr="00E27F8C">
        <w:rPr>
          <w:rFonts w:ascii="Avenir Next LT Pro" w:hAnsi="Avenir Next LT Pro"/>
          <w:spacing w:val="-3"/>
          <w:rPrChange w:id="89" w:author="Lily King" w:date="2026-05-27T12:19:00Z" w16du:dateUtc="2026-05-27T16:19:00Z">
            <w:rPr>
              <w:rFonts w:ascii="Arial" w:hAnsi="Arial"/>
              <w:spacing w:val="-3"/>
            </w:rPr>
          </w:rPrChange>
        </w:rPr>
        <w:t>$0.1</w:t>
      </w:r>
      <w:ins w:id="90" w:author="Tammy Hammond" w:date="2026-06-05T09:40:00Z" w16du:dateUtc="2026-06-05T13:40:00Z">
        <w:r w:rsidR="00E63D3B">
          <w:rPr>
            <w:rFonts w:ascii="Avenir Next LT Pro" w:hAnsi="Avenir Next LT Pro"/>
            <w:spacing w:val="-3"/>
          </w:rPr>
          <w:t>267</w:t>
        </w:r>
      </w:ins>
      <w:del w:id="91" w:author="Lily King" w:date="2026-05-27T12:20:00Z" w16du:dateUtc="2026-05-27T16:20:00Z">
        <w:r w:rsidR="00BF4126" w:rsidRPr="00E27F8C" w:rsidDel="00E27F8C">
          <w:rPr>
            <w:rFonts w:ascii="Avenir Next LT Pro" w:hAnsi="Avenir Next LT Pro"/>
            <w:spacing w:val="-3"/>
            <w:rPrChange w:id="92" w:author="Lily King" w:date="2026-05-27T12:19:00Z" w16du:dateUtc="2026-05-27T16:19:00Z">
              <w:rPr>
                <w:rFonts w:ascii="Arial" w:hAnsi="Arial"/>
                <w:spacing w:val="-3"/>
              </w:rPr>
            </w:rPrChange>
          </w:rPr>
          <w:delText>1</w:delText>
        </w:r>
        <w:r w:rsidR="00156AC4" w:rsidRPr="00E27F8C" w:rsidDel="00E27F8C">
          <w:rPr>
            <w:rFonts w:ascii="Avenir Next LT Pro" w:hAnsi="Avenir Next LT Pro"/>
            <w:spacing w:val="-3"/>
            <w:rPrChange w:id="93" w:author="Lily King" w:date="2026-05-27T12:19:00Z" w16du:dateUtc="2026-05-27T16:19:00Z">
              <w:rPr>
                <w:rFonts w:ascii="Arial" w:hAnsi="Arial"/>
                <w:spacing w:val="-3"/>
              </w:rPr>
            </w:rPrChange>
          </w:rPr>
          <w:delText>06</w:delText>
        </w:r>
      </w:del>
      <w:r w:rsidR="00C23DC1" w:rsidRPr="00E27F8C">
        <w:rPr>
          <w:rFonts w:ascii="Avenir Next LT Pro" w:hAnsi="Avenir Next LT Pro"/>
          <w:spacing w:val="-3"/>
          <w:rPrChange w:id="94" w:author="Lily King" w:date="2026-05-27T12:19:00Z" w16du:dateUtc="2026-05-27T16:19:00Z">
            <w:rPr>
              <w:rFonts w:ascii="Arial" w:hAnsi="Arial"/>
              <w:spacing w:val="-3"/>
            </w:rPr>
          </w:rPrChange>
        </w:rPr>
        <w:t>/kWh</w:t>
      </w:r>
    </w:p>
    <w:p w14:paraId="1A024EA2"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95" w:author="Lily King" w:date="2026-05-27T12:19:00Z" w16du:dateUtc="2026-05-27T16:19:00Z">
            <w:rPr>
              <w:rFonts w:ascii="Arial" w:hAnsi="Arial"/>
              <w:spacing w:val="-3"/>
            </w:rPr>
          </w:rPrChange>
        </w:rPr>
      </w:pPr>
    </w:p>
    <w:p w14:paraId="658F59C4" w14:textId="47D888B5" w:rsidR="00C23DC1" w:rsidDel="00D4591E"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del w:id="96" w:author="Lily King" w:date="2026-05-27T13:51:00Z" w16du:dateUtc="2026-05-27T17:51:00Z"/>
          <w:rFonts w:ascii="Avenir Next LT Pro" w:hAnsi="Avenir Next LT Pro"/>
          <w:b/>
          <w:spacing w:val="-3"/>
          <w:u w:val="single"/>
        </w:rPr>
      </w:pPr>
      <w:del w:id="97" w:author="Lily King" w:date="2026-05-28T10:57:00Z" w16du:dateUtc="2026-05-28T14:57:00Z">
        <w:r w:rsidRPr="00E27F8C" w:rsidDel="00C87959">
          <w:rPr>
            <w:rFonts w:ascii="Avenir Next LT Pro" w:hAnsi="Avenir Next LT Pro"/>
            <w:spacing w:val="-3"/>
            <w:rPrChange w:id="98" w:author="Lily King" w:date="2026-05-27T12:19:00Z" w16du:dateUtc="2026-05-27T16:19:00Z">
              <w:rPr>
                <w:rFonts w:ascii="Arial" w:hAnsi="Arial"/>
                <w:spacing w:val="-3"/>
              </w:rPr>
            </w:rPrChange>
          </w:rPr>
          <w:tab/>
        </w:r>
        <w:r w:rsidRPr="00E27F8C" w:rsidDel="00C87959">
          <w:rPr>
            <w:rFonts w:ascii="Avenir Next LT Pro" w:hAnsi="Avenir Next LT Pro"/>
            <w:spacing w:val="-3"/>
            <w:rPrChange w:id="99" w:author="Lily King" w:date="2026-05-27T12:19:00Z" w16du:dateUtc="2026-05-27T16:19:00Z">
              <w:rPr>
                <w:rFonts w:ascii="Arial" w:hAnsi="Arial"/>
                <w:spacing w:val="-3"/>
              </w:rPr>
            </w:rPrChange>
          </w:rPr>
          <w:tab/>
        </w:r>
      </w:del>
      <w:r w:rsidRPr="00E27F8C">
        <w:rPr>
          <w:rFonts w:ascii="Avenir Next LT Pro" w:hAnsi="Avenir Next LT Pro"/>
          <w:spacing w:val="-3"/>
          <w:rPrChange w:id="100" w:author="Lily King" w:date="2026-05-27T12:19:00Z" w16du:dateUtc="2026-05-27T16:19:00Z">
            <w:rPr>
              <w:rFonts w:ascii="Arial" w:hAnsi="Arial"/>
              <w:spacing w:val="-3"/>
            </w:rPr>
          </w:rPrChange>
        </w:rPr>
        <w:t>All kW</w:t>
      </w:r>
      <w:r w:rsidRPr="00E27F8C">
        <w:rPr>
          <w:rFonts w:ascii="Avenir Next LT Pro" w:hAnsi="Avenir Next LT Pro"/>
          <w:spacing w:val="-3"/>
          <w:rPrChange w:id="101" w:author="Lily King" w:date="2026-05-27T12:19:00Z" w16du:dateUtc="2026-05-27T16:19:00Z">
            <w:rPr>
              <w:rFonts w:ascii="Arial" w:hAnsi="Arial"/>
              <w:spacing w:val="-3"/>
            </w:rPr>
          </w:rPrChange>
        </w:rPr>
        <w:tab/>
      </w:r>
      <w:r w:rsidRPr="00E27F8C">
        <w:rPr>
          <w:rFonts w:ascii="Avenir Next LT Pro" w:hAnsi="Avenir Next LT Pro"/>
          <w:spacing w:val="-3"/>
          <w:rPrChange w:id="102" w:author="Lily King" w:date="2026-05-27T12:19:00Z" w16du:dateUtc="2026-05-27T16:19:00Z">
            <w:rPr>
              <w:rFonts w:ascii="Arial" w:hAnsi="Arial"/>
              <w:spacing w:val="-3"/>
            </w:rPr>
          </w:rPrChange>
        </w:rPr>
        <w:tab/>
      </w:r>
      <w:r w:rsidRPr="00E27F8C">
        <w:rPr>
          <w:rFonts w:ascii="Avenir Next LT Pro" w:hAnsi="Avenir Next LT Pro"/>
          <w:spacing w:val="-3"/>
          <w:rPrChange w:id="103" w:author="Lily King" w:date="2026-05-27T12:19:00Z" w16du:dateUtc="2026-05-27T16:19:00Z">
            <w:rPr>
              <w:rFonts w:ascii="Arial" w:hAnsi="Arial"/>
              <w:spacing w:val="-3"/>
            </w:rPr>
          </w:rPrChange>
        </w:rPr>
        <w:tab/>
      </w:r>
      <w:r w:rsidRPr="00E27F8C">
        <w:rPr>
          <w:rFonts w:ascii="Avenir Next LT Pro" w:hAnsi="Avenir Next LT Pro"/>
          <w:spacing w:val="-3"/>
          <w:rPrChange w:id="104" w:author="Lily King" w:date="2026-05-27T12:19:00Z" w16du:dateUtc="2026-05-27T16:19:00Z">
            <w:rPr>
              <w:rFonts w:ascii="Arial" w:hAnsi="Arial"/>
              <w:spacing w:val="-3"/>
            </w:rPr>
          </w:rPrChange>
        </w:rPr>
        <w:tab/>
      </w:r>
      <w:r w:rsidRPr="00E27F8C">
        <w:rPr>
          <w:rFonts w:ascii="Avenir Next LT Pro" w:hAnsi="Avenir Next LT Pro"/>
          <w:spacing w:val="-3"/>
          <w:rPrChange w:id="105" w:author="Lily King" w:date="2026-05-27T12:19:00Z" w16du:dateUtc="2026-05-27T16:19:00Z">
            <w:rPr>
              <w:rFonts w:ascii="Arial" w:hAnsi="Arial"/>
              <w:spacing w:val="-3"/>
            </w:rPr>
          </w:rPrChange>
        </w:rPr>
        <w:tab/>
      </w:r>
      <w:r w:rsidRPr="00E27F8C">
        <w:rPr>
          <w:rFonts w:ascii="Avenir Next LT Pro" w:hAnsi="Avenir Next LT Pro"/>
          <w:spacing w:val="-3"/>
          <w:rPrChange w:id="106" w:author="Lily King" w:date="2026-05-27T12:19:00Z" w16du:dateUtc="2026-05-27T16:19:00Z">
            <w:rPr>
              <w:rFonts w:ascii="Arial" w:hAnsi="Arial"/>
              <w:spacing w:val="-3"/>
            </w:rPr>
          </w:rPrChange>
        </w:rPr>
        <w:tab/>
      </w:r>
      <w:r w:rsidRPr="00E27F8C">
        <w:rPr>
          <w:rFonts w:ascii="Avenir Next LT Pro" w:hAnsi="Avenir Next LT Pro"/>
          <w:spacing w:val="-3"/>
          <w:rPrChange w:id="107" w:author="Lily King" w:date="2026-05-27T12:19:00Z" w16du:dateUtc="2026-05-27T16:19:00Z">
            <w:rPr>
              <w:rFonts w:ascii="Arial" w:hAnsi="Arial"/>
              <w:spacing w:val="-3"/>
            </w:rPr>
          </w:rPrChange>
        </w:rPr>
        <w:tab/>
        <w:t xml:space="preserve"> </w:t>
      </w:r>
      <w:r w:rsidR="00BF4126" w:rsidRPr="00E27F8C">
        <w:rPr>
          <w:rFonts w:ascii="Avenir Next LT Pro" w:hAnsi="Avenir Next LT Pro"/>
          <w:spacing w:val="-3"/>
          <w:rPrChange w:id="108" w:author="Lily King" w:date="2026-05-27T12:19:00Z" w16du:dateUtc="2026-05-27T16:19:00Z">
            <w:rPr>
              <w:rFonts w:ascii="Arial" w:hAnsi="Arial"/>
              <w:spacing w:val="-3"/>
            </w:rPr>
          </w:rPrChange>
        </w:rPr>
        <w:t>$</w:t>
      </w:r>
      <w:del w:id="109" w:author="Lily King" w:date="2026-05-27T12:20:00Z" w16du:dateUtc="2026-05-27T16:20:00Z">
        <w:r w:rsidR="00156AC4" w:rsidRPr="00E27F8C" w:rsidDel="00E27F8C">
          <w:rPr>
            <w:rFonts w:ascii="Avenir Next LT Pro" w:hAnsi="Avenir Next LT Pro"/>
            <w:spacing w:val="-3"/>
            <w:rPrChange w:id="110" w:author="Lily King" w:date="2026-05-27T12:19:00Z" w16du:dateUtc="2026-05-27T16:19:00Z">
              <w:rPr>
                <w:rFonts w:ascii="Arial" w:hAnsi="Arial"/>
                <w:spacing w:val="-3"/>
              </w:rPr>
            </w:rPrChange>
          </w:rPr>
          <w:delText>19.</w:delText>
        </w:r>
      </w:del>
      <w:del w:id="111" w:author="Tammy Hammond" w:date="2026-06-05T09:40:00Z" w16du:dateUtc="2026-06-05T13:40:00Z">
        <w:r w:rsidR="00156AC4" w:rsidRPr="00E27F8C" w:rsidDel="00E63D3B">
          <w:rPr>
            <w:rFonts w:ascii="Avenir Next LT Pro" w:hAnsi="Avenir Next LT Pro"/>
            <w:spacing w:val="-3"/>
            <w:rPrChange w:id="112" w:author="Lily King" w:date="2026-05-27T12:19:00Z" w16du:dateUtc="2026-05-27T16:19:00Z">
              <w:rPr>
                <w:rFonts w:ascii="Arial" w:hAnsi="Arial"/>
                <w:spacing w:val="-3"/>
              </w:rPr>
            </w:rPrChange>
          </w:rPr>
          <w:delText>77</w:delText>
        </w:r>
      </w:del>
      <w:ins w:id="113" w:author="Tammy Hammond" w:date="2026-06-05T09:40:00Z" w16du:dateUtc="2026-06-05T13:40:00Z">
        <w:r w:rsidR="00E63D3B">
          <w:rPr>
            <w:rFonts w:ascii="Avenir Next LT Pro" w:hAnsi="Avenir Next LT Pro"/>
            <w:spacing w:val="-3"/>
          </w:rPr>
          <w:t>22.66</w:t>
        </w:r>
      </w:ins>
      <w:r w:rsidRPr="00E27F8C">
        <w:rPr>
          <w:rFonts w:ascii="Avenir Next LT Pro" w:hAnsi="Avenir Next LT Pro"/>
          <w:spacing w:val="-3"/>
          <w:rPrChange w:id="114" w:author="Lily King" w:date="2026-05-27T12:19:00Z" w16du:dateUtc="2026-05-27T16:19:00Z">
            <w:rPr>
              <w:rFonts w:ascii="Arial" w:hAnsi="Arial"/>
              <w:spacing w:val="-3"/>
            </w:rPr>
          </w:rPrChange>
        </w:rPr>
        <w:t>/KW</w:t>
      </w:r>
    </w:p>
    <w:p w14:paraId="010A0E72" w14:textId="77777777" w:rsidR="00D4591E" w:rsidRPr="00E27F8C" w:rsidRDefault="00D4591E">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ins w:id="115" w:author="Lily King" w:date="2026-05-27T13:51:00Z" w16du:dateUtc="2026-05-27T17:51:00Z"/>
          <w:rFonts w:ascii="Avenir Next LT Pro" w:hAnsi="Avenir Next LT Pro"/>
          <w:spacing w:val="-3"/>
          <w:rPrChange w:id="116" w:author="Lily King" w:date="2026-05-27T12:19:00Z" w16du:dateUtc="2026-05-27T16:19:00Z">
            <w:rPr>
              <w:ins w:id="117" w:author="Lily King" w:date="2026-05-27T13:51:00Z" w16du:dateUtc="2026-05-27T17:51:00Z"/>
              <w:rFonts w:ascii="Arial" w:hAnsi="Arial"/>
              <w:spacing w:val="-3"/>
            </w:rPr>
          </w:rPrChange>
        </w:rPr>
      </w:pPr>
    </w:p>
    <w:p w14:paraId="4773A7E4" w14:textId="77777777" w:rsidR="00C23DC1" w:rsidRPr="00E27F8C" w:rsidDel="005151FF"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del w:id="118" w:author="Lily King" w:date="2026-05-27T13:51:00Z" w16du:dateUtc="2026-05-27T17:51:00Z"/>
          <w:rFonts w:ascii="Avenir Next LT Pro" w:hAnsi="Avenir Next LT Pro"/>
          <w:spacing w:val="-3"/>
          <w:rPrChange w:id="119" w:author="Lily King" w:date="2026-05-27T12:19:00Z" w16du:dateUtc="2026-05-27T16:19:00Z">
            <w:rPr>
              <w:del w:id="120" w:author="Lily King" w:date="2026-05-27T13:51:00Z" w16du:dateUtc="2026-05-27T17:51:00Z"/>
              <w:rFonts w:ascii="Arial" w:hAnsi="Arial"/>
              <w:spacing w:val="-3"/>
            </w:rPr>
          </w:rPrChange>
        </w:rPr>
      </w:pPr>
    </w:p>
    <w:p w14:paraId="3AFCC10D" w14:textId="77777777" w:rsidR="00C23DC1" w:rsidRPr="00E27F8C" w:rsidDel="005151FF"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del w:id="121" w:author="Lily King" w:date="2026-05-27T13:51:00Z" w16du:dateUtc="2026-05-27T17:51:00Z"/>
          <w:rFonts w:ascii="Avenir Next LT Pro" w:hAnsi="Avenir Next LT Pro"/>
          <w:spacing w:val="-3"/>
          <w:rPrChange w:id="122" w:author="Lily King" w:date="2026-05-27T12:19:00Z" w16du:dateUtc="2026-05-27T16:19:00Z">
            <w:rPr>
              <w:del w:id="123" w:author="Lily King" w:date="2026-05-27T13:51:00Z" w16du:dateUtc="2026-05-27T17:51:00Z"/>
              <w:rFonts w:ascii="Arial" w:hAnsi="Arial"/>
              <w:spacing w:val="-3"/>
            </w:rPr>
          </w:rPrChange>
        </w:rPr>
        <w:pPrChange w:id="124" w:author="Lily King" w:date="2026-05-27T13:51:00Z" w16du:dateUtc="2026-05-27T17:51: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125" w:author="Lily King" w:date="2026-05-27T13:51:00Z" w16du:dateUtc="2026-05-27T17:51:00Z">
        <w:r w:rsidRPr="00E27F8C" w:rsidDel="005151FF">
          <w:rPr>
            <w:rFonts w:ascii="Avenir Next LT Pro" w:hAnsi="Avenir Next LT Pro"/>
            <w:spacing w:val="-3"/>
            <w:rPrChange w:id="126" w:author="Lily King" w:date="2026-05-27T12:19:00Z" w16du:dateUtc="2026-05-27T16:19:00Z">
              <w:rPr>
                <w:rFonts w:ascii="Arial" w:hAnsi="Arial"/>
                <w:spacing w:val="-3"/>
              </w:rPr>
            </w:rPrChange>
          </w:rPr>
          <w:br w:type="page"/>
        </w:r>
        <w:r w:rsidRPr="00E27F8C" w:rsidDel="005151FF">
          <w:rPr>
            <w:rFonts w:ascii="Avenir Next LT Pro" w:hAnsi="Avenir Next LT Pro"/>
            <w:spacing w:val="-3"/>
            <w:rPrChange w:id="127" w:author="Lily King" w:date="2026-05-27T12:19:00Z" w16du:dateUtc="2026-05-27T16:19:00Z">
              <w:rPr>
                <w:rFonts w:ascii="Arial" w:hAnsi="Arial"/>
                <w:spacing w:val="-3"/>
              </w:rPr>
            </w:rPrChange>
          </w:rPr>
          <w:lastRenderedPageBreak/>
          <w:tab/>
        </w:r>
      </w:del>
    </w:p>
    <w:p w14:paraId="0D86E6CB" w14:textId="77777777" w:rsidR="00C23DC1" w:rsidRPr="00E27F8C" w:rsidDel="005151FF"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del w:id="128" w:author="Lily King" w:date="2026-05-27T13:51:00Z" w16du:dateUtc="2026-05-27T17:51:00Z"/>
          <w:rFonts w:ascii="Avenir Next LT Pro" w:hAnsi="Avenir Next LT Pro"/>
          <w:spacing w:val="-3"/>
          <w:u w:val="single"/>
          <w:rPrChange w:id="129" w:author="Lily King" w:date="2026-05-27T12:19:00Z" w16du:dateUtc="2026-05-27T16:19:00Z">
            <w:rPr>
              <w:del w:id="130" w:author="Lily King" w:date="2026-05-27T13:51:00Z" w16du:dateUtc="2026-05-27T17:51:00Z"/>
              <w:rFonts w:ascii="Arial" w:hAnsi="Arial"/>
              <w:spacing w:val="-3"/>
              <w:u w:val="single"/>
            </w:rPr>
          </w:rPrChange>
        </w:rPr>
        <w:pPrChange w:id="131" w:author="Lily King" w:date="2026-05-27T13:51:00Z" w16du:dateUtc="2026-05-27T17:51: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pPr>
        </w:pPrChange>
      </w:pPr>
    </w:p>
    <w:p w14:paraId="0B50AFC6"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132" w:author="Lily King" w:date="2026-05-27T12:19:00Z" w16du:dateUtc="2026-05-27T16:19:00Z">
            <w:rPr>
              <w:rFonts w:ascii="Arial" w:hAnsi="Arial"/>
              <w:b/>
              <w:spacing w:val="-3"/>
            </w:rPr>
          </w:rPrChange>
        </w:rPr>
      </w:pPr>
      <w:r w:rsidRPr="00E27F8C">
        <w:rPr>
          <w:rFonts w:ascii="Avenir Next LT Pro" w:hAnsi="Avenir Next LT Pro"/>
          <w:b/>
          <w:spacing w:val="-3"/>
          <w:u w:val="single"/>
          <w:rPrChange w:id="133" w:author="Lily King" w:date="2026-05-27T12:19:00Z" w16du:dateUtc="2026-05-27T16:19:00Z">
            <w:rPr>
              <w:rFonts w:ascii="Arial" w:hAnsi="Arial"/>
              <w:b/>
              <w:spacing w:val="-3"/>
              <w:u w:val="single"/>
            </w:rPr>
          </w:rPrChange>
        </w:rPr>
        <w:t>BILLING DEMAND:</w:t>
      </w:r>
    </w:p>
    <w:p w14:paraId="3173F0FC"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34" w:author="Lily King" w:date="2026-05-27T12:19:00Z" w16du:dateUtc="2026-05-27T16:19:00Z">
            <w:rPr>
              <w:rFonts w:ascii="Arial" w:hAnsi="Arial"/>
              <w:spacing w:val="-3"/>
            </w:rPr>
          </w:rPrChange>
        </w:rPr>
      </w:pPr>
    </w:p>
    <w:p w14:paraId="47F0B3E9" w14:textId="77777777"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35" w:author="Lily King" w:date="2026-05-27T12:19:00Z" w16du:dateUtc="2026-05-27T16:19:00Z">
            <w:rPr>
              <w:rFonts w:ascii="Arial" w:hAnsi="Arial"/>
              <w:spacing w:val="-3"/>
            </w:rPr>
          </w:rPrChange>
        </w:rPr>
        <w:pPrChange w:id="136" w:author="Lily King" w:date="2026-05-28T10:57:00Z" w16du:dateUtc="2026-05-28T14:57: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137" w:author="Lily King" w:date="2026-05-28T10:57:00Z" w16du:dateUtc="2026-05-28T14:57:00Z">
        <w:r w:rsidRPr="00E27F8C" w:rsidDel="00C87959">
          <w:rPr>
            <w:rFonts w:ascii="Avenir Next LT Pro" w:hAnsi="Avenir Next LT Pro"/>
            <w:spacing w:val="-3"/>
            <w:rPrChange w:id="138" w:author="Lily King" w:date="2026-05-27T12:19:00Z" w16du:dateUtc="2026-05-27T16:19:00Z">
              <w:rPr>
                <w:rFonts w:ascii="Arial" w:hAnsi="Arial"/>
                <w:spacing w:val="-3"/>
              </w:rPr>
            </w:rPrChange>
          </w:rPr>
          <w:tab/>
        </w:r>
      </w:del>
      <w:r w:rsidRPr="00E27F8C">
        <w:rPr>
          <w:rFonts w:ascii="Avenir Next LT Pro" w:hAnsi="Avenir Next LT Pro"/>
          <w:spacing w:val="-3"/>
          <w:rPrChange w:id="139" w:author="Lily King" w:date="2026-05-27T12:19:00Z" w16du:dateUtc="2026-05-27T16:19:00Z">
            <w:rPr>
              <w:rFonts w:ascii="Arial" w:hAnsi="Arial"/>
              <w:spacing w:val="-3"/>
            </w:rPr>
          </w:rPrChange>
        </w:rPr>
        <w:t xml:space="preserve">This billing demand will be the higher of the </w:t>
      </w:r>
      <w:r w:rsidR="001B6A39" w:rsidRPr="00E27F8C">
        <w:rPr>
          <w:rFonts w:ascii="Avenir Next LT Pro" w:hAnsi="Avenir Next LT Pro"/>
          <w:spacing w:val="-3"/>
          <w:rPrChange w:id="140" w:author="Lily King" w:date="2026-05-27T12:19:00Z" w16du:dateUtc="2026-05-27T16:19:00Z">
            <w:rPr>
              <w:rFonts w:ascii="Arial" w:hAnsi="Arial"/>
              <w:spacing w:val="-3"/>
            </w:rPr>
          </w:rPrChange>
        </w:rPr>
        <w:t xml:space="preserve">monthly </w:t>
      </w:r>
      <w:r w:rsidRPr="00E27F8C">
        <w:rPr>
          <w:rFonts w:ascii="Avenir Next LT Pro" w:hAnsi="Avenir Next LT Pro"/>
          <w:spacing w:val="-3"/>
          <w:rPrChange w:id="141" w:author="Lily King" w:date="2026-05-27T12:19:00Z" w16du:dateUtc="2026-05-27T16:19:00Z">
            <w:rPr>
              <w:rFonts w:ascii="Arial" w:hAnsi="Arial"/>
              <w:spacing w:val="-3"/>
            </w:rPr>
          </w:rPrChange>
        </w:rPr>
        <w:t>metered demand or 85% of the peak metered demand occurring during the previous eleven-months.</w:t>
      </w:r>
    </w:p>
    <w:p w14:paraId="7832CC9B"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42" w:author="Lily King" w:date="2026-05-27T12:19:00Z" w16du:dateUtc="2026-05-27T16:19:00Z">
            <w:rPr>
              <w:rFonts w:ascii="Arial" w:hAnsi="Arial"/>
              <w:spacing w:val="-3"/>
            </w:rPr>
          </w:rPrChange>
        </w:rPr>
      </w:pPr>
    </w:p>
    <w:p w14:paraId="4FE043C7" w14:textId="7742CEB7"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90" w:hanging="90"/>
        <w:jc w:val="both"/>
        <w:rPr>
          <w:rFonts w:ascii="Avenir Next LT Pro" w:hAnsi="Avenir Next LT Pro"/>
          <w:spacing w:val="-3"/>
          <w:rPrChange w:id="143" w:author="Lily King" w:date="2026-05-27T12:19:00Z" w16du:dateUtc="2026-05-27T16:19:00Z">
            <w:rPr>
              <w:rFonts w:ascii="Arial" w:hAnsi="Arial"/>
              <w:spacing w:val="-3"/>
            </w:rPr>
          </w:rPrChange>
        </w:rPr>
        <w:pPrChange w:id="144" w:author="Lily King" w:date="2026-05-28T10:57:00Z" w16du:dateUtc="2026-05-28T14:57: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145" w:author="Lily King" w:date="2026-05-28T10:57:00Z" w16du:dateUtc="2026-05-28T14:57:00Z">
        <w:r w:rsidRPr="00E27F8C" w:rsidDel="00C87959">
          <w:rPr>
            <w:rFonts w:ascii="Avenir Next LT Pro" w:hAnsi="Avenir Next LT Pro"/>
            <w:spacing w:val="-3"/>
            <w:rPrChange w:id="146" w:author="Lily King" w:date="2026-05-27T12:19:00Z" w16du:dateUtc="2026-05-27T16:19:00Z">
              <w:rPr>
                <w:rFonts w:ascii="Arial" w:hAnsi="Arial"/>
                <w:spacing w:val="-3"/>
              </w:rPr>
            </w:rPrChange>
          </w:rPr>
          <w:tab/>
        </w:r>
      </w:del>
      <w:r w:rsidRPr="00E27F8C">
        <w:rPr>
          <w:rFonts w:ascii="Avenir Next LT Pro" w:hAnsi="Avenir Next LT Pro"/>
          <w:spacing w:val="-3"/>
          <w:rPrChange w:id="147" w:author="Lily King" w:date="2026-05-27T12:19:00Z" w16du:dateUtc="2026-05-27T16:19:00Z">
            <w:rPr>
              <w:rFonts w:ascii="Arial" w:hAnsi="Arial"/>
              <w:spacing w:val="-3"/>
            </w:rPr>
          </w:rPrChange>
        </w:rPr>
        <w:t xml:space="preserve">The </w:t>
      </w:r>
      <w:r w:rsidR="001B6A39" w:rsidRPr="00E27F8C">
        <w:rPr>
          <w:rFonts w:ascii="Avenir Next LT Pro" w:hAnsi="Avenir Next LT Pro"/>
          <w:spacing w:val="-3"/>
          <w:rPrChange w:id="148" w:author="Lily King" w:date="2026-05-27T12:19:00Z" w16du:dateUtc="2026-05-27T16:19:00Z">
            <w:rPr>
              <w:rFonts w:ascii="Arial" w:hAnsi="Arial"/>
              <w:spacing w:val="-3"/>
            </w:rPr>
          </w:rPrChange>
        </w:rPr>
        <w:t xml:space="preserve">higher of the monthly metered demand or </w:t>
      </w:r>
      <w:r w:rsidRPr="00E27F8C">
        <w:rPr>
          <w:rFonts w:ascii="Avenir Next LT Pro" w:hAnsi="Avenir Next LT Pro"/>
          <w:spacing w:val="-3"/>
          <w:rPrChange w:id="149" w:author="Lily King" w:date="2026-05-27T12:19:00Z" w16du:dateUtc="2026-05-27T16:19:00Z">
            <w:rPr>
              <w:rFonts w:ascii="Arial" w:hAnsi="Arial"/>
              <w:spacing w:val="-3"/>
            </w:rPr>
          </w:rPrChange>
        </w:rPr>
        <w:t>peak metered demand will continue</w:t>
      </w:r>
      <w:r w:rsidR="001B6A39" w:rsidRPr="00E27F8C">
        <w:rPr>
          <w:rFonts w:ascii="Avenir Next LT Pro" w:hAnsi="Avenir Next LT Pro"/>
          <w:spacing w:val="-3"/>
          <w:rPrChange w:id="150" w:author="Lily King" w:date="2026-05-27T12:19:00Z" w16du:dateUtc="2026-05-27T16:19:00Z">
            <w:rPr>
              <w:rFonts w:ascii="Arial" w:hAnsi="Arial"/>
              <w:spacing w:val="-3"/>
            </w:rPr>
          </w:rPrChange>
        </w:rPr>
        <w:t xml:space="preserve"> to be billed </w:t>
      </w:r>
      <w:r w:rsidRPr="00E27F8C">
        <w:rPr>
          <w:rFonts w:ascii="Avenir Next LT Pro" w:hAnsi="Avenir Next LT Pro"/>
          <w:spacing w:val="-3"/>
          <w:rPrChange w:id="151" w:author="Lily King" w:date="2026-05-27T12:19:00Z" w16du:dateUtc="2026-05-27T16:19:00Z">
            <w:rPr>
              <w:rFonts w:ascii="Arial" w:hAnsi="Arial"/>
              <w:spacing w:val="-3"/>
            </w:rPr>
          </w:rPrChange>
        </w:rPr>
        <w:t xml:space="preserve">for eleven (11) months from its occurrence unless demand-side measures resulting in reduction of peak metered demand </w:t>
      </w:r>
      <w:r w:rsidR="001B6A39" w:rsidRPr="00E27F8C">
        <w:rPr>
          <w:rFonts w:ascii="Avenir Next LT Pro" w:hAnsi="Avenir Next LT Pro"/>
          <w:spacing w:val="-3"/>
          <w:rPrChange w:id="152" w:author="Lily King" w:date="2026-05-27T12:19:00Z" w16du:dateUtc="2026-05-27T16:19:00Z">
            <w:rPr>
              <w:rFonts w:ascii="Arial" w:hAnsi="Arial"/>
              <w:spacing w:val="-3"/>
            </w:rPr>
          </w:rPrChange>
        </w:rPr>
        <w:t xml:space="preserve">for the prior eleven (11) months </w:t>
      </w:r>
      <w:r w:rsidR="009D1B2D" w:rsidRPr="00E27F8C">
        <w:rPr>
          <w:rFonts w:ascii="Avenir Next LT Pro" w:hAnsi="Avenir Next LT Pro"/>
          <w:spacing w:val="-3"/>
          <w:rPrChange w:id="153" w:author="Lily King" w:date="2026-05-27T12:19:00Z" w16du:dateUtc="2026-05-27T16:19:00Z">
            <w:rPr>
              <w:rFonts w:ascii="Arial" w:hAnsi="Arial"/>
              <w:spacing w:val="-3"/>
            </w:rPr>
          </w:rPrChange>
        </w:rPr>
        <w:t>are undertaken.</w:t>
      </w:r>
    </w:p>
    <w:p w14:paraId="699511AA"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Change w:id="154" w:author="Lily King" w:date="2026-05-27T12:19:00Z" w16du:dateUtc="2026-05-27T16:19:00Z">
            <w:rPr>
              <w:rFonts w:ascii="Arial" w:hAnsi="Arial"/>
              <w:spacing w:val="-3"/>
              <w:u w:val="single"/>
            </w:rPr>
          </w:rPrChange>
        </w:rPr>
      </w:pPr>
    </w:p>
    <w:p w14:paraId="16D3A7F0"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Change w:id="155" w:author="Lily King" w:date="2026-05-27T12:19:00Z" w16du:dateUtc="2026-05-27T16:19:00Z">
            <w:rPr>
              <w:rFonts w:ascii="Arial" w:hAnsi="Arial"/>
              <w:spacing w:val="-3"/>
              <w:u w:val="single"/>
            </w:rPr>
          </w:rPrChange>
        </w:rPr>
      </w:pPr>
    </w:p>
    <w:p w14:paraId="50DE5B5B"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156" w:author="Lily King" w:date="2026-05-27T12:19:00Z" w16du:dateUtc="2026-05-27T16:19:00Z">
            <w:rPr>
              <w:rFonts w:ascii="Arial" w:hAnsi="Arial"/>
              <w:b/>
              <w:spacing w:val="-3"/>
            </w:rPr>
          </w:rPrChange>
        </w:rPr>
      </w:pPr>
      <w:r w:rsidRPr="00E27F8C">
        <w:rPr>
          <w:rFonts w:ascii="Avenir Next LT Pro" w:hAnsi="Avenir Next LT Pro"/>
          <w:b/>
          <w:spacing w:val="-3"/>
          <w:u w:val="single"/>
          <w:rPrChange w:id="157" w:author="Lily King" w:date="2026-05-27T12:19:00Z" w16du:dateUtc="2026-05-27T16:19:00Z">
            <w:rPr>
              <w:rFonts w:ascii="Arial" w:hAnsi="Arial"/>
              <w:b/>
              <w:spacing w:val="-3"/>
              <w:u w:val="single"/>
            </w:rPr>
          </w:rPrChange>
        </w:rPr>
        <w:t>MINIMUM CHARGE:</w:t>
      </w:r>
    </w:p>
    <w:p w14:paraId="7D63A299"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58" w:author="Lily King" w:date="2026-05-27T12:19:00Z" w16du:dateUtc="2026-05-27T16:19:00Z">
            <w:rPr>
              <w:rFonts w:ascii="Arial" w:hAnsi="Arial"/>
              <w:spacing w:val="-3"/>
            </w:rPr>
          </w:rPrChange>
        </w:rPr>
      </w:pPr>
    </w:p>
    <w:p w14:paraId="7261C10A" w14:textId="77777777"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59" w:author="Lily King" w:date="2026-05-27T12:19:00Z" w16du:dateUtc="2026-05-27T16:19:00Z">
            <w:rPr>
              <w:rFonts w:ascii="Arial" w:hAnsi="Arial"/>
              <w:spacing w:val="-3"/>
            </w:rPr>
          </w:rPrChange>
        </w:rPr>
        <w:pPrChange w:id="160" w:author="Lily King" w:date="2026-05-28T10:58:00Z" w16du:dateUtc="2026-05-28T14:58: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161" w:author="Lily King" w:date="2026-05-28T10:58:00Z" w16du:dateUtc="2026-05-28T14:58:00Z">
        <w:r w:rsidRPr="00E27F8C" w:rsidDel="00C87959">
          <w:rPr>
            <w:rFonts w:ascii="Avenir Next LT Pro" w:hAnsi="Avenir Next LT Pro"/>
            <w:spacing w:val="-3"/>
            <w:rPrChange w:id="162" w:author="Lily King" w:date="2026-05-27T12:19:00Z" w16du:dateUtc="2026-05-27T16:19:00Z">
              <w:rPr>
                <w:rFonts w:ascii="Arial" w:hAnsi="Arial"/>
                <w:spacing w:val="-3"/>
              </w:rPr>
            </w:rPrChange>
          </w:rPr>
          <w:tab/>
        </w:r>
      </w:del>
      <w:r w:rsidRPr="00E27F8C">
        <w:rPr>
          <w:rFonts w:ascii="Avenir Next LT Pro" w:hAnsi="Avenir Next LT Pro"/>
          <w:spacing w:val="-3"/>
          <w:rPrChange w:id="163" w:author="Lily King" w:date="2026-05-27T12:19:00Z" w16du:dateUtc="2026-05-27T16:19:00Z">
            <w:rPr>
              <w:rFonts w:ascii="Arial" w:hAnsi="Arial"/>
              <w:spacing w:val="-3"/>
            </w:rPr>
          </w:rPrChange>
        </w:rPr>
        <w:t>The minimum charge shall be the customer charge or fraction thereof, unless a higher minimum applies as provided in these rules and regulations.</w:t>
      </w:r>
    </w:p>
    <w:p w14:paraId="2B378768"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64" w:author="Lily King" w:date="2026-05-27T12:19:00Z" w16du:dateUtc="2026-05-27T16:19:00Z">
            <w:rPr>
              <w:rFonts w:ascii="Arial" w:hAnsi="Arial"/>
              <w:spacing w:val="-3"/>
            </w:rPr>
          </w:rPrChange>
        </w:rPr>
      </w:pPr>
    </w:p>
    <w:p w14:paraId="0C52747B"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65" w:author="Lily King" w:date="2026-05-27T12:19:00Z" w16du:dateUtc="2026-05-27T16:19:00Z">
            <w:rPr>
              <w:rFonts w:ascii="Arial" w:hAnsi="Arial"/>
              <w:spacing w:val="-3"/>
            </w:rPr>
          </w:rPrChange>
        </w:rPr>
      </w:pPr>
    </w:p>
    <w:p w14:paraId="524B420A"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166" w:author="Lily King" w:date="2026-05-27T12:19:00Z" w16du:dateUtc="2026-05-27T16:19:00Z">
            <w:rPr>
              <w:rFonts w:ascii="Arial" w:hAnsi="Arial"/>
              <w:b/>
              <w:spacing w:val="-3"/>
            </w:rPr>
          </w:rPrChange>
        </w:rPr>
      </w:pPr>
      <w:r w:rsidRPr="00E27F8C">
        <w:rPr>
          <w:rFonts w:ascii="Avenir Next LT Pro" w:hAnsi="Avenir Next LT Pro"/>
          <w:b/>
          <w:spacing w:val="-3"/>
          <w:u w:val="single"/>
          <w:rPrChange w:id="167" w:author="Lily King" w:date="2026-05-27T12:19:00Z" w16du:dateUtc="2026-05-27T16:19:00Z">
            <w:rPr>
              <w:rFonts w:ascii="Arial" w:hAnsi="Arial"/>
              <w:b/>
              <w:spacing w:val="-3"/>
              <w:u w:val="single"/>
            </w:rPr>
          </w:rPrChange>
        </w:rPr>
        <w:t>DURATION OF CONTRACT:</w:t>
      </w:r>
    </w:p>
    <w:p w14:paraId="2C314BAE"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68" w:author="Lily King" w:date="2026-05-27T12:19:00Z" w16du:dateUtc="2026-05-27T16:19:00Z">
            <w:rPr>
              <w:rFonts w:ascii="Arial" w:hAnsi="Arial"/>
              <w:spacing w:val="-3"/>
            </w:rPr>
          </w:rPrChange>
        </w:rPr>
      </w:pPr>
    </w:p>
    <w:p w14:paraId="7A312813" w14:textId="77777777"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69" w:author="Lily King" w:date="2026-05-27T12:19:00Z" w16du:dateUtc="2026-05-27T16:19:00Z">
            <w:rPr>
              <w:rFonts w:ascii="Arial" w:hAnsi="Arial"/>
              <w:spacing w:val="-3"/>
            </w:rPr>
          </w:rPrChange>
        </w:rPr>
        <w:pPrChange w:id="170" w:author="Lily King" w:date="2026-05-28T10:58:00Z" w16du:dateUtc="2026-05-28T14:58: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171" w:author="Lily King" w:date="2026-05-28T10:58:00Z" w16du:dateUtc="2026-05-28T14:58:00Z">
        <w:r w:rsidRPr="00E27F8C" w:rsidDel="00C87959">
          <w:rPr>
            <w:rFonts w:ascii="Avenir Next LT Pro" w:hAnsi="Avenir Next LT Pro"/>
            <w:spacing w:val="-3"/>
            <w:rPrChange w:id="172" w:author="Lily King" w:date="2026-05-27T12:19:00Z" w16du:dateUtc="2026-05-27T16:19:00Z">
              <w:rPr>
                <w:rFonts w:ascii="Arial" w:hAnsi="Arial"/>
                <w:spacing w:val="-3"/>
              </w:rPr>
            </w:rPrChange>
          </w:rPr>
          <w:tab/>
        </w:r>
      </w:del>
      <w:r w:rsidRPr="00E27F8C">
        <w:rPr>
          <w:rFonts w:ascii="Avenir Next LT Pro" w:hAnsi="Avenir Next LT Pro"/>
          <w:spacing w:val="-3"/>
          <w:rPrChange w:id="173" w:author="Lily King" w:date="2026-05-27T12:19:00Z" w16du:dateUtc="2026-05-27T16:19:00Z">
            <w:rPr>
              <w:rFonts w:ascii="Arial" w:hAnsi="Arial"/>
              <w:spacing w:val="-3"/>
            </w:rPr>
          </w:rPrChange>
        </w:rPr>
        <w:t xml:space="preserve">Subject to termination upon notice unless a longer term is applicable under the Stowe Electric Department's terms and conditions. </w:t>
      </w:r>
    </w:p>
    <w:p w14:paraId="4ADB6740"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74" w:author="Lily King" w:date="2026-05-27T12:19:00Z" w16du:dateUtc="2026-05-27T16:19:00Z">
            <w:rPr>
              <w:rFonts w:ascii="Arial" w:hAnsi="Arial"/>
              <w:spacing w:val="-3"/>
            </w:rPr>
          </w:rPrChange>
        </w:rPr>
      </w:pPr>
    </w:p>
    <w:p w14:paraId="5E14CFF3"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75" w:author="Lily King" w:date="2026-05-27T12:19:00Z" w16du:dateUtc="2026-05-27T16:19:00Z">
            <w:rPr>
              <w:rFonts w:ascii="Arial" w:hAnsi="Arial"/>
              <w:spacing w:val="-3"/>
            </w:rPr>
          </w:rPrChange>
        </w:rPr>
      </w:pPr>
    </w:p>
    <w:p w14:paraId="5F7A84FA"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176" w:author="Lily King" w:date="2026-05-27T12:19:00Z" w16du:dateUtc="2026-05-27T16:19:00Z">
            <w:rPr>
              <w:rFonts w:ascii="Arial" w:hAnsi="Arial"/>
              <w:b/>
              <w:spacing w:val="-3"/>
            </w:rPr>
          </w:rPrChange>
        </w:rPr>
      </w:pPr>
      <w:r w:rsidRPr="00E27F8C">
        <w:rPr>
          <w:rFonts w:ascii="Avenir Next LT Pro" w:hAnsi="Avenir Next LT Pro"/>
          <w:b/>
          <w:spacing w:val="-3"/>
          <w:u w:val="single"/>
          <w:rPrChange w:id="177" w:author="Lily King" w:date="2026-05-27T12:19:00Z" w16du:dateUtc="2026-05-27T16:19:00Z">
            <w:rPr>
              <w:rFonts w:ascii="Arial" w:hAnsi="Arial"/>
              <w:b/>
              <w:spacing w:val="-3"/>
              <w:u w:val="single"/>
            </w:rPr>
          </w:rPrChange>
        </w:rPr>
        <w:t>PRIMARY METERING DISCOUNT:</w:t>
      </w:r>
    </w:p>
    <w:p w14:paraId="7A4C53A4"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78" w:author="Lily King" w:date="2026-05-27T12:19:00Z" w16du:dateUtc="2026-05-27T16:19:00Z">
            <w:rPr>
              <w:rFonts w:ascii="Arial" w:hAnsi="Arial"/>
              <w:spacing w:val="-3"/>
            </w:rPr>
          </w:rPrChange>
        </w:rPr>
      </w:pPr>
    </w:p>
    <w:p w14:paraId="5D31BF33" w14:textId="77777777"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79" w:author="Lily King" w:date="2026-05-27T12:19:00Z" w16du:dateUtc="2026-05-27T16:19:00Z">
            <w:rPr>
              <w:rFonts w:ascii="Arial" w:hAnsi="Arial"/>
              <w:spacing w:val="-3"/>
            </w:rPr>
          </w:rPrChange>
        </w:rPr>
        <w:pPrChange w:id="180" w:author="Lily King" w:date="2026-05-28T10:58:00Z" w16du:dateUtc="2026-05-28T14:58: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181" w:author="Lily King" w:date="2026-05-28T10:58:00Z" w16du:dateUtc="2026-05-28T14:58:00Z">
        <w:r w:rsidRPr="00E27F8C" w:rsidDel="00C87959">
          <w:rPr>
            <w:rFonts w:ascii="Avenir Next LT Pro" w:hAnsi="Avenir Next LT Pro"/>
            <w:spacing w:val="-3"/>
            <w:rPrChange w:id="182" w:author="Lily King" w:date="2026-05-27T12:19:00Z" w16du:dateUtc="2026-05-27T16:19:00Z">
              <w:rPr>
                <w:rFonts w:ascii="Arial" w:hAnsi="Arial"/>
                <w:spacing w:val="-3"/>
              </w:rPr>
            </w:rPrChange>
          </w:rPr>
          <w:tab/>
        </w:r>
      </w:del>
      <w:r w:rsidRPr="00E27F8C">
        <w:rPr>
          <w:rFonts w:ascii="Avenir Next LT Pro" w:hAnsi="Avenir Next LT Pro"/>
          <w:spacing w:val="-3"/>
          <w:rPrChange w:id="183" w:author="Lily King" w:date="2026-05-27T12:19:00Z" w16du:dateUtc="2026-05-27T16:19:00Z">
            <w:rPr>
              <w:rFonts w:ascii="Arial" w:hAnsi="Arial"/>
              <w:spacing w:val="-3"/>
            </w:rPr>
          </w:rPrChange>
        </w:rPr>
        <w:t>Where a customer takes service on the primary side of the transformer, a discount of 2.5% will apply to all demand and energy charges to allow for transformer losses.</w:t>
      </w:r>
    </w:p>
    <w:p w14:paraId="5880F4D9"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Change w:id="184" w:author="Lily King" w:date="2026-05-27T12:19:00Z" w16du:dateUtc="2026-05-27T16:19:00Z">
            <w:rPr>
              <w:rFonts w:ascii="Arial" w:hAnsi="Arial"/>
              <w:spacing w:val="-3"/>
            </w:rPr>
          </w:rPrChange>
        </w:rPr>
      </w:pPr>
    </w:p>
    <w:p w14:paraId="663E0332"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u w:val="single"/>
          <w:rPrChange w:id="185" w:author="Lily King" w:date="2026-05-27T12:19:00Z" w16du:dateUtc="2026-05-27T16:19:00Z">
            <w:rPr>
              <w:rFonts w:ascii="Arial" w:hAnsi="Arial"/>
              <w:b/>
              <w:spacing w:val="-3"/>
              <w:u w:val="single"/>
            </w:rPr>
          </w:rPrChange>
        </w:rPr>
      </w:pPr>
    </w:p>
    <w:p w14:paraId="740D7140"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u w:val="single"/>
          <w:rPrChange w:id="186" w:author="Lily King" w:date="2026-05-27T12:19:00Z" w16du:dateUtc="2026-05-27T16:19:00Z">
            <w:rPr>
              <w:rFonts w:ascii="Arial" w:hAnsi="Arial"/>
              <w:b/>
              <w:spacing w:val="-3"/>
              <w:u w:val="single"/>
            </w:rPr>
          </w:rPrChange>
        </w:rPr>
      </w:pPr>
      <w:r w:rsidRPr="00E27F8C">
        <w:rPr>
          <w:rFonts w:ascii="Avenir Next LT Pro" w:hAnsi="Avenir Next LT Pro"/>
          <w:b/>
          <w:spacing w:val="-3"/>
          <w:u w:val="single"/>
          <w:rPrChange w:id="187" w:author="Lily King" w:date="2026-05-27T12:19:00Z" w16du:dateUtc="2026-05-27T16:19:00Z">
            <w:rPr>
              <w:rFonts w:ascii="Arial" w:hAnsi="Arial"/>
              <w:b/>
              <w:spacing w:val="-3"/>
              <w:u w:val="single"/>
            </w:rPr>
          </w:rPrChange>
        </w:rPr>
        <w:t>TRANSFORMER OWNERSHIP DISCOUNT:</w:t>
      </w:r>
    </w:p>
    <w:p w14:paraId="42BE8728"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88" w:author="Lily King" w:date="2026-05-27T12:19:00Z" w16du:dateUtc="2026-05-27T16:19:00Z">
            <w:rPr>
              <w:rFonts w:ascii="Arial" w:hAnsi="Arial"/>
              <w:spacing w:val="-3"/>
            </w:rPr>
          </w:rPrChange>
        </w:rPr>
      </w:pPr>
    </w:p>
    <w:p w14:paraId="2253DA62" w14:textId="40F2D98C"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Change w:id="189" w:author="Lily King" w:date="2026-05-27T12:19:00Z" w16du:dateUtc="2026-05-27T16:19:00Z">
            <w:rPr>
              <w:rFonts w:ascii="Arial" w:hAnsi="Arial"/>
              <w:spacing w:val="-3"/>
              <w:u w:val="single"/>
            </w:rPr>
          </w:rPrChange>
        </w:rPr>
        <w:pPrChange w:id="190" w:author="Lily King" w:date="2026-05-28T10:58:00Z" w16du:dateUtc="2026-05-28T14:58: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191" w:author="Lily King" w:date="2026-05-28T10:58:00Z" w16du:dateUtc="2026-05-28T14:58:00Z">
        <w:r w:rsidRPr="00E27F8C" w:rsidDel="00C87959">
          <w:rPr>
            <w:rFonts w:ascii="Avenir Next LT Pro" w:hAnsi="Avenir Next LT Pro"/>
            <w:spacing w:val="-3"/>
            <w:rPrChange w:id="192" w:author="Lily King" w:date="2026-05-27T12:19:00Z" w16du:dateUtc="2026-05-27T16:19:00Z">
              <w:rPr>
                <w:rFonts w:ascii="Arial" w:hAnsi="Arial"/>
                <w:spacing w:val="-3"/>
              </w:rPr>
            </w:rPrChange>
          </w:rPr>
          <w:tab/>
        </w:r>
      </w:del>
      <w:r w:rsidRPr="00E27F8C">
        <w:rPr>
          <w:rFonts w:ascii="Avenir Next LT Pro" w:hAnsi="Avenir Next LT Pro"/>
          <w:spacing w:val="-3"/>
          <w:rPrChange w:id="193" w:author="Lily King" w:date="2026-05-27T12:19:00Z" w16du:dateUtc="2026-05-27T16:19:00Z">
            <w:rPr>
              <w:rFonts w:ascii="Arial" w:hAnsi="Arial"/>
              <w:spacing w:val="-3"/>
            </w:rPr>
          </w:rPrChange>
        </w:rPr>
        <w:t xml:space="preserve">Where the Stowe Electric Department is not required to furnish transformers at either primary or secondary voltage level, the customer shall receive a discount of </w:t>
      </w:r>
      <w:del w:id="194" w:author="Lily King" w:date="2026-05-27T12:22:00Z" w16du:dateUtc="2026-05-27T16:22:00Z">
        <w:r w:rsidR="005B786B" w:rsidRPr="00E27F8C" w:rsidDel="00E27F8C">
          <w:rPr>
            <w:rFonts w:ascii="Avenir Next LT Pro" w:hAnsi="Avenir Next LT Pro"/>
            <w:spacing w:val="-3"/>
            <w:rPrChange w:id="195" w:author="Lily King" w:date="2026-05-27T12:19:00Z" w16du:dateUtc="2026-05-27T16:19:00Z">
              <w:rPr>
                <w:rFonts w:ascii="Arial" w:hAnsi="Arial"/>
                <w:spacing w:val="-3"/>
              </w:rPr>
            </w:rPrChange>
          </w:rPr>
          <w:delText>60.</w:delText>
        </w:r>
      </w:del>
      <w:del w:id="196" w:author="Tammy Hammond" w:date="2026-06-05T09:41:00Z" w16du:dateUtc="2026-06-05T13:41:00Z">
        <w:r w:rsidR="005B786B" w:rsidRPr="00E27F8C" w:rsidDel="00E63D3B">
          <w:rPr>
            <w:rFonts w:ascii="Avenir Next LT Pro" w:hAnsi="Avenir Next LT Pro"/>
            <w:spacing w:val="-3"/>
            <w:rPrChange w:id="197" w:author="Lily King" w:date="2026-05-27T12:19:00Z" w16du:dateUtc="2026-05-27T16:19:00Z">
              <w:rPr>
                <w:rFonts w:ascii="Arial" w:hAnsi="Arial"/>
                <w:spacing w:val="-3"/>
              </w:rPr>
            </w:rPrChange>
          </w:rPr>
          <w:delText>69</w:delText>
        </w:r>
      </w:del>
      <w:ins w:id="198" w:author="Lily King" w:date="2026-05-28T15:47:00Z" w16du:dateUtc="2026-05-28T19:47:00Z">
        <w:del w:id="199" w:author="Tammy Hammond" w:date="2026-06-05T09:41:00Z" w16du:dateUtc="2026-06-05T13:41:00Z">
          <w:r w:rsidR="00A1737F" w:rsidDel="00E63D3B">
            <w:rPr>
              <w:rFonts w:ascii="Avenir Next LT Pro" w:hAnsi="Avenir Next LT Pro"/>
              <w:spacing w:val="-3"/>
            </w:rPr>
            <w:delText>70.</w:delText>
          </w:r>
        </w:del>
      </w:ins>
      <w:ins w:id="200" w:author="Lily King" w:date="2026-05-28T15:48:00Z" w16du:dateUtc="2026-05-28T19:48:00Z">
        <w:del w:id="201" w:author="Tammy Hammond" w:date="2026-06-05T09:41:00Z" w16du:dateUtc="2026-06-05T13:41:00Z">
          <w:r w:rsidR="003128B2" w:rsidDel="00E63D3B">
            <w:rPr>
              <w:rFonts w:ascii="Avenir Next LT Pro" w:hAnsi="Avenir Next LT Pro"/>
              <w:spacing w:val="-3"/>
            </w:rPr>
            <w:delText>40</w:delText>
          </w:r>
        </w:del>
      </w:ins>
      <w:ins w:id="202" w:author="Tammy Hammond" w:date="2026-06-05T09:41:00Z" w16du:dateUtc="2026-06-05T13:41:00Z">
        <w:r w:rsidR="00E63D3B">
          <w:rPr>
            <w:rFonts w:ascii="Avenir Next LT Pro" w:hAnsi="Avenir Next LT Pro"/>
            <w:spacing w:val="-3"/>
          </w:rPr>
          <w:t>69.55</w:t>
        </w:r>
      </w:ins>
      <w:r w:rsidR="005B786B" w:rsidRPr="00E27F8C">
        <w:rPr>
          <w:rFonts w:ascii="Avenir Next LT Pro" w:hAnsi="Avenir Next LT Pro"/>
          <w:spacing w:val="-3"/>
          <w:rPrChange w:id="203" w:author="Lily King" w:date="2026-05-27T12:19:00Z" w16du:dateUtc="2026-05-27T16:19:00Z">
            <w:rPr>
              <w:rFonts w:ascii="Arial" w:hAnsi="Arial"/>
              <w:spacing w:val="-3"/>
            </w:rPr>
          </w:rPrChange>
        </w:rPr>
        <w:t xml:space="preserve"> </w:t>
      </w:r>
      <w:r w:rsidRPr="00E27F8C">
        <w:rPr>
          <w:rFonts w:ascii="Avenir Next LT Pro" w:hAnsi="Avenir Next LT Pro"/>
          <w:spacing w:val="-3"/>
          <w:rPrChange w:id="204" w:author="Lily King" w:date="2026-05-27T12:19:00Z" w16du:dateUtc="2026-05-27T16:19:00Z">
            <w:rPr>
              <w:rFonts w:ascii="Arial" w:hAnsi="Arial"/>
              <w:spacing w:val="-3"/>
            </w:rPr>
          </w:rPrChange>
        </w:rPr>
        <w:t>cents per kW of billing demand.</w:t>
      </w:r>
    </w:p>
    <w:p w14:paraId="05ED94B5"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Change w:id="205" w:author="Lily King" w:date="2026-05-27T12:19:00Z" w16du:dateUtc="2026-05-27T16:19:00Z">
            <w:rPr>
              <w:rFonts w:ascii="Arial" w:hAnsi="Arial"/>
              <w:spacing w:val="-3"/>
              <w:u w:val="single"/>
            </w:rPr>
          </w:rPrChange>
        </w:rPr>
      </w:pPr>
    </w:p>
    <w:p w14:paraId="066E9297"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Change w:id="206" w:author="Lily King" w:date="2026-05-27T12:19:00Z" w16du:dateUtc="2026-05-27T16:19:00Z">
            <w:rPr>
              <w:rFonts w:ascii="Arial" w:hAnsi="Arial"/>
              <w:spacing w:val="-3"/>
              <w:u w:val="single"/>
            </w:rPr>
          </w:rPrChange>
        </w:rPr>
      </w:pPr>
    </w:p>
    <w:p w14:paraId="5AFA4C1F"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207" w:author="Lily King" w:date="2026-05-27T12:19:00Z" w16du:dateUtc="2026-05-27T16:19:00Z">
            <w:rPr>
              <w:rFonts w:ascii="Arial" w:hAnsi="Arial"/>
              <w:b/>
              <w:spacing w:val="-3"/>
            </w:rPr>
          </w:rPrChange>
        </w:rPr>
      </w:pPr>
      <w:r w:rsidRPr="00E27F8C">
        <w:rPr>
          <w:rFonts w:ascii="Avenir Next LT Pro" w:hAnsi="Avenir Next LT Pro"/>
          <w:b/>
          <w:spacing w:val="-3"/>
          <w:u w:val="single"/>
          <w:rPrChange w:id="208" w:author="Lily King" w:date="2026-05-27T12:19:00Z" w16du:dateUtc="2026-05-27T16:19:00Z">
            <w:rPr>
              <w:rFonts w:ascii="Arial" w:hAnsi="Arial"/>
              <w:b/>
              <w:spacing w:val="-3"/>
              <w:u w:val="single"/>
            </w:rPr>
          </w:rPrChange>
        </w:rPr>
        <w:t>POWER FACTOR ADJUSTMENT:</w:t>
      </w:r>
    </w:p>
    <w:p w14:paraId="4F4733FA"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09" w:author="Lily King" w:date="2026-05-27T12:19:00Z" w16du:dateUtc="2026-05-27T16:19:00Z">
            <w:rPr>
              <w:rFonts w:ascii="Arial" w:hAnsi="Arial"/>
              <w:spacing w:val="-3"/>
            </w:rPr>
          </w:rPrChange>
        </w:rPr>
      </w:pPr>
    </w:p>
    <w:p w14:paraId="79A1DB2E" w14:textId="77777777"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10" w:author="Lily King" w:date="2026-05-27T12:19:00Z" w16du:dateUtc="2026-05-27T16:19:00Z">
            <w:rPr>
              <w:rFonts w:ascii="Arial" w:hAnsi="Arial"/>
              <w:spacing w:val="-3"/>
            </w:rPr>
          </w:rPrChange>
        </w:rPr>
        <w:pPrChange w:id="211" w:author="Lily King" w:date="2026-05-28T10:58:00Z" w16du:dateUtc="2026-05-28T14:58: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212" w:author="Lily King" w:date="2026-05-28T10:58:00Z" w16du:dateUtc="2026-05-28T14:58:00Z">
        <w:r w:rsidRPr="00E27F8C" w:rsidDel="00C87959">
          <w:rPr>
            <w:rFonts w:ascii="Avenir Next LT Pro" w:hAnsi="Avenir Next LT Pro"/>
            <w:spacing w:val="-3"/>
            <w:rPrChange w:id="213" w:author="Lily King" w:date="2026-05-27T12:19:00Z" w16du:dateUtc="2026-05-27T16:19:00Z">
              <w:rPr>
                <w:rFonts w:ascii="Arial" w:hAnsi="Arial"/>
                <w:spacing w:val="-3"/>
              </w:rPr>
            </w:rPrChange>
          </w:rPr>
          <w:tab/>
        </w:r>
      </w:del>
      <w:r w:rsidRPr="00E27F8C">
        <w:rPr>
          <w:rFonts w:ascii="Avenir Next LT Pro" w:hAnsi="Avenir Next LT Pro"/>
          <w:spacing w:val="-3"/>
          <w:rPrChange w:id="214" w:author="Lily King" w:date="2026-05-27T12:19:00Z" w16du:dateUtc="2026-05-27T16:19:00Z">
            <w:rPr>
              <w:rFonts w:ascii="Arial" w:hAnsi="Arial"/>
              <w:spacing w:val="-3"/>
            </w:rPr>
          </w:rPrChange>
        </w:rPr>
        <w:t xml:space="preserve">Customers shall maintain a power factor of 90% or higher under ordinary load conditions.  When the power factor is less than 90%, the demand charge shall be increased by </w:t>
      </w:r>
      <w:r w:rsidRPr="00E27F8C">
        <w:rPr>
          <w:rFonts w:ascii="Avenir Next LT Pro" w:hAnsi="Avenir Next LT Pro"/>
          <w:spacing w:val="-3"/>
          <w:rPrChange w:id="215" w:author="Lily King" w:date="2026-05-27T12:19:00Z" w16du:dateUtc="2026-05-27T16:19:00Z">
            <w:rPr>
              <w:rFonts w:ascii="Arial" w:hAnsi="Arial"/>
              <w:spacing w:val="-3"/>
            </w:rPr>
          </w:rPrChange>
        </w:rPr>
        <w:lastRenderedPageBreak/>
        <w:t>the ratio of 90% to the actual power factor.  Power factor will be determined by Stowe Electric Department personnel</w:t>
      </w:r>
      <w:r w:rsidR="001B6A39" w:rsidRPr="00E27F8C">
        <w:rPr>
          <w:rFonts w:ascii="Avenir Next LT Pro" w:hAnsi="Avenir Next LT Pro"/>
          <w:spacing w:val="-3"/>
          <w:rPrChange w:id="216" w:author="Lily King" w:date="2026-05-27T12:19:00Z" w16du:dateUtc="2026-05-27T16:19:00Z">
            <w:rPr>
              <w:rFonts w:ascii="Arial" w:hAnsi="Arial"/>
              <w:spacing w:val="-3"/>
            </w:rPr>
          </w:rPrChange>
        </w:rPr>
        <w:t>; Stowe Electric Department</w:t>
      </w:r>
      <w:r w:rsidRPr="00E27F8C">
        <w:rPr>
          <w:rFonts w:ascii="Avenir Next LT Pro" w:hAnsi="Avenir Next LT Pro"/>
          <w:spacing w:val="-3"/>
          <w:rPrChange w:id="217" w:author="Lily King" w:date="2026-05-27T12:19:00Z" w16du:dateUtc="2026-05-27T16:19:00Z">
            <w:rPr>
              <w:rFonts w:ascii="Arial" w:hAnsi="Arial"/>
              <w:spacing w:val="-3"/>
            </w:rPr>
          </w:rPrChange>
        </w:rPr>
        <w:t xml:space="preserve"> reserve</w:t>
      </w:r>
      <w:r w:rsidR="001B6A39" w:rsidRPr="00E27F8C">
        <w:rPr>
          <w:rFonts w:ascii="Avenir Next LT Pro" w:hAnsi="Avenir Next LT Pro"/>
          <w:spacing w:val="-3"/>
          <w:rPrChange w:id="218" w:author="Lily King" w:date="2026-05-27T12:19:00Z" w16du:dateUtc="2026-05-27T16:19:00Z">
            <w:rPr>
              <w:rFonts w:ascii="Arial" w:hAnsi="Arial"/>
              <w:spacing w:val="-3"/>
            </w:rPr>
          </w:rPrChange>
        </w:rPr>
        <w:t>s</w:t>
      </w:r>
      <w:r w:rsidRPr="00E27F8C">
        <w:rPr>
          <w:rFonts w:ascii="Avenir Next LT Pro" w:hAnsi="Avenir Next LT Pro"/>
          <w:spacing w:val="-3"/>
          <w:rPrChange w:id="219" w:author="Lily King" w:date="2026-05-27T12:19:00Z" w16du:dateUtc="2026-05-27T16:19:00Z">
            <w:rPr>
              <w:rFonts w:ascii="Arial" w:hAnsi="Arial"/>
              <w:spacing w:val="-3"/>
            </w:rPr>
          </w:rPrChange>
        </w:rPr>
        <w:t xml:space="preserve"> the right to waive determination and billing of </w:t>
      </w:r>
      <w:r w:rsidR="001B6A39" w:rsidRPr="00E27F8C">
        <w:rPr>
          <w:rFonts w:ascii="Avenir Next LT Pro" w:hAnsi="Avenir Next LT Pro"/>
          <w:spacing w:val="-3"/>
          <w:rPrChange w:id="220" w:author="Lily King" w:date="2026-05-27T12:19:00Z" w16du:dateUtc="2026-05-27T16:19:00Z">
            <w:rPr>
              <w:rFonts w:ascii="Arial" w:hAnsi="Arial"/>
              <w:spacing w:val="-3"/>
            </w:rPr>
          </w:rPrChange>
        </w:rPr>
        <w:t xml:space="preserve">a </w:t>
      </w:r>
      <w:r w:rsidRPr="00E27F8C">
        <w:rPr>
          <w:rFonts w:ascii="Avenir Next LT Pro" w:hAnsi="Avenir Next LT Pro"/>
          <w:spacing w:val="-3"/>
          <w:rPrChange w:id="221" w:author="Lily King" w:date="2026-05-27T12:19:00Z" w16du:dateUtc="2026-05-27T16:19:00Z">
            <w:rPr>
              <w:rFonts w:ascii="Arial" w:hAnsi="Arial"/>
              <w:spacing w:val="-3"/>
            </w:rPr>
          </w:rPrChange>
        </w:rPr>
        <w:t>power factor</w:t>
      </w:r>
      <w:r w:rsidR="001B6A39" w:rsidRPr="00E27F8C">
        <w:rPr>
          <w:rFonts w:ascii="Avenir Next LT Pro" w:hAnsi="Avenir Next LT Pro"/>
          <w:spacing w:val="-3"/>
          <w:rPrChange w:id="222" w:author="Lily King" w:date="2026-05-27T12:19:00Z" w16du:dateUtc="2026-05-27T16:19:00Z">
            <w:rPr>
              <w:rFonts w:ascii="Arial" w:hAnsi="Arial"/>
              <w:spacing w:val="-3"/>
            </w:rPr>
          </w:rPrChange>
        </w:rPr>
        <w:t xml:space="preserve"> adjustment</w:t>
      </w:r>
      <w:r w:rsidRPr="00E27F8C">
        <w:rPr>
          <w:rFonts w:ascii="Avenir Next LT Pro" w:hAnsi="Avenir Next LT Pro"/>
          <w:spacing w:val="-3"/>
          <w:rPrChange w:id="223" w:author="Lily King" w:date="2026-05-27T12:19:00Z" w16du:dateUtc="2026-05-27T16:19:00Z">
            <w:rPr>
              <w:rFonts w:ascii="Arial" w:hAnsi="Arial"/>
              <w:spacing w:val="-3"/>
            </w:rPr>
          </w:rPrChange>
        </w:rPr>
        <w:t>.</w:t>
      </w:r>
    </w:p>
    <w:p w14:paraId="516259FD"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24" w:author="Lily King" w:date="2026-05-27T12:19:00Z" w16du:dateUtc="2026-05-27T16:19:00Z">
            <w:rPr>
              <w:rFonts w:ascii="Arial" w:hAnsi="Arial"/>
              <w:spacing w:val="-3"/>
            </w:rPr>
          </w:rPrChange>
        </w:rPr>
      </w:pPr>
    </w:p>
    <w:p w14:paraId="45231680"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25" w:author="Lily King" w:date="2026-05-27T12:19:00Z" w16du:dateUtc="2026-05-27T16:19:00Z">
            <w:rPr>
              <w:rFonts w:ascii="Arial" w:hAnsi="Arial"/>
              <w:spacing w:val="-3"/>
            </w:rPr>
          </w:rPrChange>
        </w:rPr>
      </w:pPr>
    </w:p>
    <w:p w14:paraId="6E23134D"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226" w:author="Lily King" w:date="2026-05-27T12:19:00Z" w16du:dateUtc="2026-05-27T16:19:00Z">
            <w:rPr>
              <w:rFonts w:ascii="Arial" w:hAnsi="Arial"/>
              <w:b/>
              <w:spacing w:val="-3"/>
            </w:rPr>
          </w:rPrChange>
        </w:rPr>
      </w:pPr>
      <w:r w:rsidRPr="00E27F8C">
        <w:rPr>
          <w:rFonts w:ascii="Avenir Next LT Pro" w:hAnsi="Avenir Next LT Pro"/>
          <w:b/>
          <w:spacing w:val="-3"/>
          <w:u w:val="single"/>
          <w:rPrChange w:id="227" w:author="Lily King" w:date="2026-05-27T12:19:00Z" w16du:dateUtc="2026-05-27T16:19:00Z">
            <w:rPr>
              <w:rFonts w:ascii="Arial" w:hAnsi="Arial"/>
              <w:b/>
              <w:spacing w:val="-3"/>
              <w:u w:val="single"/>
            </w:rPr>
          </w:rPrChange>
        </w:rPr>
        <w:t>TERMS AND CONDITIONS:</w:t>
      </w:r>
    </w:p>
    <w:p w14:paraId="52A852E7"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28" w:author="Lily King" w:date="2026-05-27T12:19:00Z" w16du:dateUtc="2026-05-27T16:19:00Z">
            <w:rPr>
              <w:rFonts w:ascii="Arial" w:hAnsi="Arial"/>
              <w:spacing w:val="-3"/>
            </w:rPr>
          </w:rPrChange>
        </w:rPr>
      </w:pPr>
    </w:p>
    <w:p w14:paraId="1E815158" w14:textId="77777777"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29" w:author="Lily King" w:date="2026-05-27T12:19:00Z" w16du:dateUtc="2026-05-27T16:19:00Z">
            <w:rPr>
              <w:rFonts w:ascii="Arial" w:hAnsi="Arial"/>
              <w:spacing w:val="-3"/>
            </w:rPr>
          </w:rPrChange>
        </w:rPr>
        <w:pPrChange w:id="230" w:author="Lily King" w:date="2026-05-28T10:58:00Z" w16du:dateUtc="2026-05-28T14:58: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231" w:author="Lily King" w:date="2026-05-28T10:58:00Z" w16du:dateUtc="2026-05-28T14:58:00Z">
        <w:r w:rsidRPr="00E27F8C" w:rsidDel="00C87959">
          <w:rPr>
            <w:rFonts w:ascii="Avenir Next LT Pro" w:hAnsi="Avenir Next LT Pro"/>
            <w:spacing w:val="-3"/>
            <w:rPrChange w:id="232" w:author="Lily King" w:date="2026-05-27T12:19:00Z" w16du:dateUtc="2026-05-27T16:19:00Z">
              <w:rPr>
                <w:rFonts w:ascii="Arial" w:hAnsi="Arial"/>
                <w:spacing w:val="-3"/>
              </w:rPr>
            </w:rPrChange>
          </w:rPr>
          <w:tab/>
        </w:r>
      </w:del>
      <w:r w:rsidRPr="00E27F8C">
        <w:rPr>
          <w:rFonts w:ascii="Avenir Next LT Pro" w:hAnsi="Avenir Next LT Pro"/>
          <w:spacing w:val="-3"/>
          <w:rPrChange w:id="233" w:author="Lily King" w:date="2026-05-27T12:19:00Z" w16du:dateUtc="2026-05-27T16:19:00Z">
            <w:rPr>
              <w:rFonts w:ascii="Arial" w:hAnsi="Arial"/>
              <w:spacing w:val="-3"/>
            </w:rPr>
          </w:rPrChange>
        </w:rPr>
        <w:t>The above rates are net, billed monthly, and due and payable upon presentation.  Such other terms and conditions of the Stowe Electric Department, in effect from time to time, are a part of this rate.</w:t>
      </w:r>
    </w:p>
    <w:p w14:paraId="621A663F"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34" w:author="Lily King" w:date="2026-05-27T12:19:00Z" w16du:dateUtc="2026-05-27T16:19:00Z">
            <w:rPr>
              <w:rFonts w:ascii="Arial" w:hAnsi="Arial"/>
              <w:spacing w:val="-3"/>
            </w:rPr>
          </w:rPrChange>
        </w:rPr>
      </w:pPr>
    </w:p>
    <w:p w14:paraId="29D17174"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35" w:author="Lily King" w:date="2026-05-27T12:19:00Z" w16du:dateUtc="2026-05-27T16:19:00Z">
            <w:rPr>
              <w:rFonts w:ascii="Arial" w:hAnsi="Arial"/>
              <w:spacing w:val="-3"/>
            </w:rPr>
          </w:rPrChange>
        </w:rPr>
      </w:pPr>
    </w:p>
    <w:p w14:paraId="62FA3E90"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236" w:author="Lily King" w:date="2026-05-27T12:19:00Z" w16du:dateUtc="2026-05-27T16:19:00Z">
            <w:rPr>
              <w:rFonts w:ascii="Arial" w:hAnsi="Arial"/>
              <w:b/>
              <w:spacing w:val="-3"/>
            </w:rPr>
          </w:rPrChange>
        </w:rPr>
      </w:pPr>
      <w:r w:rsidRPr="00E27F8C">
        <w:rPr>
          <w:rFonts w:ascii="Avenir Next LT Pro" w:hAnsi="Avenir Next LT Pro"/>
          <w:b/>
          <w:spacing w:val="-3"/>
          <w:u w:val="single"/>
          <w:rPrChange w:id="237" w:author="Lily King" w:date="2026-05-27T12:19:00Z" w16du:dateUtc="2026-05-27T16:19:00Z">
            <w:rPr>
              <w:rFonts w:ascii="Arial" w:hAnsi="Arial"/>
              <w:b/>
              <w:spacing w:val="-3"/>
              <w:u w:val="single"/>
            </w:rPr>
          </w:rPrChange>
        </w:rPr>
        <w:t>LATE PAYMENT CHARGE:</w:t>
      </w:r>
    </w:p>
    <w:p w14:paraId="353F08D5"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38" w:author="Lily King" w:date="2026-05-27T12:19:00Z" w16du:dateUtc="2026-05-27T16:19:00Z">
            <w:rPr>
              <w:rFonts w:ascii="Arial" w:hAnsi="Arial"/>
              <w:spacing w:val="-3"/>
            </w:rPr>
          </w:rPrChange>
        </w:rPr>
      </w:pPr>
    </w:p>
    <w:p w14:paraId="4E42AA25" w14:textId="3F9A743B" w:rsidR="00C23DC1" w:rsidRPr="00E27F8C" w:rsidRDefault="00C23DC1">
      <w:pPr>
        <w:tabs>
          <w:tab w:val="left" w:pos="-720"/>
          <w:tab w:val="left" w:pos="0"/>
        </w:tabs>
        <w:suppressAutoHyphens/>
        <w:snapToGrid w:val="0"/>
        <w:ind w:left="90" w:hanging="90"/>
        <w:jc w:val="both"/>
        <w:rPr>
          <w:rFonts w:ascii="Avenir Next LT Pro" w:hAnsi="Avenir Next LT Pro"/>
          <w:snapToGrid/>
          <w:spacing w:val="-3"/>
          <w:rPrChange w:id="239" w:author="Lily King" w:date="2026-05-27T12:19:00Z" w16du:dateUtc="2026-05-27T16:19:00Z">
            <w:rPr>
              <w:rFonts w:ascii="Arial" w:hAnsi="Arial"/>
              <w:snapToGrid/>
              <w:spacing w:val="-3"/>
            </w:rPr>
          </w:rPrChange>
        </w:rPr>
        <w:pPrChange w:id="240" w:author="Lily King" w:date="2026-05-28T10:58:00Z" w16du:dateUtc="2026-05-28T14:58:00Z">
          <w:pPr>
            <w:tabs>
              <w:tab w:val="left" w:pos="-720"/>
              <w:tab w:val="left" w:pos="0"/>
            </w:tabs>
            <w:suppressAutoHyphens/>
            <w:snapToGrid w:val="0"/>
            <w:ind w:left="720" w:hanging="720"/>
            <w:jc w:val="both"/>
          </w:pPr>
        </w:pPrChange>
      </w:pPr>
      <w:r w:rsidRPr="00E27F8C">
        <w:rPr>
          <w:rFonts w:ascii="Avenir Next LT Pro" w:hAnsi="Avenir Next LT Pro"/>
          <w:spacing w:val="-3"/>
          <w:rPrChange w:id="241" w:author="Lily King" w:date="2026-05-27T12:19:00Z" w16du:dateUtc="2026-05-27T16:19:00Z">
            <w:rPr>
              <w:rFonts w:ascii="Arial" w:hAnsi="Arial"/>
              <w:spacing w:val="-3"/>
            </w:rPr>
          </w:rPrChange>
        </w:rPr>
        <w:tab/>
        <w:t xml:space="preserve"> A </w:t>
      </w:r>
      <w:r w:rsidR="00DE68CD" w:rsidRPr="00E27F8C">
        <w:rPr>
          <w:rFonts w:ascii="Avenir Next LT Pro" w:hAnsi="Avenir Next LT Pro"/>
          <w:spacing w:val="-3"/>
          <w:rPrChange w:id="242" w:author="Lily King" w:date="2026-05-27T12:19:00Z" w16du:dateUtc="2026-05-27T16:19:00Z">
            <w:rPr>
              <w:rFonts w:ascii="Arial" w:hAnsi="Arial"/>
              <w:spacing w:val="-3"/>
            </w:rPr>
          </w:rPrChange>
        </w:rPr>
        <w:t xml:space="preserve">monthly </w:t>
      </w:r>
      <w:r w:rsidRPr="00E27F8C">
        <w:rPr>
          <w:rFonts w:ascii="Avenir Next LT Pro" w:hAnsi="Avenir Next LT Pro"/>
          <w:spacing w:val="-3"/>
          <w:rPrChange w:id="243" w:author="Lily King" w:date="2026-05-27T12:19:00Z" w16du:dateUtc="2026-05-27T16:19:00Z">
            <w:rPr>
              <w:rFonts w:ascii="Arial" w:hAnsi="Arial"/>
              <w:spacing w:val="-3"/>
            </w:rPr>
          </w:rPrChange>
        </w:rPr>
        <w:t>penalty charge of 1% shall be assesse</w:t>
      </w:r>
      <w:r w:rsidR="00E518F9" w:rsidRPr="00E27F8C">
        <w:rPr>
          <w:rFonts w:ascii="Avenir Next LT Pro" w:hAnsi="Avenir Next LT Pro"/>
          <w:spacing w:val="-3"/>
          <w:rPrChange w:id="244" w:author="Lily King" w:date="2026-05-27T12:19:00Z" w16du:dateUtc="2026-05-27T16:19:00Z">
            <w:rPr>
              <w:rFonts w:ascii="Arial" w:hAnsi="Arial"/>
              <w:spacing w:val="-3"/>
            </w:rPr>
          </w:rPrChange>
        </w:rPr>
        <w:t>d on</w:t>
      </w:r>
      <w:r w:rsidRPr="00E27F8C">
        <w:rPr>
          <w:rFonts w:ascii="Avenir Next LT Pro" w:hAnsi="Avenir Next LT Pro"/>
          <w:spacing w:val="-3"/>
          <w:rPrChange w:id="245" w:author="Lily King" w:date="2026-05-27T12:19:00Z" w16du:dateUtc="2026-05-27T16:19:00Z">
            <w:rPr>
              <w:rFonts w:ascii="Arial" w:hAnsi="Arial"/>
              <w:spacing w:val="-3"/>
            </w:rPr>
          </w:rPrChange>
        </w:rPr>
        <w:t xml:space="preserve"> delinquent balances.  This charge shall continue on the unpaid balance until the account is brought to current.</w:t>
      </w:r>
    </w:p>
    <w:p w14:paraId="6E863451"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Change w:id="246" w:author="Lily King" w:date="2026-05-27T12:19:00Z" w16du:dateUtc="2026-05-27T16:19:00Z">
            <w:rPr>
              <w:rFonts w:ascii="Arial" w:hAnsi="Arial"/>
              <w:spacing w:val="-3"/>
            </w:rPr>
          </w:rPrChange>
        </w:rPr>
      </w:pPr>
    </w:p>
    <w:p w14:paraId="2D91F054"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47" w:author="Lily King" w:date="2026-05-27T12:19:00Z" w16du:dateUtc="2026-05-27T16:19:00Z">
            <w:rPr>
              <w:rFonts w:ascii="Arial" w:hAnsi="Arial"/>
              <w:spacing w:val="-3"/>
            </w:rPr>
          </w:rPrChange>
        </w:rPr>
      </w:pPr>
    </w:p>
    <w:p w14:paraId="52BD8561"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248" w:author="Lily King" w:date="2026-05-27T12:19:00Z" w16du:dateUtc="2026-05-27T16:19:00Z">
            <w:rPr>
              <w:rFonts w:ascii="Arial" w:hAnsi="Arial"/>
              <w:b/>
              <w:spacing w:val="-3"/>
            </w:rPr>
          </w:rPrChange>
        </w:rPr>
      </w:pPr>
      <w:r w:rsidRPr="00E27F8C">
        <w:rPr>
          <w:rFonts w:ascii="Avenir Next LT Pro" w:hAnsi="Avenir Next LT Pro"/>
          <w:b/>
          <w:spacing w:val="-3"/>
          <w:u w:val="single"/>
          <w:rPrChange w:id="249" w:author="Lily King" w:date="2026-05-27T12:19:00Z" w16du:dateUtc="2026-05-27T16:19:00Z">
            <w:rPr>
              <w:rFonts w:ascii="Arial" w:hAnsi="Arial"/>
              <w:b/>
              <w:spacing w:val="-3"/>
              <w:u w:val="single"/>
            </w:rPr>
          </w:rPrChange>
        </w:rPr>
        <w:t>EFFECTIVE:</w:t>
      </w:r>
    </w:p>
    <w:p w14:paraId="4BB2C34A"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50" w:author="Lily King" w:date="2026-05-27T12:19:00Z" w16du:dateUtc="2026-05-27T16:19:00Z">
            <w:rPr>
              <w:rFonts w:ascii="Arial" w:hAnsi="Arial"/>
              <w:spacing w:val="-3"/>
            </w:rPr>
          </w:rPrChange>
        </w:rPr>
      </w:pPr>
    </w:p>
    <w:p w14:paraId="6B671C8F" w14:textId="19122EEA" w:rsidR="00276661" w:rsidRPr="00E27F8C" w:rsidRDefault="00C23DC1" w:rsidP="00276661">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trike/>
          <w:spacing w:val="-3"/>
          <w:rPrChange w:id="251" w:author="Lily King" w:date="2026-05-27T12:19:00Z" w16du:dateUtc="2026-05-27T16:19:00Z">
            <w:rPr>
              <w:rFonts w:ascii="Arial" w:hAnsi="Arial"/>
              <w:strike/>
              <w:spacing w:val="-3"/>
            </w:rPr>
          </w:rPrChange>
        </w:rPr>
      </w:pPr>
      <w:del w:id="252" w:author="Lily King" w:date="2026-05-28T10:58:00Z" w16du:dateUtc="2026-05-28T14:58:00Z">
        <w:r w:rsidRPr="00E27F8C" w:rsidDel="00C87959">
          <w:rPr>
            <w:rFonts w:ascii="Avenir Next LT Pro" w:hAnsi="Avenir Next LT Pro"/>
            <w:spacing w:val="-3"/>
            <w:rPrChange w:id="253" w:author="Lily King" w:date="2026-05-27T12:19:00Z" w16du:dateUtc="2026-05-27T16:19:00Z">
              <w:rPr>
                <w:rFonts w:ascii="Arial" w:hAnsi="Arial"/>
                <w:spacing w:val="-3"/>
              </w:rPr>
            </w:rPrChange>
          </w:rPr>
          <w:tab/>
        </w:r>
      </w:del>
      <w:r w:rsidR="00F54E28" w:rsidRPr="00E27F8C">
        <w:rPr>
          <w:rFonts w:ascii="Avenir Next LT Pro" w:hAnsi="Avenir Next LT Pro"/>
          <w:spacing w:val="-3"/>
          <w:rPrChange w:id="254" w:author="Lily King" w:date="2026-05-27T12:19:00Z" w16du:dateUtc="2026-05-27T16:19:00Z">
            <w:rPr>
              <w:rFonts w:ascii="Arial" w:hAnsi="Arial"/>
              <w:spacing w:val="-3"/>
            </w:rPr>
          </w:rPrChange>
        </w:rPr>
        <w:t xml:space="preserve">Effective for </w:t>
      </w:r>
      <w:ins w:id="255" w:author="Lily King" w:date="2026-05-27T12:22:00Z" w16du:dateUtc="2026-05-27T16:22:00Z">
        <w:r w:rsidR="00E27F8C">
          <w:rPr>
            <w:rFonts w:ascii="Avenir Next LT Pro" w:hAnsi="Avenir Next LT Pro"/>
            <w:spacing w:val="-3"/>
          </w:rPr>
          <w:t>service rendered</w:t>
        </w:r>
      </w:ins>
      <w:del w:id="256" w:author="Lily King" w:date="2026-05-27T12:22:00Z" w16du:dateUtc="2026-05-27T16:22:00Z">
        <w:r w:rsidR="00F54E28" w:rsidRPr="00E27F8C" w:rsidDel="00E27F8C">
          <w:rPr>
            <w:rFonts w:ascii="Avenir Next LT Pro" w:hAnsi="Avenir Next LT Pro"/>
            <w:spacing w:val="-3"/>
            <w:rPrChange w:id="257" w:author="Lily King" w:date="2026-05-27T12:19:00Z" w16du:dateUtc="2026-05-27T16:19:00Z">
              <w:rPr>
                <w:rFonts w:ascii="Arial" w:hAnsi="Arial"/>
                <w:spacing w:val="-3"/>
              </w:rPr>
            </w:rPrChange>
          </w:rPr>
          <w:delText>electric bills issued</w:delText>
        </w:r>
      </w:del>
      <w:r w:rsidR="00F54E28" w:rsidRPr="00E27F8C">
        <w:rPr>
          <w:rFonts w:ascii="Avenir Next LT Pro" w:hAnsi="Avenir Next LT Pro"/>
          <w:spacing w:val="-3"/>
          <w:rPrChange w:id="258" w:author="Lily King" w:date="2026-05-27T12:19:00Z" w16du:dateUtc="2026-05-27T16:19:00Z">
            <w:rPr>
              <w:rFonts w:ascii="Arial" w:hAnsi="Arial"/>
              <w:spacing w:val="-3"/>
            </w:rPr>
          </w:rPrChange>
        </w:rPr>
        <w:t xml:space="preserve"> on or after </w:t>
      </w:r>
      <w:del w:id="259" w:author="Lily King" w:date="2026-05-27T12:23:00Z" w16du:dateUtc="2026-05-27T16:23:00Z">
        <w:r w:rsidR="00F54E28" w:rsidRPr="00E27F8C" w:rsidDel="00E27F8C">
          <w:rPr>
            <w:rFonts w:ascii="Avenir Next LT Pro" w:hAnsi="Avenir Next LT Pro"/>
            <w:spacing w:val="-3"/>
            <w:rPrChange w:id="260" w:author="Lily King" w:date="2026-05-27T12:19:00Z" w16du:dateUtc="2026-05-27T16:19:00Z">
              <w:rPr>
                <w:rFonts w:ascii="Arial" w:hAnsi="Arial"/>
                <w:spacing w:val="-3"/>
              </w:rPr>
            </w:rPrChange>
          </w:rPr>
          <w:delText xml:space="preserve">October </w:delText>
        </w:r>
      </w:del>
      <w:ins w:id="261" w:author="Lily King" w:date="2026-05-27T12:23:00Z" w16du:dateUtc="2026-05-27T16:23:00Z">
        <w:r w:rsidR="00E27F8C">
          <w:rPr>
            <w:rFonts w:ascii="Avenir Next LT Pro" w:hAnsi="Avenir Next LT Pro"/>
            <w:spacing w:val="-3"/>
          </w:rPr>
          <w:t xml:space="preserve">August </w:t>
        </w:r>
      </w:ins>
      <w:r w:rsidR="00F54E28" w:rsidRPr="00E27F8C">
        <w:rPr>
          <w:rFonts w:ascii="Avenir Next LT Pro" w:hAnsi="Avenir Next LT Pro"/>
          <w:spacing w:val="-3"/>
          <w:rPrChange w:id="262" w:author="Lily King" w:date="2026-05-27T12:19:00Z" w16du:dateUtc="2026-05-27T16:19:00Z">
            <w:rPr>
              <w:rFonts w:ascii="Arial" w:hAnsi="Arial"/>
              <w:spacing w:val="-3"/>
            </w:rPr>
          </w:rPrChange>
        </w:rPr>
        <w:t xml:space="preserve">1, </w:t>
      </w:r>
      <w:del w:id="263" w:author="Lily King" w:date="2026-05-27T13:51:00Z" w16du:dateUtc="2026-05-27T17:51:00Z">
        <w:r w:rsidR="00F54E28" w:rsidRPr="00E27F8C" w:rsidDel="00D4591E">
          <w:rPr>
            <w:rFonts w:ascii="Avenir Next LT Pro" w:hAnsi="Avenir Next LT Pro"/>
            <w:spacing w:val="-3"/>
            <w:rPrChange w:id="264" w:author="Lily King" w:date="2026-05-27T12:19:00Z" w16du:dateUtc="2026-05-27T16:19:00Z">
              <w:rPr>
                <w:rFonts w:ascii="Arial" w:hAnsi="Arial"/>
                <w:spacing w:val="-3"/>
              </w:rPr>
            </w:rPrChange>
          </w:rPr>
          <w:delText>2023</w:delText>
        </w:r>
      </w:del>
      <w:ins w:id="265" w:author="Lily King" w:date="2026-05-27T13:51:00Z" w16du:dateUtc="2026-05-27T17:51:00Z">
        <w:r w:rsidR="00D4591E" w:rsidRPr="00E27F8C">
          <w:rPr>
            <w:rFonts w:ascii="Avenir Next LT Pro" w:hAnsi="Avenir Next LT Pro"/>
            <w:spacing w:val="-3"/>
            <w:rPrChange w:id="266" w:author="Lily King" w:date="2026-05-27T12:19:00Z" w16du:dateUtc="2026-05-27T16:19:00Z">
              <w:rPr>
                <w:rFonts w:ascii="Arial" w:hAnsi="Arial"/>
                <w:spacing w:val="-3"/>
              </w:rPr>
            </w:rPrChange>
          </w:rPr>
          <w:t>202</w:t>
        </w:r>
        <w:r w:rsidR="00D4591E">
          <w:rPr>
            <w:rFonts w:ascii="Avenir Next LT Pro" w:hAnsi="Avenir Next LT Pro"/>
            <w:spacing w:val="-3"/>
          </w:rPr>
          <w:t>6</w:t>
        </w:r>
      </w:ins>
      <w:r w:rsidR="00F54E28" w:rsidRPr="00E27F8C">
        <w:rPr>
          <w:rFonts w:ascii="Avenir Next LT Pro" w:hAnsi="Avenir Next LT Pro"/>
          <w:spacing w:val="-3"/>
          <w:rPrChange w:id="267" w:author="Lily King" w:date="2026-05-27T12:19:00Z" w16du:dateUtc="2026-05-27T16:19:00Z">
            <w:rPr>
              <w:rFonts w:ascii="Arial" w:hAnsi="Arial"/>
              <w:spacing w:val="-3"/>
            </w:rPr>
          </w:rPrChange>
        </w:rPr>
        <w:t>.</w:t>
      </w:r>
    </w:p>
    <w:p w14:paraId="23FABAB0" w14:textId="6DBF7B4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Change w:id="268" w:author="Lily King" w:date="2026-05-27T12:19:00Z" w16du:dateUtc="2026-05-27T16:19:00Z">
            <w:rPr>
              <w:rFonts w:ascii="Arial" w:hAnsi="Arial"/>
              <w:spacing w:val="-3"/>
            </w:rPr>
          </w:rPrChange>
        </w:rPr>
      </w:pPr>
    </w:p>
    <w:p w14:paraId="64D8AC61"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69" w:author="Lily King" w:date="2026-05-27T12:19:00Z" w16du:dateUtc="2026-05-27T16:19:00Z">
            <w:rPr>
              <w:rFonts w:ascii="Arial" w:hAnsi="Arial"/>
              <w:spacing w:val="-3"/>
            </w:rPr>
          </w:rPrChange>
        </w:rPr>
      </w:pPr>
    </w:p>
    <w:p w14:paraId="6759F926"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70" w:author="Lily King" w:date="2026-05-27T12:19:00Z" w16du:dateUtc="2026-05-27T16:19:00Z">
            <w:rPr>
              <w:rFonts w:ascii="Arial" w:hAnsi="Arial"/>
              <w:spacing w:val="-3"/>
            </w:rPr>
          </w:rPrChange>
        </w:rPr>
      </w:pPr>
    </w:p>
    <w:p w14:paraId="01B826F0"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Change w:id="271" w:author="Lily King" w:date="2026-05-27T12:19:00Z" w16du:dateUtc="2026-05-27T16:19:00Z">
            <w:rPr>
              <w:rFonts w:ascii="Arial" w:hAnsi="Arial"/>
              <w:spacing w:val="-3"/>
              <w:u w:val="single"/>
            </w:rPr>
          </w:rPrChange>
        </w:rPr>
      </w:pPr>
    </w:p>
    <w:sectPr w:rsidR="00C23DC1" w:rsidRPr="00E27F8C" w:rsidSect="00D4591E">
      <w:headerReference w:type="default" r:id="rId6"/>
      <w:footerReference w:type="default" r:id="rId7"/>
      <w:headerReference w:type="first" r:id="rId8"/>
      <w:footerReference w:type="first" r:id="rId9"/>
      <w:endnotePr>
        <w:numFmt w:val="decimal"/>
      </w:endnotePr>
      <w:type w:val="continuous"/>
      <w:pgSz w:w="12240" w:h="15840"/>
      <w:pgMar w:top="1440" w:right="1152" w:bottom="965" w:left="1152" w:header="1440" w:footer="665" w:gutter="0"/>
      <w:cols w:space="720"/>
      <w:noEndnote/>
      <w:titlePg/>
      <w:sectPrChange w:id="320" w:author="Lily King" w:date="2026-05-27T13:51:00Z" w16du:dateUtc="2026-05-27T17:51:00Z">
        <w:sectPr w:rsidR="00C23DC1" w:rsidRPr="00E27F8C" w:rsidSect="00D4591E">
          <w:pgMar w:top="1440" w:right="1152" w:bottom="965" w:left="1152" w:header="1440" w:footer="965" w:gutter="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F5666" w14:textId="77777777" w:rsidR="00690CA0" w:rsidRDefault="00690CA0">
      <w:pPr>
        <w:spacing w:line="20" w:lineRule="exact"/>
      </w:pPr>
    </w:p>
  </w:endnote>
  <w:endnote w:type="continuationSeparator" w:id="0">
    <w:p w14:paraId="57C8960F" w14:textId="77777777" w:rsidR="00690CA0" w:rsidRDefault="00690CA0">
      <w:r>
        <w:t xml:space="preserve"> </w:t>
      </w:r>
    </w:p>
  </w:endnote>
  <w:endnote w:type="continuationNotice" w:id="1">
    <w:p w14:paraId="1C8E0C26" w14:textId="77777777" w:rsidR="00690CA0" w:rsidRDefault="00690CA0">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auto"/>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venir Next LT Pro">
    <w:charset w:val="00"/>
    <w:family w:val="swiss"/>
    <w:pitch w:val="variable"/>
    <w:sig w:usb0="800000EF" w:usb1="5000204A" w:usb2="00000000" w:usb3="00000000" w:csb0="00000093"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5B613" w14:textId="77777777" w:rsidR="00C23DC1"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rial" w:hAnsi="Arial"/>
      </w:rPr>
    </w:pPr>
  </w:p>
  <w:p w14:paraId="1C41F7AD" w14:textId="77777777" w:rsidR="00313523" w:rsidRPr="00313523" w:rsidRDefault="00313523" w:rsidP="00313523">
    <w:pPr>
      <w:pStyle w:val="Footer"/>
      <w:rPr>
        <w:ins w:id="278" w:author="Lily King" w:date="2026-05-27T12:24:00Z" w16du:dateUtc="2026-05-27T16:24:00Z"/>
        <w:rFonts w:ascii="Aptos" w:hAnsi="Aptos"/>
        <w:rPrChange w:id="279" w:author="Lily King" w:date="2026-05-27T12:24:00Z" w16du:dateUtc="2026-05-27T16:24:00Z">
          <w:rPr>
            <w:ins w:id="280" w:author="Lily King" w:date="2026-05-27T12:24:00Z" w16du:dateUtc="2026-05-27T16:24:00Z"/>
          </w:rPr>
        </w:rPrChange>
      </w:rPr>
    </w:pPr>
    <w:ins w:id="281" w:author="Lily King" w:date="2026-05-27T12:24:00Z" w16du:dateUtc="2026-05-27T16:24:00Z">
      <w:r w:rsidRPr="00313523">
        <w:rPr>
          <w:rFonts w:ascii="Aptos" w:hAnsi="Aptos"/>
          <w:noProof/>
          <w:rPrChange w:id="282" w:author="Lily King" w:date="2026-05-27T12:24:00Z" w16du:dateUtc="2026-05-27T16:24:00Z">
            <w:rPr>
              <w:noProof/>
            </w:rPr>
          </w:rPrChange>
        </w:rPr>
        <mc:AlternateContent>
          <mc:Choice Requires="wps">
            <w:drawing>
              <wp:anchor distT="0" distB="0" distL="114300" distR="114300" simplePos="0" relativeHeight="251661312" behindDoc="0" locked="0" layoutInCell="1" allowOverlap="1" wp14:anchorId="29C769C9" wp14:editId="623217DD">
                <wp:simplePos x="0" y="0"/>
                <wp:positionH relativeFrom="column">
                  <wp:posOffset>-270456</wp:posOffset>
                </wp:positionH>
                <wp:positionV relativeFrom="page">
                  <wp:posOffset>9247031</wp:posOffset>
                </wp:positionV>
                <wp:extent cx="6555105" cy="0"/>
                <wp:effectExtent l="0" t="0" r="0" b="0"/>
                <wp:wrapNone/>
                <wp:docPr id="1217176989" name="Straight Connector 3"/>
                <wp:cNvGraphicFramePr/>
                <a:graphic xmlns:a="http://schemas.openxmlformats.org/drawingml/2006/main">
                  <a:graphicData uri="http://schemas.microsoft.com/office/word/2010/wordprocessingShape">
                    <wps:wsp>
                      <wps:cNvCnPr/>
                      <wps:spPr>
                        <a:xfrm>
                          <a:off x="0" y="0"/>
                          <a:ext cx="6555105" cy="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line w14:anchorId="2B3B8CCD"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page" from="-21.3pt,728.1pt" to="494.85pt,7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" strokecolor="#a5a5a5 [3206]" strokeweight="1pt">
                <v:stroke joinstyle="miter"/>
                <w10:wrap anchory="page"/>
              </v:line>
            </w:pict>
          </mc:Fallback>
        </mc:AlternateContent>
      </w:r>
      <w:r w:rsidRPr="00313523">
        <w:rPr>
          <w:rFonts w:ascii="Aptos" w:hAnsi="Aptos"/>
          <w:rPrChange w:id="283" w:author="Lily King" w:date="2026-05-27T12:24:00Z" w16du:dateUtc="2026-05-27T16:24:00Z">
            <w:rPr/>
          </w:rPrChange>
        </w:rPr>
        <w:t>(802) 253-7215</w:t>
      </w:r>
      <w:r w:rsidRPr="00313523">
        <w:rPr>
          <w:rFonts w:ascii="Aptos" w:hAnsi="Aptos"/>
          <w:rPrChange w:id="284" w:author="Lily King" w:date="2026-05-27T12:24:00Z" w16du:dateUtc="2026-05-27T16:24:00Z">
            <w:rPr/>
          </w:rPrChange>
        </w:rPr>
        <w:tab/>
        <w:t>Stowe_Electric@StoweElectric.com</w:t>
      </w:r>
      <w:r w:rsidRPr="00313523">
        <w:rPr>
          <w:rFonts w:ascii="Aptos" w:hAnsi="Aptos"/>
          <w:rPrChange w:id="285" w:author="Lily King" w:date="2026-05-27T12:24:00Z" w16du:dateUtc="2026-05-27T16:24:00Z">
            <w:rPr/>
          </w:rPrChange>
        </w:rPr>
        <w:ptab w:relativeTo="margin" w:alignment="right" w:leader="none"/>
      </w:r>
      <w:r w:rsidRPr="00313523">
        <w:rPr>
          <w:rFonts w:ascii="Aptos" w:hAnsi="Aptos"/>
          <w:rPrChange w:id="286" w:author="Lily King" w:date="2026-05-27T12:24:00Z" w16du:dateUtc="2026-05-27T16:24:00Z">
            <w:rPr/>
          </w:rPrChange>
        </w:rPr>
        <w:t>www.StoweElectric.com</w:t>
      </w:r>
    </w:ins>
  </w:p>
  <w:p w14:paraId="45E6C235" w14:textId="79829965" w:rsidR="00C23DC1" w:rsidRPr="00313523" w:rsidRDefault="00C23DC1">
    <w:pPr>
      <w:jc w:val="center"/>
      <w:rPr>
        <w:rFonts w:ascii="Aptos" w:hAnsi="Aptos"/>
        <w:rPrChange w:id="287" w:author="Lily King" w:date="2026-05-27T12:24:00Z" w16du:dateUtc="2026-05-27T16:24:00Z">
          <w:rPr>
            <w:rFonts w:ascii="Arial" w:hAnsi="Arial"/>
          </w:rPr>
        </w:rPrChange>
      </w:rPr>
    </w:pPr>
    <w:del w:id="288" w:author="Lily King" w:date="2026-05-27T12:24:00Z" w16du:dateUtc="2026-05-27T16:24:00Z">
      <w:r w:rsidRPr="00313523" w:rsidDel="00313523">
        <w:rPr>
          <w:rStyle w:val="PageNumber"/>
          <w:rFonts w:ascii="Aptos" w:hAnsi="Aptos"/>
          <w:rPrChange w:id="289" w:author="Lily King" w:date="2026-05-27T12:24:00Z" w16du:dateUtc="2026-05-27T16:24:00Z">
            <w:rPr>
              <w:rStyle w:val="PageNumber"/>
              <w:rFonts w:ascii="Arial" w:hAnsi="Arial"/>
            </w:rPr>
          </w:rPrChange>
        </w:rPr>
        <w:fldChar w:fldCharType="begin"/>
      </w:r>
      <w:r w:rsidRPr="00313523" w:rsidDel="00313523">
        <w:rPr>
          <w:rStyle w:val="PageNumber"/>
          <w:rFonts w:ascii="Aptos" w:hAnsi="Aptos"/>
          <w:rPrChange w:id="290" w:author="Lily King" w:date="2026-05-27T12:24:00Z" w16du:dateUtc="2026-05-27T16:24:00Z">
            <w:rPr>
              <w:rStyle w:val="PageNumber"/>
              <w:rFonts w:ascii="Arial" w:hAnsi="Arial"/>
            </w:rPr>
          </w:rPrChange>
        </w:rPr>
        <w:delInstrText xml:space="preserve"> PAGE </w:delInstrText>
      </w:r>
      <w:r w:rsidRPr="00313523" w:rsidDel="00313523">
        <w:rPr>
          <w:rStyle w:val="PageNumber"/>
          <w:rFonts w:ascii="Aptos" w:hAnsi="Aptos"/>
          <w:rPrChange w:id="291" w:author="Lily King" w:date="2026-05-27T12:24:00Z" w16du:dateUtc="2026-05-27T16:24:00Z">
            <w:rPr>
              <w:rStyle w:val="PageNumber"/>
              <w:rFonts w:ascii="Arial" w:hAnsi="Arial"/>
            </w:rPr>
          </w:rPrChange>
        </w:rPr>
        <w:fldChar w:fldCharType="separate"/>
      </w:r>
      <w:r w:rsidR="00804C93" w:rsidRPr="00313523" w:rsidDel="00313523">
        <w:rPr>
          <w:rStyle w:val="PageNumber"/>
          <w:rFonts w:ascii="Aptos" w:hAnsi="Aptos"/>
          <w:noProof/>
          <w:rPrChange w:id="292" w:author="Lily King" w:date="2026-05-27T12:24:00Z" w16du:dateUtc="2026-05-27T16:24:00Z">
            <w:rPr>
              <w:rStyle w:val="PageNumber"/>
              <w:rFonts w:ascii="Arial" w:hAnsi="Arial"/>
              <w:noProof/>
            </w:rPr>
          </w:rPrChange>
        </w:rPr>
        <w:delText>2</w:delText>
      </w:r>
      <w:r w:rsidRPr="00313523" w:rsidDel="00313523">
        <w:rPr>
          <w:rStyle w:val="PageNumber"/>
          <w:rFonts w:ascii="Aptos" w:hAnsi="Aptos"/>
          <w:rPrChange w:id="293" w:author="Lily King" w:date="2026-05-27T12:24:00Z" w16du:dateUtc="2026-05-27T16:24:00Z">
            <w:rPr>
              <w:rStyle w:val="PageNumber"/>
              <w:rFonts w:ascii="Arial" w:hAnsi="Arial"/>
            </w:rPr>
          </w:rPrChange>
        </w:rPr>
        <w:fldChar w:fldCharType="end"/>
      </w:r>
    </w:del>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08B62" w14:textId="0259B20D" w:rsidR="00313523" w:rsidRPr="002F0C3B" w:rsidRDefault="002F0C3B" w:rsidP="002F0C3B">
    <w:pPr>
      <w:pStyle w:val="Footer"/>
      <w:rPr>
        <w:rFonts w:ascii="Aptos" w:hAnsi="Aptos"/>
        <w:rPrChange w:id="314" w:author="Lily King" w:date="2026-05-27T13:48:00Z" w16du:dateUtc="2026-05-27T17:48:00Z">
          <w:rPr/>
        </w:rPrChange>
      </w:rPr>
    </w:pPr>
    <w:ins w:id="315" w:author="Lily King" w:date="2026-05-27T13:48:00Z" w16du:dateUtc="2026-05-27T17:48:00Z">
      <w:r w:rsidRPr="002F0C3B">
        <w:rPr>
          <w:rFonts w:ascii="Aptos" w:hAnsi="Aptos"/>
          <w:rPrChange w:id="316" w:author="Lily King" w:date="2026-05-27T13:48:00Z" w16du:dateUtc="2026-05-27T17:48:00Z">
            <w:rPr/>
          </w:rPrChange>
        </w:rPr>
        <w:t>(802) 253-7215</w:t>
      </w:r>
      <w:r w:rsidRPr="002F0C3B">
        <w:rPr>
          <w:rFonts w:ascii="Aptos" w:hAnsi="Aptos"/>
          <w:rPrChange w:id="317" w:author="Lily King" w:date="2026-05-27T13:48:00Z" w16du:dateUtc="2026-05-27T17:48:00Z">
            <w:rPr/>
          </w:rPrChange>
        </w:rPr>
        <w:tab/>
        <w:t>Stowe_Electric@StoweElectric.com</w:t>
      </w:r>
      <w:r w:rsidRPr="002F0C3B">
        <w:rPr>
          <w:rFonts w:ascii="Aptos" w:hAnsi="Aptos"/>
          <w:rPrChange w:id="318" w:author="Lily King" w:date="2026-05-27T13:48:00Z" w16du:dateUtc="2026-05-27T17:48:00Z">
            <w:rPr/>
          </w:rPrChange>
        </w:rPr>
        <w:ptab w:relativeTo="margin" w:alignment="right" w:leader="none"/>
      </w:r>
      <w:r w:rsidRPr="002F0C3B">
        <w:rPr>
          <w:rFonts w:ascii="Aptos" w:hAnsi="Aptos"/>
          <w:rPrChange w:id="319" w:author="Lily King" w:date="2026-05-27T13:48:00Z" w16du:dateUtc="2026-05-27T17:48:00Z">
            <w:rPr/>
          </w:rPrChange>
        </w:rPr>
        <w:t>www.StoweElectric.com</w:t>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8B188" w14:textId="77777777" w:rsidR="00690CA0" w:rsidRDefault="00690CA0">
      <w:pP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separator/>
      </w:r>
    </w:p>
  </w:footnote>
  <w:footnote w:type="continuationSeparator" w:id="0">
    <w:p w14:paraId="734F41C7" w14:textId="77777777" w:rsidR="00690CA0" w:rsidRDefault="00690C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272" w:author="Lily King" w:date="2026-05-27T12:24:00Z"/>
  <w:sdt>
    <w:sdtPr>
      <w:id w:val="-1504429789"/>
      <w:docPartObj>
        <w:docPartGallery w:val="Page Numbers (Top of Page)"/>
        <w:docPartUnique/>
      </w:docPartObj>
    </w:sdtPr>
    <w:sdtEndPr>
      <w:rPr>
        <w:noProof/>
      </w:rPr>
    </w:sdtEndPr>
    <w:sdtContent>
      <w:customXmlInsRangeEnd w:id="272"/>
      <w:p w14:paraId="4D195B58" w14:textId="77777777" w:rsidR="00313523" w:rsidRDefault="00313523" w:rsidP="00313523">
        <w:pPr>
          <w:pStyle w:val="Header"/>
          <w:jc w:val="center"/>
          <w:rPr>
            <w:ins w:id="273" w:author="Lily King" w:date="2026-05-27T12:24:00Z" w16du:dateUtc="2026-05-27T16:24:00Z"/>
          </w:rPr>
        </w:pPr>
        <w:ins w:id="274" w:author="Lily King" w:date="2026-05-27T12:24:00Z" w16du:dateUtc="2026-05-27T16:24:00Z">
          <w:r>
            <w:fldChar w:fldCharType="begin"/>
          </w:r>
          <w:r>
            <w:instrText xml:space="preserve"> PAGE   \* MERGEFORMAT </w:instrText>
          </w:r>
          <w:r>
            <w:fldChar w:fldCharType="separate"/>
          </w:r>
          <w:r>
            <w:t>2</w:t>
          </w:r>
          <w:r>
            <w:rPr>
              <w:noProof/>
            </w:rPr>
            <w:fldChar w:fldCharType="end"/>
          </w:r>
        </w:ins>
      </w:p>
      <w:customXmlInsRangeStart w:id="275" w:author="Lily King" w:date="2026-05-27T12:24:00Z"/>
    </w:sdtContent>
  </w:sdt>
  <w:customXmlInsRangeEnd w:id="275"/>
  <w:p w14:paraId="6502F196" w14:textId="0B1F5C01" w:rsidR="00C23DC1" w:rsidDel="00313523" w:rsidRDefault="00216730">
    <w:pPr>
      <w:pStyle w:val="Heading1"/>
      <w:rPr>
        <w:del w:id="276" w:author="Lily King" w:date="2026-05-27T12:24:00Z" w16du:dateUtc="2026-05-27T16:24:00Z"/>
      </w:rPr>
    </w:pPr>
    <w:del w:id="277" w:author="Lily King" w:date="2026-05-27T12:24:00Z" w16du:dateUtc="2026-05-27T16:24:00Z">
      <w:r w:rsidDel="00313523">
        <w:ptab w:relativeTo="margin" w:alignment="left" w:leader="none"/>
      </w:r>
      <w:r w:rsidR="00893D56" w:rsidDel="00313523">
        <w:ptab w:relativeTo="margin" w:alignment="left" w:leader="none"/>
      </w:r>
      <w:r w:rsidR="00C23DC1" w:rsidDel="00313523">
        <w:delText>STOWE ELECTRIC DEPARTMENT</w:delText>
      </w:r>
      <w:r w:rsidR="00C23DC1" w:rsidDel="00313523">
        <w:tab/>
        <w:delText xml:space="preserve">                 </w:delText>
      </w:r>
      <w:r w:rsidR="00893D56" w:rsidDel="00313523">
        <w:ptab w:relativeTo="margin" w:alignment="right" w:leader="none"/>
      </w:r>
      <w:r w:rsidR="00C23DC1" w:rsidDel="00313523">
        <w:delText xml:space="preserve"> </w:delText>
      </w:r>
      <w:r w:rsidR="00893D56" w:rsidDel="00313523">
        <w:delText>LARGE COMMERCIAL</w:delText>
      </w:r>
      <w:r w:rsidR="00C23DC1" w:rsidDel="00313523">
        <w:delText xml:space="preserve"> RATE 25</w:delText>
      </w:r>
    </w:del>
  </w:p>
  <w:p w14:paraId="3CFAF018" w14:textId="77777777" w:rsidR="00C23DC1" w:rsidRDefault="00C23DC1">
    <w:pPr>
      <w:spacing w:after="140" w:line="100" w:lineRule="exact"/>
      <w:rPr>
        <w:rFonts w:ascii="Arial" w:hAnsi="Arial"/>
        <w:sz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9421" w14:textId="77777777" w:rsidR="00E27F8C" w:rsidRPr="009D1895" w:rsidRDefault="00E27F8C" w:rsidP="00E27F8C">
    <w:pPr>
      <w:jc w:val="center"/>
      <w:rPr>
        <w:ins w:id="294" w:author="Lily King" w:date="2026-05-27T12:18:00Z" w16du:dateUtc="2026-05-27T16:18:00Z"/>
        <w:rFonts w:ascii="Avenir Next LT Pro" w:hAnsi="Avenir Next LT Pro"/>
        <w:sz w:val="22"/>
        <w:szCs w:val="22"/>
      </w:rPr>
    </w:pPr>
    <w:ins w:id="295" w:author="Lily King" w:date="2026-05-27T12:18:00Z" w16du:dateUtc="2026-05-27T16:18:00Z">
      <w:r w:rsidRPr="009D1895">
        <w:rPr>
          <w:rFonts w:ascii="Avenir Next LT Pro" w:hAnsi="Avenir Next LT Pro"/>
          <w:noProof/>
          <w:sz w:val="22"/>
          <w:szCs w:val="22"/>
        </w:rPr>
        <w:drawing>
          <wp:anchor distT="0" distB="0" distL="114300" distR="114300" simplePos="0" relativeHeight="251659264" behindDoc="0" locked="0" layoutInCell="1" allowOverlap="1" wp14:anchorId="4159D907" wp14:editId="2EE7C0A1">
            <wp:simplePos x="0" y="0"/>
            <wp:positionH relativeFrom="column">
              <wp:posOffset>2137410</wp:posOffset>
            </wp:positionH>
            <wp:positionV relativeFrom="paragraph">
              <wp:posOffset>-659130</wp:posOffset>
            </wp:positionV>
            <wp:extent cx="1657985" cy="1162050"/>
            <wp:effectExtent l="0" t="0" r="0" b="0"/>
            <wp:wrapNone/>
            <wp:docPr id="490056110" name="Picture 2" descr="A diamond shaped logo with buildings and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27665" name="Picture 2" descr="A diamond shaped logo with buildings and mountain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985" cy="1162050"/>
                    </a:xfrm>
                    <a:prstGeom prst="rect">
                      <a:avLst/>
                    </a:prstGeom>
                    <a:noFill/>
                  </pic:spPr>
                </pic:pic>
              </a:graphicData>
            </a:graphic>
            <wp14:sizeRelV relativeFrom="margin">
              <wp14:pctHeight>0</wp14:pctHeight>
            </wp14:sizeRelV>
          </wp:anchor>
        </w:drawing>
      </w:r>
    </w:ins>
  </w:p>
  <w:p w14:paraId="0CB45829" w14:textId="77777777" w:rsidR="00E27F8C" w:rsidRPr="009D1895" w:rsidRDefault="00E27F8C" w:rsidP="00E27F8C">
    <w:pPr>
      <w:jc w:val="center"/>
      <w:rPr>
        <w:ins w:id="296" w:author="Lily King" w:date="2026-05-27T12:18:00Z" w16du:dateUtc="2026-05-27T16:18:00Z"/>
        <w:rFonts w:ascii="Avenir Next LT Pro" w:hAnsi="Avenir Next LT Pro"/>
        <w:b/>
        <w:bCs/>
        <w:sz w:val="22"/>
        <w:szCs w:val="22"/>
      </w:rPr>
    </w:pPr>
  </w:p>
  <w:p w14:paraId="7DA6C9C6" w14:textId="77777777" w:rsidR="00E27F8C" w:rsidRPr="009D1895" w:rsidRDefault="00E27F8C" w:rsidP="00E27F8C">
    <w:pPr>
      <w:jc w:val="center"/>
      <w:rPr>
        <w:ins w:id="297" w:author="Lily King" w:date="2026-05-27T12:18:00Z" w16du:dateUtc="2026-05-27T16:18:00Z"/>
        <w:rFonts w:ascii="Avenir Next LT Pro" w:hAnsi="Avenir Next LT Pro"/>
        <w:b/>
        <w:bCs/>
        <w:sz w:val="22"/>
        <w:szCs w:val="22"/>
      </w:rPr>
    </w:pPr>
  </w:p>
  <w:p w14:paraId="0297A991" w14:textId="77777777" w:rsidR="00E27F8C" w:rsidRPr="00F33318" w:rsidRDefault="00E27F8C" w:rsidP="00E27F8C">
    <w:pPr>
      <w:pStyle w:val="NoSpacing"/>
      <w:jc w:val="center"/>
      <w:rPr>
        <w:ins w:id="298" w:author="Lily King" w:date="2026-05-27T12:18:00Z" w16du:dateUtc="2026-05-27T16:18:00Z"/>
        <w:rFonts w:ascii="Avenir Next LT Pro" w:hAnsi="Avenir Next LT Pro"/>
        <w:b/>
        <w:bCs/>
        <w:sz w:val="24"/>
        <w:szCs w:val="24"/>
      </w:rPr>
    </w:pPr>
    <w:ins w:id="299" w:author="Lily King" w:date="2026-05-27T12:18:00Z" w16du:dateUtc="2026-05-27T16:18:00Z">
      <w:r w:rsidRPr="00F33318">
        <w:rPr>
          <w:rFonts w:ascii="Avenir Next LT Pro" w:hAnsi="Avenir Next LT Pro"/>
          <w:b/>
          <w:bCs/>
          <w:sz w:val="24"/>
          <w:szCs w:val="24"/>
        </w:rPr>
        <w:t>STOWE ELECTRIC DEPARTMENT</w:t>
      </w:r>
    </w:ins>
  </w:p>
  <w:p w14:paraId="0F50E43D" w14:textId="77777777" w:rsidR="00E27F8C" w:rsidRPr="00F33318" w:rsidRDefault="00E27F8C" w:rsidP="00E27F8C">
    <w:pPr>
      <w:pStyle w:val="NoSpacing"/>
      <w:jc w:val="center"/>
      <w:rPr>
        <w:ins w:id="300" w:author="Lily King" w:date="2026-05-27T12:18:00Z" w16du:dateUtc="2026-05-27T16:18:00Z"/>
        <w:rFonts w:ascii="Avenir Next LT Pro" w:hAnsi="Avenir Next LT Pro"/>
        <w:sz w:val="24"/>
        <w:szCs w:val="24"/>
      </w:rPr>
    </w:pPr>
    <w:ins w:id="301" w:author="Lily King" w:date="2026-05-27T12:18:00Z" w16du:dateUtc="2026-05-27T16:18:00Z">
      <w:r w:rsidRPr="00F33318">
        <w:rPr>
          <w:rFonts w:ascii="Avenir Next LT Pro" w:hAnsi="Avenir Next LT Pro"/>
          <w:sz w:val="24"/>
          <w:szCs w:val="24"/>
        </w:rPr>
        <w:t>PO BOX 190 | 435 MOSCOW ROAD</w:t>
      </w:r>
    </w:ins>
  </w:p>
  <w:p w14:paraId="2D50B35B" w14:textId="77777777" w:rsidR="00E27F8C" w:rsidRPr="00F33318" w:rsidRDefault="00E27F8C" w:rsidP="00E27F8C">
    <w:pPr>
      <w:pStyle w:val="NoSpacing"/>
      <w:ind w:right="396"/>
      <w:jc w:val="center"/>
      <w:rPr>
        <w:ins w:id="302" w:author="Lily King" w:date="2026-05-27T12:18:00Z" w16du:dateUtc="2026-05-27T16:18:00Z"/>
        <w:rFonts w:ascii="Avenir Next LT Pro" w:hAnsi="Avenir Next LT Pro"/>
        <w:sz w:val="24"/>
        <w:szCs w:val="24"/>
      </w:rPr>
    </w:pPr>
    <w:ins w:id="303" w:author="Lily King" w:date="2026-05-27T12:18:00Z" w16du:dateUtc="2026-05-27T16:18:00Z">
      <w:r w:rsidRPr="00F33318">
        <w:rPr>
          <w:rFonts w:ascii="Avenir Next LT Pro" w:hAnsi="Avenir Next LT Pro"/>
          <w:sz w:val="24"/>
          <w:szCs w:val="24"/>
        </w:rPr>
        <w:t>STOWE, VT 05672</w:t>
      </w:r>
    </w:ins>
  </w:p>
  <w:p w14:paraId="0BFD8793" w14:textId="77777777" w:rsidR="00E27F8C" w:rsidRPr="00F33318" w:rsidRDefault="00E27F8C" w:rsidP="00E27F8C">
    <w:pPr>
      <w:ind w:right="396"/>
      <w:rPr>
        <w:ins w:id="304" w:author="Lily King" w:date="2026-05-27T12:18:00Z" w16du:dateUtc="2026-05-27T16:18:00Z"/>
        <w:rFonts w:ascii="Avenir Next LT Pro" w:hAnsi="Avenir Next LT Pro"/>
        <w:szCs w:val="24"/>
      </w:rPr>
    </w:pPr>
    <w:ins w:id="305" w:author="Lily King" w:date="2026-05-27T12:18:00Z" w16du:dateUtc="2026-05-27T16:18:00Z">
      <w:r w:rsidRPr="00F33318">
        <w:rPr>
          <w:rFonts w:ascii="Avenir Next LT Pro" w:hAnsi="Avenir Next LT Pro"/>
          <w:noProof/>
          <w:szCs w:val="24"/>
        </w:rPr>
        <w:drawing>
          <wp:inline distT="0" distB="0" distL="0" distR="0" wp14:anchorId="0BD5A739" wp14:editId="1E7CFB2B">
            <wp:extent cx="5943600" cy="10932"/>
            <wp:effectExtent l="0" t="0" r="0" b="0"/>
            <wp:docPr id="16013023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43600" cy="10932"/>
                    </a:xfrm>
                    <a:prstGeom prst="rect">
                      <a:avLst/>
                    </a:prstGeom>
                    <a:noFill/>
                  </pic:spPr>
                </pic:pic>
              </a:graphicData>
            </a:graphic>
          </wp:inline>
        </w:drawing>
      </w:r>
    </w:ins>
  </w:p>
  <w:p w14:paraId="1846B9E4" w14:textId="77777777" w:rsidR="00E27F8C" w:rsidRPr="00F33318" w:rsidRDefault="00E27F8C" w:rsidP="00E27F8C">
    <w:pPr>
      <w:rPr>
        <w:ins w:id="306" w:author="Lily King" w:date="2026-05-27T12:18:00Z" w16du:dateUtc="2026-05-27T16:18:00Z"/>
        <w:rFonts w:ascii="Avenir Next LT Pro" w:hAnsi="Avenir Next LT Pro"/>
        <w:szCs w:val="24"/>
      </w:rPr>
    </w:pPr>
    <w:ins w:id="307" w:author="Lily King" w:date="2026-05-27T12:18:00Z" w16du:dateUtc="2026-05-27T16:18:00Z">
      <w:r>
        <w:rPr>
          <w:rFonts w:ascii="Avenir Next LT Pro" w:hAnsi="Avenir Next LT Pro"/>
          <w:szCs w:val="24"/>
        </w:rPr>
        <w:t xml:space="preserve"> </w:t>
      </w:r>
    </w:ins>
  </w:p>
  <w:p w14:paraId="0602F191" w14:textId="2325DB1E" w:rsidR="00C23DC1" w:rsidDel="005A5A3F" w:rsidRDefault="00C23DC1">
    <w:pPr>
      <w:ind w:firstLine="720"/>
      <w:jc w:val="center"/>
      <w:rPr>
        <w:del w:id="308" w:author="Lily King" w:date="2026-05-27T13:05:00Z" w16du:dateUtc="2026-05-27T17:05:00Z"/>
        <w:rFonts w:ascii="Arial" w:hAnsi="Arial"/>
        <w:b/>
        <w:spacing w:val="-3"/>
      </w:rPr>
      <w:pPrChange w:id="309" w:author="Lily King" w:date="2026-05-27T13:05:00Z" w16du:dateUtc="2026-05-27T17:05:00Z">
        <w:pPr>
          <w:tabs>
            <w:tab w:val="center" w:pos="4680"/>
          </w:tabs>
          <w:suppressAutoHyphens/>
          <w:jc w:val="center"/>
        </w:pPr>
      </w:pPrChange>
    </w:pPr>
    <w:del w:id="310" w:author="Lily King" w:date="2026-05-27T12:19:00Z" w16du:dateUtc="2026-05-27T16:19:00Z">
      <w:r w:rsidDel="00E27F8C">
        <w:rPr>
          <w:rFonts w:ascii="Arial" w:hAnsi="Arial"/>
          <w:b/>
          <w:spacing w:val="-3"/>
        </w:rPr>
        <w:delText>STOWE</w:delText>
      </w:r>
      <w:r w:rsidDel="00E27F8C">
        <w:rPr>
          <w:rFonts w:ascii="Arial" w:hAnsi="Arial"/>
          <w:b/>
          <w:spacing w:val="-3"/>
        </w:rPr>
        <w:fldChar w:fldCharType="begin"/>
      </w:r>
      <w:r w:rsidDel="00E27F8C">
        <w:rPr>
          <w:rFonts w:ascii="Arial" w:hAnsi="Arial"/>
          <w:b/>
          <w:spacing w:val="-3"/>
        </w:rPr>
        <w:delInstrText xml:space="preserve">PRIVATE </w:delInstrText>
      </w:r>
      <w:r w:rsidDel="00E27F8C">
        <w:rPr>
          <w:rFonts w:ascii="Arial" w:hAnsi="Arial"/>
          <w:b/>
          <w:spacing w:val="-3"/>
        </w:rPr>
        <w:fldChar w:fldCharType="end"/>
      </w:r>
      <w:r w:rsidDel="00E27F8C">
        <w:rPr>
          <w:rFonts w:ascii="Arial" w:hAnsi="Arial"/>
          <w:b/>
          <w:spacing w:val="-3"/>
        </w:rPr>
        <w:delText xml:space="preserve"> ELECTRIC DEPARTMENT</w:delText>
      </w:r>
    </w:del>
  </w:p>
  <w:p w14:paraId="39F9F469" w14:textId="7E53C56B" w:rsidR="00C23DC1" w:rsidDel="005A5A3F"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del w:id="311" w:author="Lily King" w:date="2026-05-27T13:05:00Z" w16du:dateUtc="2026-05-27T17:05:00Z"/>
        <w:rFonts w:ascii="Arial" w:hAnsi="Arial"/>
        <w:spacing w:val="-3"/>
      </w:rPr>
    </w:pPr>
  </w:p>
  <w:p w14:paraId="4522247B" w14:textId="6EC98A90" w:rsidR="00C23DC1" w:rsidRDefault="005F0F09">
    <w:pPr>
      <w:pStyle w:val="Header"/>
      <w:jc w:val="center"/>
    </w:pPr>
    <w:del w:id="312" w:author="Lily King" w:date="2026-05-27T12:19:00Z" w16du:dateUtc="2026-05-27T16:19:00Z">
      <w:r w:rsidDel="00E27F8C">
        <w:rPr>
          <w:rFonts w:ascii="Arial" w:hAnsi="Arial"/>
          <w:b/>
          <w:spacing w:val="-3"/>
          <w:u w:val="single"/>
        </w:rPr>
        <w:delText xml:space="preserve">LARGE </w:delText>
      </w:r>
      <w:r w:rsidR="00C23DC1" w:rsidDel="00E27F8C">
        <w:rPr>
          <w:rFonts w:ascii="Arial" w:hAnsi="Arial"/>
          <w:b/>
          <w:spacing w:val="-3"/>
          <w:u w:val="single"/>
        </w:rPr>
        <w:delText xml:space="preserve">COMMERCIAL </w:delText>
      </w:r>
    </w:del>
    <w:del w:id="313" w:author="Lily King" w:date="2026-05-27T13:05:00Z" w16du:dateUtc="2026-05-27T17:05:00Z">
      <w:r w:rsidR="00C23DC1" w:rsidDel="005A5A3F">
        <w:rPr>
          <w:rFonts w:ascii="Arial" w:hAnsi="Arial"/>
          <w:b/>
          <w:spacing w:val="-3"/>
          <w:u w:val="single"/>
        </w:rPr>
        <w:delText>RATE 25</w:delText>
      </w:r>
    </w:del>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ly King">
    <w15:presenceInfo w15:providerId="AD" w15:userId="S::lking@stoweelectric.com::2fed98a1-d778-40b7-bd38-dbb3c852a0bc"/>
  </w15:person>
  <w15:person w15:author="Tammy Hammond">
    <w15:presenceInfo w15:providerId="AD" w15:userId="S::thammond@stoweelectric.com::eb4fadba-7c6a-46c3-a574-2098dfb99f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revisionView w:formatting="0"/>
  <w:trackRevisions/>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8F9"/>
    <w:rsid w:val="00010C5C"/>
    <w:rsid w:val="00060151"/>
    <w:rsid w:val="00156AC4"/>
    <w:rsid w:val="001869A4"/>
    <w:rsid w:val="00197E49"/>
    <w:rsid w:val="001B6A39"/>
    <w:rsid w:val="00216730"/>
    <w:rsid w:val="00255118"/>
    <w:rsid w:val="00276661"/>
    <w:rsid w:val="002B3798"/>
    <w:rsid w:val="002C7F56"/>
    <w:rsid w:val="002F0C3B"/>
    <w:rsid w:val="00306AA9"/>
    <w:rsid w:val="003128B2"/>
    <w:rsid w:val="00313523"/>
    <w:rsid w:val="003339EA"/>
    <w:rsid w:val="0033713D"/>
    <w:rsid w:val="0036514C"/>
    <w:rsid w:val="00383649"/>
    <w:rsid w:val="003D516F"/>
    <w:rsid w:val="003F04F8"/>
    <w:rsid w:val="00401E40"/>
    <w:rsid w:val="004101AD"/>
    <w:rsid w:val="00412010"/>
    <w:rsid w:val="004121DF"/>
    <w:rsid w:val="00446FB3"/>
    <w:rsid w:val="0047247C"/>
    <w:rsid w:val="004C2F83"/>
    <w:rsid w:val="004D1A98"/>
    <w:rsid w:val="005151FF"/>
    <w:rsid w:val="0052164A"/>
    <w:rsid w:val="005217FB"/>
    <w:rsid w:val="00524AFF"/>
    <w:rsid w:val="00575E9A"/>
    <w:rsid w:val="00580778"/>
    <w:rsid w:val="00583883"/>
    <w:rsid w:val="005A5A3F"/>
    <w:rsid w:val="005B786B"/>
    <w:rsid w:val="005D300B"/>
    <w:rsid w:val="005F0F09"/>
    <w:rsid w:val="00600A44"/>
    <w:rsid w:val="006117E2"/>
    <w:rsid w:val="00646104"/>
    <w:rsid w:val="00690CA0"/>
    <w:rsid w:val="006D3EED"/>
    <w:rsid w:val="007C4752"/>
    <w:rsid w:val="00804C93"/>
    <w:rsid w:val="00816ED2"/>
    <w:rsid w:val="00893D56"/>
    <w:rsid w:val="008971D8"/>
    <w:rsid w:val="008B1A28"/>
    <w:rsid w:val="0090499A"/>
    <w:rsid w:val="009534E7"/>
    <w:rsid w:val="0098571C"/>
    <w:rsid w:val="009C7F1D"/>
    <w:rsid w:val="009D1B2D"/>
    <w:rsid w:val="00A1737F"/>
    <w:rsid w:val="00A65799"/>
    <w:rsid w:val="00A84E92"/>
    <w:rsid w:val="00B25FDE"/>
    <w:rsid w:val="00B81B55"/>
    <w:rsid w:val="00BF4126"/>
    <w:rsid w:val="00C216F4"/>
    <w:rsid w:val="00C23DC1"/>
    <w:rsid w:val="00C44D0A"/>
    <w:rsid w:val="00C530EF"/>
    <w:rsid w:val="00C57EE5"/>
    <w:rsid w:val="00C87959"/>
    <w:rsid w:val="00CD0AF6"/>
    <w:rsid w:val="00D07FB5"/>
    <w:rsid w:val="00D15FE0"/>
    <w:rsid w:val="00D26A7C"/>
    <w:rsid w:val="00D425AE"/>
    <w:rsid w:val="00D425EF"/>
    <w:rsid w:val="00D4591E"/>
    <w:rsid w:val="00D548A6"/>
    <w:rsid w:val="00D72B58"/>
    <w:rsid w:val="00DE39CC"/>
    <w:rsid w:val="00DE68CD"/>
    <w:rsid w:val="00E27F8C"/>
    <w:rsid w:val="00E518F9"/>
    <w:rsid w:val="00E63D3B"/>
    <w:rsid w:val="00EA13EB"/>
    <w:rsid w:val="00F03A05"/>
    <w:rsid w:val="00F334D6"/>
    <w:rsid w:val="00F54E28"/>
    <w:rsid w:val="00F66E1B"/>
    <w:rsid w:val="00F92778"/>
    <w:rsid w:val="00FA5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C8969B"/>
  <w15:chartTrackingRefBased/>
  <w15:docId w15:val="{69F374B7-FA82-4D32-8F11-BD7C26CD2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Courier" w:hAnsi="Courier"/>
      <w:snapToGrid w:val="0"/>
      <w:sz w:val="24"/>
    </w:rPr>
  </w:style>
  <w:style w:type="paragraph" w:styleId="Heading1">
    <w:name w:val="heading 1"/>
    <w:basedOn w:val="Normal"/>
    <w:next w:val="Normal"/>
    <w:qFormat/>
    <w:pPr>
      <w:keepNext/>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center"/>
      <w:outlineLvl w:val="0"/>
    </w:pPr>
    <w:rPr>
      <w:rFonts w:ascii="Arial" w:hAnsi="Arial"/>
      <w:b/>
      <w:spacing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NormalWeb">
    <w:name w:val="Normal (Web)"/>
    <w:basedOn w:val="Normal"/>
    <w:semiHidden/>
    <w:pPr>
      <w:widowControl/>
      <w:spacing w:before="100" w:beforeAutospacing="1" w:after="100" w:afterAutospacing="1"/>
    </w:pPr>
    <w:rPr>
      <w:rFonts w:ascii="Times New Roman" w:hAnsi="Times New Roman"/>
      <w:snapToGrid/>
      <w:szCs w:val="24"/>
    </w:rPr>
  </w:style>
  <w:style w:type="character" w:styleId="CommentReference">
    <w:name w:val="annotation reference"/>
    <w:basedOn w:val="DefaultParagraphFont"/>
    <w:uiPriority w:val="99"/>
    <w:semiHidden/>
    <w:unhideWhenUsed/>
    <w:rsid w:val="001B6A39"/>
    <w:rPr>
      <w:sz w:val="16"/>
      <w:szCs w:val="16"/>
    </w:rPr>
  </w:style>
  <w:style w:type="paragraph" w:styleId="CommentText">
    <w:name w:val="annotation text"/>
    <w:basedOn w:val="Normal"/>
    <w:link w:val="CommentTextChar"/>
    <w:uiPriority w:val="99"/>
    <w:semiHidden/>
    <w:unhideWhenUsed/>
    <w:rsid w:val="001B6A39"/>
    <w:rPr>
      <w:sz w:val="20"/>
    </w:rPr>
  </w:style>
  <w:style w:type="character" w:customStyle="1" w:styleId="CommentTextChar">
    <w:name w:val="Comment Text Char"/>
    <w:basedOn w:val="DefaultParagraphFont"/>
    <w:link w:val="CommentText"/>
    <w:uiPriority w:val="99"/>
    <w:semiHidden/>
    <w:rsid w:val="001B6A39"/>
    <w:rPr>
      <w:rFonts w:ascii="Courier" w:hAnsi="Courier"/>
      <w:snapToGrid w:val="0"/>
    </w:rPr>
  </w:style>
  <w:style w:type="paragraph" w:styleId="CommentSubject">
    <w:name w:val="annotation subject"/>
    <w:basedOn w:val="CommentText"/>
    <w:next w:val="CommentText"/>
    <w:link w:val="CommentSubjectChar"/>
    <w:uiPriority w:val="99"/>
    <w:semiHidden/>
    <w:unhideWhenUsed/>
    <w:rsid w:val="001B6A39"/>
    <w:rPr>
      <w:b/>
      <w:bCs/>
    </w:rPr>
  </w:style>
  <w:style w:type="character" w:customStyle="1" w:styleId="CommentSubjectChar">
    <w:name w:val="Comment Subject Char"/>
    <w:basedOn w:val="CommentTextChar"/>
    <w:link w:val="CommentSubject"/>
    <w:uiPriority w:val="99"/>
    <w:semiHidden/>
    <w:rsid w:val="001B6A39"/>
    <w:rPr>
      <w:rFonts w:ascii="Courier" w:hAnsi="Courier"/>
      <w:b/>
      <w:bCs/>
      <w:snapToGrid w:val="0"/>
    </w:rPr>
  </w:style>
  <w:style w:type="paragraph" w:styleId="Revision">
    <w:name w:val="Revision"/>
    <w:hidden/>
    <w:uiPriority w:val="99"/>
    <w:semiHidden/>
    <w:rsid w:val="00BF4126"/>
    <w:rPr>
      <w:rFonts w:ascii="Courier" w:hAnsi="Courier"/>
      <w:snapToGrid w:val="0"/>
      <w:sz w:val="24"/>
    </w:rPr>
  </w:style>
  <w:style w:type="paragraph" w:styleId="NoSpacing">
    <w:name w:val="No Spacing"/>
    <w:uiPriority w:val="1"/>
    <w:qFormat/>
    <w:rsid w:val="00E27F8C"/>
    <w:rPr>
      <w:rFonts w:asciiTheme="minorHAnsi" w:eastAsiaTheme="minorEastAsia" w:hAnsiTheme="minorHAnsi" w:cstheme="minorBidi"/>
      <w:sz w:val="21"/>
      <w:szCs w:val="21"/>
    </w:rPr>
  </w:style>
  <w:style w:type="character" w:customStyle="1" w:styleId="HeaderChar">
    <w:name w:val="Header Char"/>
    <w:basedOn w:val="DefaultParagraphFont"/>
    <w:link w:val="Header"/>
    <w:uiPriority w:val="99"/>
    <w:rsid w:val="00313523"/>
    <w:rPr>
      <w:rFonts w:ascii="Courier" w:hAnsi="Courier"/>
      <w:snapToGrid w:val="0"/>
      <w:sz w:val="24"/>
    </w:rPr>
  </w:style>
  <w:style w:type="character" w:customStyle="1" w:styleId="FooterChar">
    <w:name w:val="Footer Char"/>
    <w:basedOn w:val="DefaultParagraphFont"/>
    <w:link w:val="Footer"/>
    <w:uiPriority w:val="99"/>
    <w:rsid w:val="00313523"/>
    <w:rPr>
      <w:rFonts w:ascii="Courier" w:hAnsi="Courie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microsoft.com/office/2011/relationships/people" Target="people.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644</Words>
  <Characters>3473</Characters>
  <Application>Microsoft Office Word</Application>
  <DocSecurity>0</DocSecurity>
  <Lines>112</Lines>
  <Paragraphs>38</Paragraphs>
  <ScaleCrop>false</ScaleCrop>
  <HeadingPairs>
    <vt:vector size="2" baseType="variant">
      <vt:variant>
        <vt:lpstr>Title</vt:lpstr>
      </vt:variant>
      <vt:variant>
        <vt:i4>1</vt:i4>
      </vt:variant>
    </vt:vector>
  </HeadingPairs>
  <TitlesOfParts>
    <vt:vector size="1" baseType="lpstr">
      <vt:lpstr>comdem25.sto</vt:lpstr>
    </vt:vector>
  </TitlesOfParts>
  <Company>VPPSA</Company>
  <LinksUpToDate>false</LinksUpToDate>
  <CharactersWithSpaces>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comdem25.sto</dc:title>
  <dc:subject>Stowe Commercial Demand Rate 25</dc:subject>
  <dc:creator>Lily King</dc:creator>
  <cp:keywords/>
  <dc:description>Village of Stowe  Commercial Demand Rate 25</dc:description>
  <cp:lastModifiedBy>Lily King</cp:lastModifiedBy>
  <cp:revision>17</cp:revision>
  <cp:lastPrinted>2014-12-30T13:57:00Z</cp:lastPrinted>
  <dcterms:created xsi:type="dcterms:W3CDTF">2026-05-27T16:16:00Z</dcterms:created>
  <dcterms:modified xsi:type="dcterms:W3CDTF">2026-06-05T16:09:00Z</dcterms:modified>
</cp:coreProperties>
</file>