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70D11" w14:textId="03DF0486" w:rsidR="00C23DC1" w:rsidRPr="00741ABE" w:rsidDel="00CB5591" w:rsidRDefault="00C23DC1">
      <w:pPr>
        <w:tabs>
          <w:tab w:val="center" w:pos="4680"/>
        </w:tabs>
        <w:suppressAutoHyphens/>
        <w:jc w:val="both"/>
        <w:rPr>
          <w:del w:id="0" w:author="Lily King" w:date="2026-05-27T14:14:00Z" w16du:dateUtc="2026-05-27T18:14:00Z"/>
          <w:rFonts w:ascii="Avenir Next LT Pro" w:hAnsi="Avenir Next LT Pro"/>
          <w:spacing w:val="-3"/>
          <w:rPrChange w:id="1" w:author="Lily King" w:date="2026-05-27T11:20:00Z" w16du:dateUtc="2026-05-27T15:20:00Z">
            <w:rPr>
              <w:del w:id="2" w:author="Lily King" w:date="2026-05-27T14:14:00Z" w16du:dateUtc="2026-05-27T18:14:00Z"/>
              <w:rFonts w:ascii="Arial" w:hAnsi="Arial"/>
              <w:spacing w:val="-3"/>
            </w:rPr>
          </w:rPrChange>
        </w:rPr>
      </w:pPr>
      <w:r w:rsidRPr="00741ABE">
        <w:rPr>
          <w:rFonts w:ascii="Avenir Next LT Pro" w:hAnsi="Avenir Next LT Pro"/>
          <w:spacing w:val="-3"/>
          <w:rPrChange w:id="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</w:p>
    <w:p w14:paraId="1527DCDC" w14:textId="77777777" w:rsidR="0006521F" w:rsidRPr="00D11D43" w:rsidRDefault="0006521F">
      <w:pPr>
        <w:tabs>
          <w:tab w:val="center" w:pos="4680"/>
        </w:tabs>
        <w:suppressAutoHyphens/>
        <w:jc w:val="center"/>
        <w:rPr>
          <w:ins w:id="4" w:author="Lily King" w:date="2026-05-27T13:07:00Z" w16du:dateUtc="2026-05-27T17:07:00Z"/>
          <w:rFonts w:ascii="Avenir Next LT Pro" w:hAnsi="Avenir Next LT Pro"/>
          <w:b/>
          <w:bCs/>
          <w:szCs w:val="24"/>
        </w:rPr>
        <w:pPrChange w:id="5" w:author="Lily King" w:date="2026-05-27T14:14:00Z" w16du:dateUtc="2026-05-27T18:14:00Z">
          <w:pPr>
            <w:ind w:firstLine="720"/>
            <w:jc w:val="center"/>
          </w:pPr>
        </w:pPrChange>
      </w:pPr>
      <w:ins w:id="6" w:author="Lily King" w:date="2026-05-27T13:07:00Z" w16du:dateUtc="2026-05-27T17:07:00Z">
        <w:r w:rsidRPr="00D11D43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355095D3" w14:textId="77777777" w:rsidR="0006521F" w:rsidRPr="00D11D43" w:rsidRDefault="0006521F">
      <w:pPr>
        <w:jc w:val="center"/>
        <w:rPr>
          <w:ins w:id="7" w:author="Lily King" w:date="2026-05-27T13:07:00Z" w16du:dateUtc="2026-05-27T17:07:00Z"/>
          <w:rFonts w:ascii="Avenir Next LT Pro" w:hAnsi="Avenir Next LT Pro"/>
          <w:b/>
          <w:bCs/>
          <w:szCs w:val="24"/>
        </w:rPr>
        <w:pPrChange w:id="8" w:author="Lily King" w:date="2026-05-27T14:14:00Z" w16du:dateUtc="2026-05-27T18:14:00Z">
          <w:pPr>
            <w:ind w:firstLine="720"/>
            <w:jc w:val="center"/>
          </w:pPr>
        </w:pPrChange>
      </w:pPr>
      <w:ins w:id="9" w:author="Lily King" w:date="2026-05-27T13:07:00Z" w16du:dateUtc="2026-05-27T17:07:00Z">
        <w:r>
          <w:rPr>
            <w:rFonts w:ascii="Avenir Next LT Pro" w:hAnsi="Avenir Next LT Pro"/>
            <w:b/>
            <w:bCs/>
            <w:szCs w:val="24"/>
          </w:rPr>
          <w:t xml:space="preserve">SMALL COMMERCIAL </w:t>
        </w:r>
        <w:r w:rsidRPr="00D11D43">
          <w:rPr>
            <w:rFonts w:ascii="Avenir Next LT Pro" w:hAnsi="Avenir Next LT Pro"/>
            <w:b/>
            <w:bCs/>
            <w:szCs w:val="24"/>
          </w:rPr>
          <w:t xml:space="preserve">SERVICE RATE SCHEDULE </w:t>
        </w:r>
      </w:ins>
    </w:p>
    <w:p w14:paraId="6F909871" w14:textId="0DA09DC4" w:rsidR="0006521F" w:rsidRPr="00F33318" w:rsidRDefault="0006521F">
      <w:pPr>
        <w:jc w:val="center"/>
        <w:rPr>
          <w:ins w:id="10" w:author="Lily King" w:date="2026-05-27T13:07:00Z" w16du:dateUtc="2026-05-27T17:07:00Z"/>
          <w:rFonts w:ascii="Avenir Next LT Pro" w:hAnsi="Avenir Next LT Pro"/>
          <w:szCs w:val="24"/>
        </w:rPr>
        <w:pPrChange w:id="11" w:author="Lily King" w:date="2026-05-28T10:34:00Z" w16du:dateUtc="2026-05-28T14:34:00Z">
          <w:pPr>
            <w:ind w:firstLine="720"/>
            <w:jc w:val="center"/>
          </w:pPr>
        </w:pPrChange>
      </w:pPr>
      <w:ins w:id="12" w:author="Lily King" w:date="2026-05-27T13:07:00Z" w16du:dateUtc="2026-05-27T17:07:00Z">
        <w:r>
          <w:rPr>
            <w:rFonts w:ascii="Avenir Next LT Pro" w:hAnsi="Avenir Next LT Pro"/>
            <w:b/>
            <w:bCs/>
            <w:szCs w:val="24"/>
          </w:rPr>
          <w:t xml:space="preserve">SED </w:t>
        </w:r>
        <w:r w:rsidRPr="00D11D43">
          <w:rPr>
            <w:rFonts w:ascii="Avenir Next LT Pro" w:hAnsi="Avenir Next LT Pro"/>
            <w:b/>
            <w:bCs/>
            <w:szCs w:val="24"/>
          </w:rPr>
          <w:t xml:space="preserve">RATE </w:t>
        </w:r>
        <w:r>
          <w:rPr>
            <w:rFonts w:ascii="Avenir Next LT Pro" w:hAnsi="Avenir Next LT Pro"/>
            <w:b/>
            <w:bCs/>
            <w:szCs w:val="24"/>
          </w:rPr>
          <w:t>20</w:t>
        </w:r>
        <w:r w:rsidRPr="00F33318">
          <w:rPr>
            <w:rFonts w:ascii="Avenir Next LT Pro" w:hAnsi="Avenir Next LT Pro"/>
            <w:szCs w:val="24"/>
          </w:rPr>
          <w:t xml:space="preserve"> </w:t>
        </w:r>
      </w:ins>
    </w:p>
    <w:p w14:paraId="114D0CA9" w14:textId="366328FA" w:rsidR="00C23DC1" w:rsidRPr="00741ABE" w:rsidDel="0006521F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13" w:author="Lily King" w:date="2026-05-27T13:07:00Z" w16du:dateUtc="2026-05-27T17:07:00Z"/>
          <w:rFonts w:ascii="Avenir Next LT Pro" w:hAnsi="Avenir Next LT Pro"/>
          <w:spacing w:val="-3"/>
          <w:rPrChange w:id="14" w:author="Lily King" w:date="2026-05-27T11:20:00Z" w16du:dateUtc="2026-05-27T15:20:00Z">
            <w:rPr>
              <w:del w:id="15" w:author="Lily King" w:date="2026-05-27T13:07:00Z" w16du:dateUtc="2026-05-27T17:07:00Z"/>
              <w:rFonts w:ascii="Arial" w:hAnsi="Arial"/>
              <w:spacing w:val="-3"/>
            </w:rPr>
          </w:rPrChange>
        </w:rPr>
      </w:pPr>
    </w:p>
    <w:p w14:paraId="5223E8D6" w14:textId="77777777" w:rsidR="00CB5591" w:rsidRDefault="00CB559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ins w:id="16" w:author="Lily King" w:date="2026-05-27T14:15:00Z" w16du:dateUtc="2026-05-27T18:15:00Z"/>
          <w:rFonts w:ascii="Avenir Next LT Pro" w:hAnsi="Avenir Next LT Pro"/>
          <w:b/>
          <w:spacing w:val="-3"/>
          <w:u w:val="single"/>
        </w:rPr>
      </w:pPr>
    </w:p>
    <w:p w14:paraId="53EB6DCF" w14:textId="7345A6FB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7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8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AVAILABILITY</w:t>
      </w:r>
      <w:r w:rsidRPr="00741ABE">
        <w:rPr>
          <w:rFonts w:ascii="Avenir Next LT Pro" w:hAnsi="Avenir Next LT Pro"/>
          <w:b/>
          <w:spacing w:val="-3"/>
          <w:rPrChange w:id="19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  <w:t>:</w:t>
      </w:r>
    </w:p>
    <w:p w14:paraId="09E083CE" w14:textId="3309BB45" w:rsidR="00C23DC1" w:rsidRPr="00741ABE" w:rsidDel="00CB5591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20" w:author="Lily King" w:date="2026-05-27T14:15:00Z" w16du:dateUtc="2026-05-27T18:15:00Z"/>
          <w:rFonts w:ascii="Avenir Next LT Pro" w:hAnsi="Avenir Next LT Pro"/>
          <w:spacing w:val="-3"/>
          <w:rPrChange w:id="21" w:author="Lily King" w:date="2026-05-27T11:20:00Z" w16du:dateUtc="2026-05-27T15:20:00Z">
            <w:rPr>
              <w:del w:id="22" w:author="Lily King" w:date="2026-05-27T14:15:00Z" w16du:dateUtc="2026-05-27T18:15:00Z"/>
              <w:rFonts w:ascii="Arial" w:hAnsi="Arial"/>
              <w:spacing w:val="-3"/>
            </w:rPr>
          </w:rPrChange>
        </w:rPr>
      </w:pPr>
    </w:p>
    <w:p w14:paraId="052D3501" w14:textId="50A0A0E3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24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25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26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2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This rate is available for single-phase</w:t>
      </w:r>
      <w:r w:rsidR="00FA5942" w:rsidRPr="00741ABE">
        <w:rPr>
          <w:rFonts w:ascii="Avenir Next LT Pro" w:hAnsi="Avenir Next LT Pro"/>
          <w:spacing w:val="-3"/>
          <w:rPrChange w:id="28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and three-phase</w:t>
      </w:r>
      <w:r w:rsidRPr="00741ABE">
        <w:rPr>
          <w:rFonts w:ascii="Avenir Next LT Pro" w:hAnsi="Avenir Next LT Pro"/>
          <w:spacing w:val="-3"/>
          <w:rPrChange w:id="2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electric service at secondary voltages for all non-residential purposes within the service territory of the Stowe Electric Department (Town of Stowe).  </w:t>
      </w:r>
      <w:r w:rsidR="008E5996" w:rsidRPr="00741ABE">
        <w:rPr>
          <w:rFonts w:ascii="Avenir Next LT Pro" w:hAnsi="Avenir Next LT Pro"/>
          <w:spacing w:val="-3"/>
          <w:rPrChange w:id="3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E</w:t>
      </w:r>
      <w:r w:rsidRPr="00741ABE">
        <w:rPr>
          <w:rFonts w:ascii="Avenir Next LT Pro" w:hAnsi="Avenir Next LT Pro"/>
          <w:spacing w:val="-3"/>
          <w:rPrChange w:id="3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nergy consumption measured in excess of 6,000 kWh or more during each of two consecutive months shall</w:t>
      </w:r>
      <w:r w:rsidR="008E5996" w:rsidRPr="00741ABE">
        <w:rPr>
          <w:rFonts w:ascii="Avenir Next LT Pro" w:hAnsi="Avenir Next LT Pro"/>
          <w:spacing w:val="-3"/>
          <w:rPrChange w:id="3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not</w:t>
      </w:r>
      <w:r w:rsidRPr="00741ABE">
        <w:rPr>
          <w:rFonts w:ascii="Avenir Next LT Pro" w:hAnsi="Avenir Next LT Pro"/>
          <w:spacing w:val="-3"/>
          <w:rPrChange w:id="3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be served under this rate</w:t>
      </w:r>
      <w:r w:rsidR="008E5996" w:rsidRPr="00741ABE">
        <w:rPr>
          <w:rFonts w:ascii="Avenir Next LT Pro" w:hAnsi="Avenir Next LT Pro"/>
          <w:spacing w:val="-3"/>
          <w:rPrChange w:id="3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during the subsequent eleven (11) months</w:t>
      </w:r>
      <w:r w:rsidRPr="00741ABE">
        <w:rPr>
          <w:rFonts w:ascii="Avenir Next LT Pro" w:hAnsi="Avenir Next LT Pro"/>
          <w:spacing w:val="-3"/>
          <w:rPrChange w:id="3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.</w:t>
      </w:r>
    </w:p>
    <w:p w14:paraId="2FB94833" w14:textId="3D491814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6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382D9B85" w14:textId="77777777" w:rsidR="008E5996" w:rsidRPr="00741ABE" w:rsidRDefault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7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72139AF9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38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39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MONTHLY RATE</w:t>
      </w:r>
      <w:r w:rsidRPr="00741ABE">
        <w:rPr>
          <w:rFonts w:ascii="Avenir Next LT Pro" w:hAnsi="Avenir Next LT Pro"/>
          <w:b/>
          <w:spacing w:val="-3"/>
          <w:rPrChange w:id="40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  <w:t>:</w:t>
      </w:r>
    </w:p>
    <w:p w14:paraId="752D497A" w14:textId="353BCADB" w:rsidR="00C23DC1" w:rsidRPr="00741ABE" w:rsidDel="00CB5591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41" w:author="Lily King" w:date="2026-05-27T14:15:00Z" w16du:dateUtc="2026-05-27T18:15:00Z"/>
          <w:rFonts w:ascii="Avenir Next LT Pro" w:hAnsi="Avenir Next LT Pro"/>
          <w:b/>
          <w:spacing w:val="-3"/>
          <w:rPrChange w:id="42" w:author="Lily King" w:date="2026-05-27T11:20:00Z" w16du:dateUtc="2026-05-27T15:20:00Z">
            <w:rPr>
              <w:del w:id="43" w:author="Lily King" w:date="2026-05-27T14:15:00Z" w16du:dateUtc="2026-05-27T18:15:00Z"/>
              <w:rFonts w:ascii="Arial" w:hAnsi="Arial"/>
              <w:b/>
              <w:spacing w:val="-3"/>
            </w:rPr>
          </w:rPrChange>
        </w:rPr>
      </w:pPr>
    </w:p>
    <w:p w14:paraId="6568B372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4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21EC701" w14:textId="4116A95E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5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  <w:del w:id="46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47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  <w:r w:rsidRPr="00741ABE" w:rsidDel="007743E3">
          <w:rPr>
            <w:rFonts w:ascii="Avenir Next LT Pro" w:hAnsi="Avenir Next LT Pro"/>
            <w:spacing w:val="-3"/>
            <w:rPrChange w:id="48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4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Customer Charge</w:t>
      </w:r>
      <w:r w:rsidRPr="00741ABE">
        <w:rPr>
          <w:rFonts w:ascii="Avenir Next LT Pro" w:hAnsi="Avenir Next LT Pro"/>
          <w:spacing w:val="-3"/>
          <w:rPrChange w:id="5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5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5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5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  <w:t xml:space="preserve">  </w:t>
      </w:r>
      <w:r w:rsidR="00C61B49" w:rsidRPr="00741ABE">
        <w:rPr>
          <w:rFonts w:ascii="Avenir Next LT Pro" w:hAnsi="Avenir Next LT Pro"/>
          <w:spacing w:val="-3"/>
          <w:rPrChange w:id="5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="00775011" w:rsidRPr="00741ABE">
        <w:rPr>
          <w:rFonts w:ascii="Avenir Next LT Pro" w:hAnsi="Avenir Next LT Pro"/>
          <w:spacing w:val="-3"/>
          <w:rPrChange w:id="5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$</w:t>
      </w:r>
      <w:ins w:id="56" w:author="Tammy Hammond" w:date="2026-06-05T09:36:00Z" w16du:dateUtc="2026-06-05T13:36:00Z">
        <w:r w:rsidR="00FB3F9E">
          <w:rPr>
            <w:rFonts w:ascii="Avenir Next LT Pro" w:hAnsi="Avenir Next LT Pro"/>
            <w:spacing w:val="-3"/>
          </w:rPr>
          <w:t>0.68</w:t>
        </w:r>
      </w:ins>
      <w:del w:id="57" w:author="Lily King" w:date="2026-05-27T11:20:00Z" w16du:dateUtc="2026-05-27T15:20:00Z">
        <w:r w:rsidR="0021077F" w:rsidRPr="00741ABE" w:rsidDel="00741ABE">
          <w:rPr>
            <w:rFonts w:ascii="Avenir Next LT Pro" w:hAnsi="Avenir Next LT Pro"/>
            <w:spacing w:val="-3"/>
            <w:rPrChange w:id="58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17.96</w:delText>
        </w:r>
      </w:del>
      <w:r w:rsidRPr="00741ABE">
        <w:rPr>
          <w:rFonts w:ascii="Avenir Next LT Pro" w:hAnsi="Avenir Next LT Pro"/>
          <w:spacing w:val="-3"/>
          <w:rPrChange w:id="5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/</w:t>
      </w:r>
      <w:ins w:id="60" w:author="Lily King" w:date="2026-05-27T11:21:00Z" w16du:dateUtc="2026-05-27T15:21:00Z">
        <w:r w:rsidR="00741ABE">
          <w:rPr>
            <w:rFonts w:ascii="Avenir Next LT Pro" w:hAnsi="Avenir Next LT Pro"/>
            <w:spacing w:val="-3"/>
          </w:rPr>
          <w:t>Day</w:t>
        </w:r>
      </w:ins>
      <w:del w:id="61" w:author="Lily King" w:date="2026-05-27T11:21:00Z" w16du:dateUtc="2026-05-27T15:21:00Z">
        <w:r w:rsidRPr="00741ABE" w:rsidDel="00741ABE">
          <w:rPr>
            <w:rFonts w:ascii="Avenir Next LT Pro" w:hAnsi="Avenir Next LT Pro"/>
            <w:spacing w:val="-3"/>
            <w:rPrChange w:id="62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Month</w:delText>
        </w:r>
      </w:del>
    </w:p>
    <w:p w14:paraId="104AA9B0" w14:textId="77777777" w:rsidR="00EB7320" w:rsidRPr="00741ABE" w:rsidRDefault="00EB732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3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51C552B2" w14:textId="1F1296E6" w:rsidR="00C23DC1" w:rsidRPr="00741ABE" w:rsidRDefault="00E518F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4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  <w:del w:id="65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66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  <w:r w:rsidRPr="00741ABE" w:rsidDel="007743E3">
          <w:rPr>
            <w:rFonts w:ascii="Avenir Next LT Pro" w:hAnsi="Avenir Next LT Pro"/>
            <w:spacing w:val="-3"/>
            <w:rPrChange w:id="67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68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All kWh</w:t>
      </w:r>
      <w:r w:rsidRPr="00741ABE">
        <w:rPr>
          <w:rFonts w:ascii="Avenir Next LT Pro" w:hAnsi="Avenir Next LT Pro"/>
          <w:spacing w:val="-3"/>
          <w:rPrChange w:id="6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="00775011" w:rsidRPr="00741ABE">
        <w:rPr>
          <w:rFonts w:ascii="Avenir Next LT Pro" w:hAnsi="Avenir Next LT Pro"/>
          <w:spacing w:val="-3"/>
          <w:rPrChange w:id="7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$0.</w:t>
      </w:r>
      <w:del w:id="76" w:author="Tammy Hammond" w:date="2026-06-05T09:36:00Z" w16du:dateUtc="2026-06-05T13:36:00Z">
        <w:r w:rsidR="0021077F" w:rsidRPr="00741ABE" w:rsidDel="00FB3F9E">
          <w:rPr>
            <w:rFonts w:ascii="Avenir Next LT Pro" w:hAnsi="Avenir Next LT Pro"/>
            <w:spacing w:val="-3"/>
            <w:rPrChange w:id="77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2010</w:delText>
        </w:r>
      </w:del>
      <w:ins w:id="78" w:author="Tammy Hammond" w:date="2026-06-05T09:36:00Z" w16du:dateUtc="2026-06-05T13:36:00Z">
        <w:r w:rsidR="00FB3F9E">
          <w:rPr>
            <w:rFonts w:ascii="Avenir Next LT Pro" w:hAnsi="Avenir Next LT Pro"/>
            <w:spacing w:val="-3"/>
          </w:rPr>
          <w:t>230</w:t>
        </w:r>
      </w:ins>
      <w:ins w:id="79" w:author="Tammy Hammond" w:date="2026-06-05T09:37:00Z" w16du:dateUtc="2026-06-05T13:37:00Z">
        <w:r w:rsidR="00FB3F9E">
          <w:rPr>
            <w:rFonts w:ascii="Avenir Next LT Pro" w:hAnsi="Avenir Next LT Pro"/>
            <w:spacing w:val="-3"/>
          </w:rPr>
          <w:t>3</w:t>
        </w:r>
      </w:ins>
      <w:r w:rsidR="00C23DC1" w:rsidRPr="00741ABE">
        <w:rPr>
          <w:rFonts w:ascii="Avenir Next LT Pro" w:hAnsi="Avenir Next LT Pro"/>
          <w:spacing w:val="-3"/>
          <w:rPrChange w:id="8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/kWh</w:t>
      </w:r>
    </w:p>
    <w:p w14:paraId="699511AA" w14:textId="7100BF36" w:rsidR="00C23DC1" w:rsidRPr="00741ABE" w:rsidRDefault="00C23DC1" w:rsidP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1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16D3A7F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82" w:author="Lily King" w:date="2026-05-27T11:20:00Z" w16du:dateUtc="2026-05-27T15:20:00Z">
            <w:rPr>
              <w:rFonts w:ascii="Arial" w:hAnsi="Arial"/>
              <w:spacing w:val="-3"/>
              <w:u w:val="single"/>
            </w:rPr>
          </w:rPrChange>
        </w:rPr>
      </w:pPr>
    </w:p>
    <w:p w14:paraId="50DE5B5B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83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84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MINIMUM CHARGE:</w:t>
      </w:r>
    </w:p>
    <w:p w14:paraId="7D63A299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5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7261C10A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87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88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89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9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The minimum charge shall be the customer charge or fraction thereof, unless a higher minimum applies as provided in these rules and regulations.</w:t>
      </w:r>
    </w:p>
    <w:p w14:paraId="2B378768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1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0C52747B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2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524B420A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93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94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DURATION OF CONTRACT:</w:t>
      </w:r>
    </w:p>
    <w:p w14:paraId="2C314BAE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5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7A312813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97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98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99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10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Subject to termination upon notice unless a longer term is applicable under the Stowe Electric Department's terms and conditions. </w:t>
      </w:r>
    </w:p>
    <w:p w14:paraId="516259FD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1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4523168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2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E23134D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03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04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TERMS AND CONDITIONS:</w:t>
      </w:r>
    </w:p>
    <w:p w14:paraId="52A852E7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5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1E815158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107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108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109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11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621A663F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1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29D17174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2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2FA3E9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13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14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LATE PAYMENT CHARGE:</w:t>
      </w:r>
    </w:p>
    <w:p w14:paraId="353F08D5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5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4E42AA25" w14:textId="3F9A743B" w:rsidR="00C23DC1" w:rsidRPr="00741ABE" w:rsidRDefault="00C23DC1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  <w:rPrChange w:id="116" w:author="Lily King" w:date="2026-05-27T11:20:00Z" w16du:dateUtc="2026-05-27T15:20:00Z">
            <w:rPr>
              <w:rFonts w:ascii="Arial" w:hAnsi="Arial"/>
              <w:snapToGrid/>
              <w:spacing w:val="-3"/>
            </w:rPr>
          </w:rPrChange>
        </w:rPr>
        <w:pPrChange w:id="117" w:author="Lily King" w:date="2026-05-28T10:32:00Z" w16du:dateUtc="2026-05-28T14:32:00Z">
          <w:pPr>
            <w:tabs>
              <w:tab w:val="left" w:pos="-720"/>
              <w:tab w:val="left" w:pos="0"/>
            </w:tabs>
            <w:suppressAutoHyphens/>
            <w:snapToGrid w:val="0"/>
            <w:ind w:left="720" w:hanging="720"/>
            <w:jc w:val="both"/>
          </w:pPr>
        </w:pPrChange>
      </w:pPr>
      <w:del w:id="118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119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12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A </w:t>
      </w:r>
      <w:r w:rsidR="00DE68CD" w:rsidRPr="00741ABE">
        <w:rPr>
          <w:rFonts w:ascii="Avenir Next LT Pro" w:hAnsi="Avenir Next LT Pro"/>
          <w:spacing w:val="-3"/>
          <w:rPrChange w:id="12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monthly </w:t>
      </w:r>
      <w:r w:rsidRPr="00741ABE">
        <w:rPr>
          <w:rFonts w:ascii="Avenir Next LT Pro" w:hAnsi="Avenir Next LT Pro"/>
          <w:spacing w:val="-3"/>
          <w:rPrChange w:id="12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penalty charge of 1% shall be assesse</w:t>
      </w:r>
      <w:r w:rsidR="00E518F9" w:rsidRPr="00741ABE">
        <w:rPr>
          <w:rFonts w:ascii="Avenir Next LT Pro" w:hAnsi="Avenir Next LT Pro"/>
          <w:spacing w:val="-3"/>
          <w:rPrChange w:id="12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d on</w:t>
      </w:r>
      <w:r w:rsidRPr="00741ABE">
        <w:rPr>
          <w:rFonts w:ascii="Avenir Next LT Pro" w:hAnsi="Avenir Next LT Pro"/>
          <w:spacing w:val="-3"/>
          <w:rPrChange w:id="12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delinquent balances.  This charge shall continue on the unpaid balance until the account is brought to current.</w:t>
      </w:r>
    </w:p>
    <w:p w14:paraId="6E863451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25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E11F04B" w14:textId="3DBD6E3E" w:rsidR="00B05781" w:rsidRPr="00741ABE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6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273B1113" w14:textId="77777777" w:rsidR="00B05781" w:rsidRPr="00741ABE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7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52BD8561" w14:textId="7CF214B9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28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29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EFFECTIVE:</w:t>
      </w:r>
    </w:p>
    <w:p w14:paraId="4BB2C34A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0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2A88AB82" w14:textId="44965CB3" w:rsidR="00C61B49" w:rsidRPr="00741ABE" w:rsidRDefault="00C23DC1" w:rsidP="00C61B4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trike/>
          <w:spacing w:val="-3"/>
          <w:rPrChange w:id="131" w:author="Lily King" w:date="2026-05-27T11:20:00Z" w16du:dateUtc="2026-05-27T15:20:00Z">
            <w:rPr>
              <w:rFonts w:ascii="Arial" w:hAnsi="Arial"/>
              <w:strike/>
              <w:spacing w:val="-3"/>
            </w:rPr>
          </w:rPrChange>
        </w:rPr>
      </w:pPr>
      <w:del w:id="132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133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="001E7CDD" w:rsidRPr="00741ABE">
        <w:rPr>
          <w:rFonts w:ascii="Avenir Next LT Pro" w:hAnsi="Avenir Next LT Pro"/>
          <w:spacing w:val="-3"/>
          <w:rPrChange w:id="13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Effective for </w:t>
      </w:r>
      <w:ins w:id="135" w:author="Lily King" w:date="2026-05-27T11:21:00Z" w16du:dateUtc="2026-05-27T15:21:00Z">
        <w:r w:rsidR="00741ABE">
          <w:rPr>
            <w:rFonts w:ascii="Avenir Next LT Pro" w:hAnsi="Avenir Next LT Pro"/>
            <w:spacing w:val="-3"/>
          </w:rPr>
          <w:t xml:space="preserve">service rendered </w:t>
        </w:r>
      </w:ins>
      <w:del w:id="136" w:author="Lily King" w:date="2026-05-27T11:21:00Z" w16du:dateUtc="2026-05-27T15:21:00Z">
        <w:r w:rsidR="001E7CDD" w:rsidRPr="00741ABE" w:rsidDel="00741ABE">
          <w:rPr>
            <w:rFonts w:ascii="Avenir Next LT Pro" w:hAnsi="Avenir Next LT Pro"/>
            <w:spacing w:val="-3"/>
            <w:rPrChange w:id="137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r w:rsidR="001E7CDD" w:rsidRPr="00741ABE">
        <w:rPr>
          <w:rFonts w:ascii="Avenir Next LT Pro" w:hAnsi="Avenir Next LT Pro"/>
          <w:spacing w:val="-3"/>
          <w:rPrChange w:id="138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on or after </w:t>
      </w:r>
      <w:del w:id="139" w:author="Lily King" w:date="2026-05-27T11:22:00Z" w16du:dateUtc="2026-05-27T15:22:00Z">
        <w:r w:rsidR="001E7CDD" w:rsidRPr="00741ABE" w:rsidDel="00741ABE">
          <w:rPr>
            <w:rFonts w:ascii="Avenir Next LT Pro" w:hAnsi="Avenir Next LT Pro"/>
            <w:spacing w:val="-3"/>
            <w:rPrChange w:id="140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 xml:space="preserve">October </w:delText>
        </w:r>
      </w:del>
      <w:ins w:id="141" w:author="Lily King" w:date="2026-05-27T11:22:00Z" w16du:dateUtc="2026-05-27T15:22:00Z">
        <w:r w:rsidR="00741ABE">
          <w:rPr>
            <w:rFonts w:ascii="Avenir Next LT Pro" w:hAnsi="Avenir Next LT Pro"/>
            <w:spacing w:val="-3"/>
          </w:rPr>
          <w:t xml:space="preserve">August </w:t>
        </w:r>
      </w:ins>
      <w:r w:rsidR="001E7CDD" w:rsidRPr="00741ABE">
        <w:rPr>
          <w:rFonts w:ascii="Avenir Next LT Pro" w:hAnsi="Avenir Next LT Pro"/>
          <w:spacing w:val="-3"/>
          <w:rPrChange w:id="14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1, 202</w:t>
      </w:r>
      <w:del w:id="143" w:author="Lily King" w:date="2026-05-27T11:22:00Z" w16du:dateUtc="2026-05-27T15:22:00Z">
        <w:r w:rsidR="001E7CDD" w:rsidRPr="00741ABE" w:rsidDel="00741ABE">
          <w:rPr>
            <w:rFonts w:ascii="Avenir Next LT Pro" w:hAnsi="Avenir Next LT Pro"/>
            <w:spacing w:val="-3"/>
            <w:rPrChange w:id="144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3</w:delText>
        </w:r>
      </w:del>
      <w:ins w:id="145" w:author="Lily King" w:date="2026-05-27T11:22:00Z" w16du:dateUtc="2026-05-27T15:22:00Z">
        <w:r w:rsidR="00741ABE">
          <w:rPr>
            <w:rFonts w:ascii="Avenir Next LT Pro" w:hAnsi="Avenir Next LT Pro"/>
            <w:spacing w:val="-3"/>
          </w:rPr>
          <w:t>6</w:t>
        </w:r>
      </w:ins>
      <w:r w:rsidR="001E7CDD" w:rsidRPr="00741ABE">
        <w:rPr>
          <w:rFonts w:ascii="Avenir Next LT Pro" w:hAnsi="Avenir Next LT Pro"/>
          <w:spacing w:val="-3"/>
          <w:rPrChange w:id="14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. </w:t>
      </w:r>
    </w:p>
    <w:p w14:paraId="64D8AC61" w14:textId="58285EEF" w:rsidR="00C23DC1" w:rsidRPr="00741ABE" w:rsidRDefault="00C23DC1" w:rsidP="00C61B4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47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759F926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8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01B826F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49" w:author="Lily King" w:date="2026-05-27T11:20:00Z" w16du:dateUtc="2026-05-27T15:20:00Z">
            <w:rPr>
              <w:rFonts w:ascii="Arial" w:hAnsi="Arial"/>
              <w:spacing w:val="-3"/>
              <w:u w:val="single"/>
            </w:rPr>
          </w:rPrChange>
        </w:rPr>
      </w:pPr>
    </w:p>
    <w:sectPr w:rsidR="00C23DC1" w:rsidRPr="00741ABE" w:rsidSect="00CB5591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type w:val="continuous"/>
      <w:pgSz w:w="12240" w:h="15840"/>
      <w:pgMar w:top="1440" w:right="1152" w:bottom="965" w:left="1152" w:header="1440" w:footer="785" w:gutter="0"/>
      <w:cols w:space="720"/>
      <w:noEndnote/>
      <w:titlePg/>
      <w:sectPrChange w:id="197" w:author="Lily King" w:date="2026-05-27T14:16:00Z" w16du:dateUtc="2026-05-27T18:16:00Z">
        <w:sectPr w:rsidR="00C23DC1" w:rsidRPr="00741ABE" w:rsidSect="00CB5591">
          <w:pgMar w:top="1440" w:right="1152" w:bottom="965" w:left="1152" w:header="1440" w:footer="965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5BD7D" w14:textId="77777777" w:rsidR="00D55308" w:rsidRDefault="00D55308">
      <w:pPr>
        <w:spacing w:line="20" w:lineRule="exact"/>
      </w:pPr>
    </w:p>
  </w:endnote>
  <w:endnote w:type="continuationSeparator" w:id="0">
    <w:p w14:paraId="6231D3E8" w14:textId="77777777" w:rsidR="00D55308" w:rsidRDefault="00D55308">
      <w:r>
        <w:t xml:space="preserve"> </w:t>
      </w:r>
    </w:p>
  </w:endnote>
  <w:endnote w:type="continuationNotice" w:id="1">
    <w:p w14:paraId="5FCDD8DB" w14:textId="77777777" w:rsidR="00D55308" w:rsidRDefault="00D55308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B613" w14:textId="77777777" w:rsidR="00C23DC1" w:rsidRDefault="00C23DC1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  <w:p w14:paraId="19007A62" w14:textId="77777777" w:rsidR="00AA4D6E" w:rsidRPr="00AA4D6E" w:rsidRDefault="00AA4D6E" w:rsidP="00AA4D6E">
    <w:pPr>
      <w:pStyle w:val="Footer"/>
      <w:rPr>
        <w:ins w:id="157" w:author="Lily King" w:date="2026-05-27T12:27:00Z" w16du:dateUtc="2026-05-27T16:27:00Z"/>
        <w:rFonts w:ascii="Aptos" w:hAnsi="Aptos"/>
        <w:rPrChange w:id="158" w:author="Lily King" w:date="2026-05-27T12:27:00Z" w16du:dateUtc="2026-05-27T16:27:00Z">
          <w:rPr>
            <w:ins w:id="159" w:author="Lily King" w:date="2026-05-27T12:27:00Z" w16du:dateUtc="2026-05-27T16:27:00Z"/>
          </w:rPr>
        </w:rPrChange>
      </w:rPr>
    </w:pPr>
    <w:ins w:id="160" w:author="Lily King" w:date="2026-05-27T12:27:00Z" w16du:dateUtc="2026-05-27T16:27:00Z">
      <w:r w:rsidRPr="00AA4D6E">
        <w:rPr>
          <w:rFonts w:ascii="Aptos" w:hAnsi="Aptos"/>
          <w:noProof/>
          <w:rPrChange w:id="161" w:author="Lily King" w:date="2026-05-27T12:27:00Z" w16du:dateUtc="2026-05-27T16:27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63C723" wp14:editId="08DB52C6">
                <wp:simplePos x="0" y="0"/>
                <wp:positionH relativeFrom="column">
                  <wp:posOffset>-270456</wp:posOffset>
                </wp:positionH>
                <wp:positionV relativeFrom="page">
                  <wp:posOffset>9247031</wp:posOffset>
                </wp:positionV>
                <wp:extent cx="6555105" cy="0"/>
                <wp:effectExtent l="0" t="0" r="0" b="0"/>
                <wp:wrapNone/>
                <wp:docPr id="26177859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5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662054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  <v:stroke joinstyle="miter"/>
                <w10:wrap anchory="page"/>
              </v:line>
            </w:pict>
          </mc:Fallback>
        </mc:AlternateContent>
      </w:r>
      <w:r w:rsidRPr="00AA4D6E">
        <w:rPr>
          <w:rFonts w:ascii="Aptos" w:hAnsi="Aptos"/>
          <w:rPrChange w:id="162" w:author="Lily King" w:date="2026-05-27T12:27:00Z" w16du:dateUtc="2026-05-27T16:27:00Z">
            <w:rPr/>
          </w:rPrChange>
        </w:rPr>
        <w:t>(802) 253-7215</w:t>
      </w:r>
      <w:r w:rsidRPr="00AA4D6E">
        <w:rPr>
          <w:rFonts w:ascii="Aptos" w:hAnsi="Aptos"/>
          <w:rPrChange w:id="163" w:author="Lily King" w:date="2026-05-27T12:27:00Z" w16du:dateUtc="2026-05-27T16:27:00Z">
            <w:rPr/>
          </w:rPrChange>
        </w:rPr>
        <w:tab/>
        <w:t>Stowe_Electric@StoweElectric.com</w:t>
      </w:r>
      <w:r w:rsidRPr="00AA4D6E">
        <w:rPr>
          <w:rFonts w:ascii="Aptos" w:hAnsi="Aptos"/>
          <w:rPrChange w:id="164" w:author="Lily King" w:date="2026-05-27T12:27:00Z" w16du:dateUtc="2026-05-27T16:27:00Z">
            <w:rPr/>
          </w:rPrChange>
        </w:rPr>
        <w:ptab w:relativeTo="margin" w:alignment="right" w:leader="none"/>
      </w:r>
      <w:r w:rsidRPr="00AA4D6E">
        <w:rPr>
          <w:rFonts w:ascii="Aptos" w:hAnsi="Aptos"/>
          <w:rPrChange w:id="165" w:author="Lily King" w:date="2026-05-27T12:27:00Z" w16du:dateUtc="2026-05-27T16:27:00Z">
            <w:rPr/>
          </w:rPrChange>
        </w:rPr>
        <w:t>www.StoweElectric.com</w:t>
      </w:r>
    </w:ins>
  </w:p>
  <w:p w14:paraId="45E6C235" w14:textId="46520976" w:rsidR="00C23DC1" w:rsidRDefault="00C23DC1">
    <w:pPr>
      <w:jc w:val="center"/>
      <w:rPr>
        <w:rFonts w:ascii="Arial" w:hAnsi="Arial"/>
      </w:rPr>
    </w:pPr>
    <w:del w:id="166" w:author="Lily King" w:date="2026-05-27T12:27:00Z" w16du:dateUtc="2026-05-27T16:27:00Z">
      <w:r w:rsidDel="00AA4D6E">
        <w:rPr>
          <w:rStyle w:val="PageNumber"/>
          <w:rFonts w:ascii="Arial" w:hAnsi="Arial"/>
        </w:rPr>
        <w:fldChar w:fldCharType="begin"/>
      </w:r>
      <w:r w:rsidDel="00AA4D6E">
        <w:rPr>
          <w:rStyle w:val="PageNumber"/>
          <w:rFonts w:ascii="Arial" w:hAnsi="Arial"/>
        </w:rPr>
        <w:delInstrText xml:space="preserve"> PAGE </w:delInstrText>
      </w:r>
      <w:r w:rsidDel="00AA4D6E">
        <w:rPr>
          <w:rStyle w:val="PageNumber"/>
          <w:rFonts w:ascii="Arial" w:hAnsi="Arial"/>
        </w:rPr>
        <w:fldChar w:fldCharType="separate"/>
      </w:r>
      <w:r w:rsidR="00804C93" w:rsidDel="00AA4D6E">
        <w:rPr>
          <w:rStyle w:val="PageNumber"/>
          <w:rFonts w:ascii="Arial" w:hAnsi="Arial"/>
          <w:noProof/>
        </w:rPr>
        <w:delText>2</w:delText>
      </w:r>
      <w:r w:rsidDel="00AA4D6E">
        <w:rPr>
          <w:rStyle w:val="PageNumber"/>
          <w:rFonts w:ascii="Arial" w:hAnsi="Arial"/>
        </w:rPr>
        <w:fldChar w:fldCharType="end"/>
      </w:r>
    </w:del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29A4D" w14:textId="22F25D7E" w:rsidR="00AA4D6E" w:rsidRPr="00CB5591" w:rsidRDefault="00CB5591" w:rsidP="00AA4D6E">
    <w:pPr>
      <w:pStyle w:val="Footer"/>
      <w:rPr>
        <w:ins w:id="187" w:author="Lily King" w:date="2026-05-27T12:26:00Z" w16du:dateUtc="2026-05-27T16:26:00Z"/>
        <w:rFonts w:ascii="Aptos" w:hAnsi="Aptos"/>
        <w:rPrChange w:id="188" w:author="Lily King" w:date="2026-05-27T14:15:00Z" w16du:dateUtc="2026-05-27T18:15:00Z">
          <w:rPr>
            <w:ins w:id="189" w:author="Lily King" w:date="2026-05-27T12:26:00Z" w16du:dateUtc="2026-05-27T16:26:00Z"/>
          </w:rPr>
        </w:rPrChange>
      </w:rPr>
    </w:pPr>
    <w:ins w:id="190" w:author="Lily King" w:date="2026-05-27T14:15:00Z" w16du:dateUtc="2026-05-27T18:15:00Z">
      <w:r>
        <w:rPr>
          <w:rFonts w:ascii="Aptos" w:hAnsi="Aptos"/>
        </w:rPr>
        <w:t>(</w:t>
      </w:r>
      <w:r w:rsidRPr="00CB5591">
        <w:rPr>
          <w:rFonts w:ascii="Aptos" w:hAnsi="Aptos"/>
          <w:rPrChange w:id="191" w:author="Lily King" w:date="2026-05-27T14:15:00Z" w16du:dateUtc="2026-05-27T18:15:00Z">
            <w:rPr/>
          </w:rPrChange>
        </w:rPr>
        <w:t>802) 253-7215</w:t>
      </w:r>
      <w:r w:rsidRPr="00CB5591">
        <w:rPr>
          <w:rFonts w:ascii="Aptos" w:hAnsi="Aptos"/>
          <w:rPrChange w:id="192" w:author="Lily King" w:date="2026-05-27T14:15:00Z" w16du:dateUtc="2026-05-27T18:15:00Z">
            <w:rPr/>
          </w:rPrChange>
        </w:rPr>
        <w:tab/>
        <w:t>Stowe_Electric@StoweElectric.com</w:t>
      </w:r>
      <w:r w:rsidRPr="00CB5591">
        <w:rPr>
          <w:rFonts w:ascii="Aptos" w:hAnsi="Aptos"/>
          <w:rPrChange w:id="193" w:author="Lily King" w:date="2026-05-27T14:15:00Z" w16du:dateUtc="2026-05-27T18:15:00Z">
            <w:rPr/>
          </w:rPrChange>
        </w:rPr>
        <w:ptab w:relativeTo="margin" w:alignment="right" w:leader="none"/>
      </w:r>
      <w:r w:rsidRPr="00CB5591">
        <w:rPr>
          <w:rFonts w:ascii="Aptos" w:hAnsi="Aptos"/>
          <w:rPrChange w:id="194" w:author="Lily King" w:date="2026-05-27T14:15:00Z" w16du:dateUtc="2026-05-27T18:15:00Z">
            <w:rPr/>
          </w:rPrChange>
        </w:rPr>
        <w:t>www.StoweElectric.com</w:t>
      </w:r>
    </w:ins>
  </w:p>
  <w:p w14:paraId="7D668FBB" w14:textId="77777777" w:rsidR="00AA4D6E" w:rsidRPr="00AA4D6E" w:rsidRDefault="00AA4D6E">
    <w:pPr>
      <w:pStyle w:val="Footer"/>
      <w:ind w:firstLine="720"/>
      <w:rPr>
        <w:rFonts w:ascii="Aptos" w:hAnsi="Aptos"/>
        <w:rPrChange w:id="195" w:author="Lily King" w:date="2026-05-27T12:27:00Z" w16du:dateUtc="2026-05-27T16:27:00Z">
          <w:rPr/>
        </w:rPrChange>
      </w:rPr>
      <w:pPrChange w:id="196" w:author="Lily King" w:date="2026-05-27T14:16:00Z" w16du:dateUtc="2026-05-27T18:16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7DC3A" w14:textId="77777777" w:rsidR="00D55308" w:rsidRDefault="00D55308">
      <w:pPr>
        <w:jc w:val="center"/>
      </w:pP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separator/>
      </w:r>
    </w:p>
  </w:footnote>
  <w:footnote w:type="continuationSeparator" w:id="0">
    <w:p w14:paraId="26C152B4" w14:textId="77777777" w:rsidR="00D55308" w:rsidRDefault="00D55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2F196" w14:textId="40582344" w:rsidR="00C23DC1" w:rsidDel="00AA4D6E" w:rsidRDefault="00AA4D6E">
    <w:pPr>
      <w:pStyle w:val="Heading1"/>
      <w:rPr>
        <w:del w:id="150" w:author="Lily King" w:date="2026-05-27T12:26:00Z" w16du:dateUtc="2026-05-27T16:26:00Z"/>
      </w:rPr>
    </w:pPr>
    <w:ins w:id="151" w:author="Lily King" w:date="2026-05-27T12:26:00Z" w16du:dateUtc="2026-05-27T16:26:00Z">
      <w:r w:rsidRPr="00AA4D6E">
        <w:rPr>
          <w:rFonts w:ascii="Aptos" w:hAnsi="Aptos"/>
          <w:b w:val="0"/>
          <w:rPrChange w:id="152" w:author="Lily King" w:date="2026-05-27T12:26:00Z" w16du:dateUtc="2026-05-27T16:26:00Z">
            <w:rPr>
              <w:b w:val="0"/>
            </w:rPr>
          </w:rPrChange>
        </w:rPr>
        <w:t>2</w:t>
      </w:r>
    </w:ins>
    <w:del w:id="153" w:author="Lily King" w:date="2026-05-27T12:26:00Z" w16du:dateUtc="2026-05-27T16:26:00Z">
      <w:r w:rsidR="00216730" w:rsidRPr="00AA4D6E" w:rsidDel="00AA4D6E">
        <w:rPr>
          <w:rFonts w:ascii="Aptos" w:hAnsi="Aptos"/>
          <w:b w:val="0"/>
          <w:rPrChange w:id="154" w:author="Lily King" w:date="2026-05-27T12:26:00Z" w16du:dateUtc="2026-05-27T16:26:00Z">
            <w:rPr>
              <w:b w:val="0"/>
            </w:rPr>
          </w:rPrChange>
        </w:rPr>
        <w:ptab w:relativeTo="margin" w:alignment="left" w:leader="none"/>
      </w:r>
      <w:r w:rsidR="00893D56" w:rsidRPr="00AA4D6E" w:rsidDel="00AA4D6E">
        <w:rPr>
          <w:rFonts w:ascii="Aptos" w:hAnsi="Aptos"/>
          <w:b w:val="0"/>
          <w:rPrChange w:id="155" w:author="Lily King" w:date="2026-05-27T12:26:00Z" w16du:dateUtc="2026-05-27T16:26:00Z">
            <w:rPr>
              <w:b w:val="0"/>
            </w:rPr>
          </w:rPrChange>
        </w:rPr>
        <w:ptab w:relativeTo="margin" w:alignment="left" w:leader="none"/>
      </w:r>
      <w:r w:rsidR="00C23DC1" w:rsidRPr="00AA4D6E" w:rsidDel="00AA4D6E">
        <w:rPr>
          <w:rFonts w:ascii="Aptos" w:hAnsi="Aptos"/>
          <w:b w:val="0"/>
          <w:rPrChange w:id="156" w:author="Lily King" w:date="2026-05-27T12:26:00Z" w16du:dateUtc="2026-05-27T16:26:00Z">
            <w:rPr>
              <w:b w:val="0"/>
            </w:rPr>
          </w:rPrChange>
        </w:rPr>
        <w:delText>STOWE</w:delText>
      </w:r>
      <w:r w:rsidR="00C23DC1" w:rsidDel="00AA4D6E">
        <w:delText xml:space="preserve"> ELECTRIC DEPARTMENT</w:delText>
      </w:r>
      <w:r w:rsidR="00C23DC1" w:rsidDel="00AA4D6E">
        <w:tab/>
        <w:delText xml:space="preserve">                 </w:delText>
      </w:r>
      <w:r w:rsidR="00893D56" w:rsidDel="00AA4D6E">
        <w:ptab w:relativeTo="margin" w:alignment="right" w:leader="none"/>
      </w:r>
      <w:r w:rsidR="00C23DC1" w:rsidDel="00AA4D6E">
        <w:delText xml:space="preserve"> </w:delText>
      </w:r>
      <w:r w:rsidR="00934DF3" w:rsidDel="00AA4D6E">
        <w:delText>SMALL</w:delText>
      </w:r>
      <w:r w:rsidR="00893D56" w:rsidDel="00AA4D6E">
        <w:delText xml:space="preserve"> COMMERCIAL</w:delText>
      </w:r>
      <w:r w:rsidR="00C23DC1" w:rsidDel="00AA4D6E">
        <w:delText xml:space="preserve"> RATE </w:delText>
      </w:r>
      <w:r w:rsidR="007A473F" w:rsidDel="00AA4D6E">
        <w:delText>20</w:delText>
      </w:r>
    </w:del>
  </w:p>
  <w:p w14:paraId="3CFAF018" w14:textId="77777777" w:rsidR="00C23DC1" w:rsidRDefault="00C23DC1">
    <w:pPr>
      <w:spacing w:after="140" w:line="100" w:lineRule="exact"/>
      <w:rPr>
        <w:rFonts w:ascii="Arial" w:hAnsi="Arial"/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3B8B1" w14:textId="77777777" w:rsidR="00741ABE" w:rsidRPr="009D1895" w:rsidRDefault="00741ABE" w:rsidP="00741ABE">
    <w:pPr>
      <w:jc w:val="center"/>
      <w:rPr>
        <w:ins w:id="167" w:author="Lily King" w:date="2026-05-27T11:19:00Z" w16du:dateUtc="2026-05-27T15:19:00Z"/>
        <w:rFonts w:ascii="Avenir Next LT Pro" w:hAnsi="Avenir Next LT Pro"/>
        <w:sz w:val="22"/>
        <w:szCs w:val="22"/>
      </w:rPr>
    </w:pPr>
    <w:ins w:id="168" w:author="Lily King" w:date="2026-05-27T11:19:00Z" w16du:dateUtc="2026-05-27T15:19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9C4755F" wp14:editId="20D77D47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827573051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650111A0" w14:textId="77777777" w:rsidR="00741ABE" w:rsidRPr="009D1895" w:rsidRDefault="00741ABE" w:rsidP="00741ABE">
    <w:pPr>
      <w:jc w:val="center"/>
      <w:rPr>
        <w:ins w:id="169" w:author="Lily King" w:date="2026-05-27T11:19:00Z" w16du:dateUtc="2026-05-27T15:19:00Z"/>
        <w:rFonts w:ascii="Avenir Next LT Pro" w:hAnsi="Avenir Next LT Pro"/>
        <w:b/>
        <w:bCs/>
        <w:sz w:val="22"/>
        <w:szCs w:val="22"/>
      </w:rPr>
    </w:pPr>
  </w:p>
  <w:p w14:paraId="750E1138" w14:textId="77777777" w:rsidR="00741ABE" w:rsidRPr="009D1895" w:rsidRDefault="00741ABE" w:rsidP="00741ABE">
    <w:pPr>
      <w:jc w:val="center"/>
      <w:rPr>
        <w:ins w:id="170" w:author="Lily King" w:date="2026-05-27T11:19:00Z" w16du:dateUtc="2026-05-27T15:19:00Z"/>
        <w:rFonts w:ascii="Avenir Next LT Pro" w:hAnsi="Avenir Next LT Pro"/>
        <w:b/>
        <w:bCs/>
        <w:sz w:val="22"/>
        <w:szCs w:val="22"/>
      </w:rPr>
    </w:pPr>
  </w:p>
  <w:p w14:paraId="37B79957" w14:textId="77777777" w:rsidR="00741ABE" w:rsidRPr="00F33318" w:rsidRDefault="00741ABE" w:rsidP="00741ABE">
    <w:pPr>
      <w:pStyle w:val="NoSpacing"/>
      <w:jc w:val="center"/>
      <w:rPr>
        <w:ins w:id="171" w:author="Lily King" w:date="2026-05-27T11:19:00Z" w16du:dateUtc="2026-05-27T15:19:00Z"/>
        <w:rFonts w:ascii="Avenir Next LT Pro" w:hAnsi="Avenir Next LT Pro"/>
        <w:b/>
        <w:bCs/>
        <w:sz w:val="24"/>
        <w:szCs w:val="24"/>
      </w:rPr>
    </w:pPr>
    <w:ins w:id="172" w:author="Lily King" w:date="2026-05-27T11:19:00Z" w16du:dateUtc="2026-05-27T15:19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19826C29" w14:textId="77777777" w:rsidR="00741ABE" w:rsidRPr="00F33318" w:rsidRDefault="00741ABE" w:rsidP="00741ABE">
    <w:pPr>
      <w:pStyle w:val="NoSpacing"/>
      <w:jc w:val="center"/>
      <w:rPr>
        <w:ins w:id="173" w:author="Lily King" w:date="2026-05-27T11:19:00Z" w16du:dateUtc="2026-05-27T15:19:00Z"/>
        <w:rFonts w:ascii="Avenir Next LT Pro" w:hAnsi="Avenir Next LT Pro"/>
        <w:sz w:val="24"/>
        <w:szCs w:val="24"/>
      </w:rPr>
    </w:pPr>
    <w:ins w:id="174" w:author="Lily King" w:date="2026-05-27T11:19:00Z" w16du:dateUtc="2026-05-27T15:19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3B7C144C" w14:textId="77777777" w:rsidR="00741ABE" w:rsidRPr="00F33318" w:rsidRDefault="00741ABE" w:rsidP="00741ABE">
    <w:pPr>
      <w:pStyle w:val="NoSpacing"/>
      <w:ind w:right="396"/>
      <w:jc w:val="center"/>
      <w:rPr>
        <w:ins w:id="175" w:author="Lily King" w:date="2026-05-27T11:19:00Z" w16du:dateUtc="2026-05-27T15:19:00Z"/>
        <w:rFonts w:ascii="Avenir Next LT Pro" w:hAnsi="Avenir Next LT Pro"/>
        <w:sz w:val="24"/>
        <w:szCs w:val="24"/>
      </w:rPr>
    </w:pPr>
    <w:ins w:id="176" w:author="Lily King" w:date="2026-05-27T11:19:00Z" w16du:dateUtc="2026-05-27T15:19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22237251" w14:textId="77777777" w:rsidR="00741ABE" w:rsidRPr="00F33318" w:rsidRDefault="00741ABE" w:rsidP="00741ABE">
    <w:pPr>
      <w:ind w:right="396"/>
      <w:rPr>
        <w:ins w:id="177" w:author="Lily King" w:date="2026-05-27T11:19:00Z" w16du:dateUtc="2026-05-27T15:19:00Z"/>
        <w:rFonts w:ascii="Avenir Next LT Pro" w:hAnsi="Avenir Next LT Pro"/>
        <w:szCs w:val="24"/>
      </w:rPr>
    </w:pPr>
    <w:ins w:id="178" w:author="Lily King" w:date="2026-05-27T11:19:00Z" w16du:dateUtc="2026-05-27T15:19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5EDD660" wp14:editId="1045E297">
            <wp:extent cx="5943600" cy="10932"/>
            <wp:effectExtent l="0" t="0" r="0" b="0"/>
            <wp:docPr id="13553581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44E54493" w14:textId="77777777" w:rsidR="00741ABE" w:rsidRPr="00F33318" w:rsidRDefault="00741ABE" w:rsidP="00741ABE">
    <w:pPr>
      <w:rPr>
        <w:ins w:id="179" w:author="Lily King" w:date="2026-05-27T11:19:00Z" w16du:dateUtc="2026-05-27T15:19:00Z"/>
        <w:rFonts w:ascii="Avenir Next LT Pro" w:hAnsi="Avenir Next LT Pro"/>
        <w:szCs w:val="24"/>
      </w:rPr>
    </w:pPr>
    <w:ins w:id="180" w:author="Lily King" w:date="2026-05-27T11:19:00Z" w16du:dateUtc="2026-05-27T15:19:00Z">
      <w:r>
        <w:rPr>
          <w:rFonts w:ascii="Avenir Next LT Pro" w:hAnsi="Avenir Next LT Pro"/>
          <w:szCs w:val="24"/>
        </w:rPr>
        <w:t xml:space="preserve"> </w:t>
      </w:r>
    </w:ins>
  </w:p>
  <w:p w14:paraId="0602F191" w14:textId="48F996AC" w:rsidR="00C23DC1" w:rsidDel="00741ABE" w:rsidRDefault="00C23DC1" w:rsidP="00741ABE">
    <w:pPr>
      <w:tabs>
        <w:tab w:val="center" w:pos="4680"/>
      </w:tabs>
      <w:suppressAutoHyphens/>
      <w:jc w:val="center"/>
      <w:rPr>
        <w:del w:id="181" w:author="Lily King" w:date="2026-05-27T11:20:00Z" w16du:dateUtc="2026-05-27T15:20:00Z"/>
        <w:rFonts w:ascii="Arial" w:hAnsi="Arial"/>
        <w:b/>
        <w:spacing w:val="-3"/>
      </w:rPr>
    </w:pPr>
    <w:del w:id="182" w:author="Lily King" w:date="2026-05-27T11:20:00Z" w16du:dateUtc="2026-05-27T15:20:00Z">
      <w:r w:rsidDel="00741ABE">
        <w:rPr>
          <w:rFonts w:ascii="Arial" w:hAnsi="Arial"/>
          <w:b/>
          <w:spacing w:val="-3"/>
        </w:rPr>
        <w:delText>STOWE ELECTRIC DEPARTMENT</w:delText>
      </w:r>
    </w:del>
  </w:p>
  <w:p w14:paraId="39F9F469" w14:textId="2A162F7C" w:rsidR="00C23DC1" w:rsidDel="00741ABE" w:rsidRDefault="00C23DC1">
    <w:pPr>
      <w:tabs>
        <w:tab w:val="center" w:pos="4680"/>
      </w:tabs>
      <w:suppressAutoHyphens/>
      <w:jc w:val="center"/>
      <w:rPr>
        <w:del w:id="183" w:author="Lily King" w:date="2026-05-27T11:20:00Z" w16du:dateUtc="2026-05-27T15:20:00Z"/>
        <w:rFonts w:ascii="Arial" w:hAnsi="Arial"/>
        <w:spacing w:val="-3"/>
      </w:rPr>
      <w:pPrChange w:id="184" w:author="Lily King" w:date="2026-05-27T11:20:00Z" w16du:dateUtc="2026-05-27T15:20:00Z">
        <w:pPr>
          <w:tabs>
            <w:tab w:val="left" w:pos="-1440"/>
            <w:tab w:val="left" w:pos="-720"/>
            <w:tab w:val="left" w:pos="0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decimal" w:pos="5904"/>
            <w:tab w:val="left" w:pos="6480"/>
            <w:tab w:val="left" w:pos="7200"/>
            <w:tab w:val="decimal" w:pos="7776"/>
            <w:tab w:val="left" w:pos="7920"/>
            <w:tab w:val="left" w:pos="8640"/>
            <w:tab w:val="left" w:pos="9360"/>
            <w:tab w:val="left" w:pos="10080"/>
            <w:tab w:val="left" w:pos="10800"/>
          </w:tabs>
          <w:suppressAutoHyphens/>
          <w:jc w:val="both"/>
        </w:pPr>
      </w:pPrChange>
    </w:pPr>
  </w:p>
  <w:p w14:paraId="4522247B" w14:textId="0C571CF7" w:rsidR="00C23DC1" w:rsidRDefault="008E5996">
    <w:pPr>
      <w:tabs>
        <w:tab w:val="center" w:pos="4680"/>
      </w:tabs>
      <w:suppressAutoHyphens/>
      <w:jc w:val="center"/>
      <w:pPrChange w:id="185" w:author="Lily King" w:date="2026-05-27T11:20:00Z" w16du:dateUtc="2026-05-27T15:20:00Z">
        <w:pPr>
          <w:pStyle w:val="Header"/>
          <w:jc w:val="center"/>
        </w:pPr>
      </w:pPrChange>
    </w:pPr>
    <w:del w:id="186" w:author="Lily King" w:date="2026-05-27T11:20:00Z" w16du:dateUtc="2026-05-27T15:20:00Z">
      <w:r w:rsidDel="00741ABE">
        <w:rPr>
          <w:rFonts w:ascii="Arial" w:hAnsi="Arial"/>
          <w:b/>
          <w:spacing w:val="-3"/>
          <w:u w:val="single"/>
        </w:rPr>
        <w:delText>SMALL</w:delText>
      </w:r>
      <w:r w:rsidR="005F0F09" w:rsidDel="00741ABE">
        <w:rPr>
          <w:rFonts w:ascii="Arial" w:hAnsi="Arial"/>
          <w:b/>
          <w:spacing w:val="-3"/>
          <w:u w:val="single"/>
        </w:rPr>
        <w:delText xml:space="preserve"> </w:delText>
      </w:r>
      <w:r w:rsidR="00C23DC1" w:rsidDel="00741ABE">
        <w:rPr>
          <w:rFonts w:ascii="Arial" w:hAnsi="Arial"/>
          <w:b/>
          <w:spacing w:val="-3"/>
          <w:u w:val="single"/>
        </w:rPr>
        <w:delText>COMMERCIAL RATE 2</w:delText>
      </w:r>
      <w:r w:rsidDel="00741ABE">
        <w:rPr>
          <w:rFonts w:ascii="Arial" w:hAnsi="Arial"/>
          <w:b/>
          <w:spacing w:val="-3"/>
          <w:u w:val="single"/>
        </w:rPr>
        <w:delText>0</w:delText>
      </w:r>
    </w:del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F9"/>
    <w:rsid w:val="00060151"/>
    <w:rsid w:val="0006521F"/>
    <w:rsid w:val="0012614F"/>
    <w:rsid w:val="001869A4"/>
    <w:rsid w:val="00197C1F"/>
    <w:rsid w:val="001B6A39"/>
    <w:rsid w:val="001E7CDD"/>
    <w:rsid w:val="0021077F"/>
    <w:rsid w:val="00216730"/>
    <w:rsid w:val="00260F75"/>
    <w:rsid w:val="002B3798"/>
    <w:rsid w:val="003339EA"/>
    <w:rsid w:val="0033713D"/>
    <w:rsid w:val="00360EE3"/>
    <w:rsid w:val="0036514C"/>
    <w:rsid w:val="00383649"/>
    <w:rsid w:val="003D74C3"/>
    <w:rsid w:val="004101AD"/>
    <w:rsid w:val="00412010"/>
    <w:rsid w:val="00446FB3"/>
    <w:rsid w:val="00454FAD"/>
    <w:rsid w:val="004B5538"/>
    <w:rsid w:val="004C2F83"/>
    <w:rsid w:val="004D1A98"/>
    <w:rsid w:val="00575E9A"/>
    <w:rsid w:val="005F0F09"/>
    <w:rsid w:val="00600A44"/>
    <w:rsid w:val="006339C7"/>
    <w:rsid w:val="0063654E"/>
    <w:rsid w:val="006A3345"/>
    <w:rsid w:val="006B2893"/>
    <w:rsid w:val="006D036A"/>
    <w:rsid w:val="006D3EED"/>
    <w:rsid w:val="00741ABE"/>
    <w:rsid w:val="007456D8"/>
    <w:rsid w:val="00752E2A"/>
    <w:rsid w:val="00754CA9"/>
    <w:rsid w:val="0076487E"/>
    <w:rsid w:val="007743E3"/>
    <w:rsid w:val="00775011"/>
    <w:rsid w:val="007A473F"/>
    <w:rsid w:val="007F3DEA"/>
    <w:rsid w:val="007F5B39"/>
    <w:rsid w:val="00804C93"/>
    <w:rsid w:val="00893D56"/>
    <w:rsid w:val="008C7B1F"/>
    <w:rsid w:val="008E4C4E"/>
    <w:rsid w:val="008E5996"/>
    <w:rsid w:val="00934DF3"/>
    <w:rsid w:val="009534E7"/>
    <w:rsid w:val="0097005C"/>
    <w:rsid w:val="009D1B2D"/>
    <w:rsid w:val="009E295A"/>
    <w:rsid w:val="00A54F23"/>
    <w:rsid w:val="00A65799"/>
    <w:rsid w:val="00A84E92"/>
    <w:rsid w:val="00AA4D6E"/>
    <w:rsid w:val="00B05781"/>
    <w:rsid w:val="00B25FDE"/>
    <w:rsid w:val="00B81B55"/>
    <w:rsid w:val="00C216F4"/>
    <w:rsid w:val="00C23DC1"/>
    <w:rsid w:val="00C530EF"/>
    <w:rsid w:val="00C57EE5"/>
    <w:rsid w:val="00C61B49"/>
    <w:rsid w:val="00C66D7E"/>
    <w:rsid w:val="00CB2707"/>
    <w:rsid w:val="00CB5591"/>
    <w:rsid w:val="00CE4A1F"/>
    <w:rsid w:val="00D25DE8"/>
    <w:rsid w:val="00D548A6"/>
    <w:rsid w:val="00D55308"/>
    <w:rsid w:val="00D72B58"/>
    <w:rsid w:val="00DE39CC"/>
    <w:rsid w:val="00DE68CD"/>
    <w:rsid w:val="00E342D8"/>
    <w:rsid w:val="00E518F9"/>
    <w:rsid w:val="00EB7320"/>
    <w:rsid w:val="00F66E1B"/>
    <w:rsid w:val="00FA5942"/>
    <w:rsid w:val="00F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C8969B"/>
  <w15:chartTrackingRefBased/>
  <w15:docId w15:val="{69F374B7-FA82-4D32-8F11-BD7C26CD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outlineLvl w:val="0"/>
    </w:pPr>
    <w:rPr>
      <w:rFonts w:ascii="Arial" w:hAnsi="Arial"/>
      <w:b/>
      <w:spacing w:val="-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B6A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A3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A39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A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A39"/>
    <w:rPr>
      <w:rFonts w:ascii="Courier" w:hAnsi="Courier"/>
      <w:b/>
      <w:bCs/>
      <w:snapToGrid w:val="0"/>
    </w:rPr>
  </w:style>
  <w:style w:type="paragraph" w:styleId="Revision">
    <w:name w:val="Revision"/>
    <w:hidden/>
    <w:uiPriority w:val="99"/>
    <w:semiHidden/>
    <w:rsid w:val="00775011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741ABE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AA4D6E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222</Words>
  <Characters>1213</Characters>
  <Application>Microsoft Office Word</Application>
  <DocSecurity>0</DocSecurity>
  <Lines>55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comdem25.sto</vt:lpstr>
    </vt:vector>
  </TitlesOfParts>
  <Company>VPPSA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comdem25.sto</dc:title>
  <dc:subject>Stowe Commercial Demand Rate 25</dc:subject>
  <dc:creator>Lily King</dc:creator>
  <cp:keywords/>
  <dc:description>Village of Stowe  Commercial Demand Rate 25</dc:description>
  <cp:lastModifiedBy>Lily King</cp:lastModifiedBy>
  <cp:revision>13</cp:revision>
  <cp:lastPrinted>2014-12-30T13:57:00Z</cp:lastPrinted>
  <dcterms:created xsi:type="dcterms:W3CDTF">2026-05-27T15:19:00Z</dcterms:created>
  <dcterms:modified xsi:type="dcterms:W3CDTF">2026-06-05T16:20:00Z</dcterms:modified>
</cp:coreProperties>
</file>