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8A94D" w14:textId="77777777" w:rsidR="00205490" w:rsidRPr="006A3F19" w:rsidRDefault="00205490" w:rsidP="00205490">
      <w:pPr>
        <w:pStyle w:val="Header"/>
        <w:jc w:val="center"/>
        <w:rPr>
          <w:ins w:id="0" w:author="Lily King" w:date="2026-05-27T14:08:00Z" w16du:dateUtc="2026-05-27T18:08:00Z"/>
          <w:rFonts w:ascii="Avenir Next LT Pro" w:hAnsi="Avenir Next LT Pro"/>
          <w:b/>
          <w:spacing w:val="-3"/>
          <w:u w:val="single"/>
        </w:rPr>
      </w:pPr>
      <w:ins w:id="1" w:author="Lily King" w:date="2026-05-27T14:08:00Z" w16du:dateUtc="2026-05-27T18:08:00Z">
        <w:r w:rsidRPr="006A3F19">
          <w:rPr>
            <w:rFonts w:ascii="Avenir Next LT Pro" w:hAnsi="Avenir Next LT Pro"/>
            <w:b/>
            <w:spacing w:val="-3"/>
            <w:u w:val="single"/>
          </w:rPr>
          <w:t>RESIDENTIAL STORAGE HEATING RATE 11</w:t>
        </w:r>
      </w:ins>
    </w:p>
    <w:p w14:paraId="40B3CC69" w14:textId="77777777" w:rsidR="00205490" w:rsidRPr="006A3F19" w:rsidRDefault="00205490" w:rsidP="00205490">
      <w:pPr>
        <w:pStyle w:val="Header"/>
        <w:jc w:val="center"/>
        <w:rPr>
          <w:ins w:id="2" w:author="Lily King" w:date="2026-05-27T14:08:00Z" w16du:dateUtc="2026-05-27T18:08:00Z"/>
          <w:rFonts w:ascii="Avenir Next LT Pro" w:hAnsi="Avenir Next LT Pro"/>
          <w:b/>
        </w:rPr>
      </w:pPr>
      <w:ins w:id="3" w:author="Lily King" w:date="2026-05-27T14:08:00Z" w16du:dateUtc="2026-05-27T18:08:00Z">
        <w:r w:rsidRPr="006A3F19">
          <w:rPr>
            <w:rFonts w:ascii="Avenir Next LT Pro" w:hAnsi="Avenir Next LT Pro"/>
            <w:b/>
            <w:spacing w:val="-3"/>
          </w:rPr>
          <w:t>(Not available to New Customer Accounts)</w:t>
        </w:r>
      </w:ins>
    </w:p>
    <w:p w14:paraId="6776717F" w14:textId="77777777" w:rsidR="00957C8A" w:rsidRPr="001E0472" w:rsidRDefault="00957C8A">
      <w:pPr>
        <w:tabs>
          <w:tab w:val="center" w:pos="4680"/>
        </w:tabs>
        <w:suppressAutoHyphens/>
        <w:jc w:val="both"/>
        <w:rPr>
          <w:rFonts w:ascii="Avenir Next LT Pro" w:hAnsi="Avenir Next LT Pro"/>
          <w:spacing w:val="-3"/>
          <w:rPrChange w:id="4" w:author="Lily King" w:date="2026-05-27T11:16:00Z" w16du:dateUtc="2026-05-27T15:16:00Z">
            <w:rPr>
              <w:rFonts w:ascii="Arial" w:hAnsi="Arial"/>
              <w:spacing w:val="-3"/>
            </w:rPr>
          </w:rPrChange>
        </w:rPr>
      </w:pPr>
    </w:p>
    <w:p w14:paraId="45ECF9B1"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5" w:author="Lily King" w:date="2026-05-27T11:16:00Z" w16du:dateUtc="2026-05-27T15:16:00Z">
            <w:rPr>
              <w:rFonts w:ascii="Arial" w:hAnsi="Arial"/>
              <w:spacing w:val="-3"/>
            </w:rPr>
          </w:rPrChange>
        </w:rPr>
      </w:pPr>
    </w:p>
    <w:p w14:paraId="2F33CC00"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6" w:author="Lily King" w:date="2026-05-27T11:16:00Z" w16du:dateUtc="2026-05-27T15:16:00Z">
            <w:rPr>
              <w:rFonts w:ascii="Arial" w:hAnsi="Arial"/>
              <w:b/>
              <w:spacing w:val="-3"/>
            </w:rPr>
          </w:rPrChange>
        </w:rPr>
      </w:pPr>
      <w:r w:rsidRPr="001E0472">
        <w:rPr>
          <w:rFonts w:ascii="Avenir Next LT Pro" w:hAnsi="Avenir Next LT Pro"/>
          <w:b/>
          <w:spacing w:val="-3"/>
          <w:u w:val="single"/>
          <w:rPrChange w:id="7" w:author="Lily King" w:date="2026-05-27T11:16:00Z" w16du:dateUtc="2026-05-27T15:16:00Z">
            <w:rPr>
              <w:rFonts w:ascii="Arial" w:hAnsi="Arial"/>
              <w:b/>
              <w:spacing w:val="-3"/>
              <w:u w:val="single"/>
            </w:rPr>
          </w:rPrChange>
        </w:rPr>
        <w:t>AVAILABILITY</w:t>
      </w:r>
      <w:r w:rsidRPr="001E0472">
        <w:rPr>
          <w:rFonts w:ascii="Avenir Next LT Pro" w:hAnsi="Avenir Next LT Pro"/>
          <w:b/>
          <w:spacing w:val="-3"/>
          <w:rPrChange w:id="8" w:author="Lily King" w:date="2026-05-27T11:16:00Z" w16du:dateUtc="2026-05-27T15:16:00Z">
            <w:rPr>
              <w:rFonts w:ascii="Arial" w:hAnsi="Arial"/>
              <w:b/>
              <w:spacing w:val="-3"/>
            </w:rPr>
          </w:rPrChange>
        </w:rPr>
        <w:t>:</w:t>
      </w:r>
    </w:p>
    <w:p w14:paraId="7125E786"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9" w:author="Lily King" w:date="2026-05-27T11:16:00Z" w16du:dateUtc="2026-05-27T15:16:00Z">
            <w:rPr>
              <w:rFonts w:ascii="Arial" w:hAnsi="Arial"/>
              <w:spacing w:val="-3"/>
            </w:rPr>
          </w:rPrChange>
        </w:rPr>
      </w:pPr>
    </w:p>
    <w:p w14:paraId="5630037A" w14:textId="77777777" w:rsidR="00957C8A" w:rsidRPr="001E0472" w:rsidRDefault="00957C8A">
      <w:pPr>
        <w:tabs>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0" w:author="Lily King" w:date="2026-05-27T11:16:00Z" w16du:dateUtc="2026-05-27T15:16:00Z">
            <w:rPr>
              <w:rFonts w:ascii="Arial" w:hAnsi="Arial"/>
              <w:spacing w:val="-3"/>
            </w:rPr>
          </w:rPrChange>
        </w:rPr>
        <w:pPrChange w:id="11" w:author="Lily King" w:date="2026-05-28T10:23:00Z" w16du:dateUtc="2026-05-28T14:23:00Z">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2" w:author="Lily King" w:date="2026-05-28T10:23:00Z" w16du:dateUtc="2026-05-28T14:23:00Z">
        <w:r w:rsidRPr="001E0472" w:rsidDel="00F817A2">
          <w:rPr>
            <w:rFonts w:ascii="Avenir Next LT Pro" w:hAnsi="Avenir Next LT Pro"/>
            <w:spacing w:val="-3"/>
            <w:rPrChange w:id="13" w:author="Lily King" w:date="2026-05-27T11:16:00Z" w16du:dateUtc="2026-05-27T15:16:00Z">
              <w:rPr>
                <w:rFonts w:ascii="Arial" w:hAnsi="Arial"/>
                <w:spacing w:val="-3"/>
              </w:rPr>
            </w:rPrChange>
          </w:rPr>
          <w:tab/>
        </w:r>
      </w:del>
      <w:r w:rsidRPr="001E0472">
        <w:rPr>
          <w:rFonts w:ascii="Avenir Next LT Pro" w:hAnsi="Avenir Next LT Pro"/>
          <w:spacing w:val="-3"/>
          <w:rPrChange w:id="14" w:author="Lily King" w:date="2026-05-27T11:16:00Z" w16du:dateUtc="2026-05-27T15:16:00Z">
            <w:rPr>
              <w:rFonts w:ascii="Arial" w:hAnsi="Arial"/>
              <w:spacing w:val="-3"/>
            </w:rPr>
          </w:rPrChange>
        </w:rPr>
        <w:t>This rate is available for single-phase electric service at secondary voltage in single family dwellings and apartments and for agricultural production within the service territory of the Stowe Electric Department that have controlled storage electric heating equipment.  The daily off-peak period shall be eight hours as specified and controlled by the Stowe Electric Department.</w:t>
      </w:r>
    </w:p>
    <w:p w14:paraId="0B024CA5" w14:textId="77777777" w:rsidR="003F3798" w:rsidRPr="001E0472" w:rsidRDefault="003F3798">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15" w:author="Lily King" w:date="2026-05-27T11:16:00Z" w16du:dateUtc="2026-05-27T15:16:00Z">
            <w:rPr>
              <w:rFonts w:ascii="Arial" w:hAnsi="Arial"/>
              <w:spacing w:val="-3"/>
            </w:rPr>
          </w:rPrChange>
        </w:rPr>
      </w:pPr>
    </w:p>
    <w:p w14:paraId="724309F0" w14:textId="1CE191EB" w:rsidR="003F3798" w:rsidRPr="001E0472" w:rsidRDefault="003F3798" w:rsidP="00021543">
      <w:pPr>
        <w:tabs>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 w:author="Lily King" w:date="2026-05-27T11:16:00Z" w16du:dateUtc="2026-05-27T15:16:00Z">
            <w:rPr>
              <w:rFonts w:ascii="Arial" w:hAnsi="Arial"/>
              <w:spacing w:val="-3"/>
            </w:rPr>
          </w:rPrChange>
        </w:rPr>
      </w:pPr>
      <w:del w:id="17" w:author="Lily King" w:date="2026-05-28T10:23:00Z" w16du:dateUtc="2026-05-28T14:23:00Z">
        <w:r w:rsidRPr="001E0472" w:rsidDel="00F817A2">
          <w:rPr>
            <w:rFonts w:ascii="Avenir Next LT Pro" w:hAnsi="Avenir Next LT Pro"/>
            <w:spacing w:val="-3"/>
            <w:rPrChange w:id="18" w:author="Lily King" w:date="2026-05-27T11:16:00Z" w16du:dateUtc="2026-05-27T15:16:00Z">
              <w:rPr>
                <w:rFonts w:ascii="Arial" w:hAnsi="Arial"/>
                <w:spacing w:val="-3"/>
              </w:rPr>
            </w:rPrChange>
          </w:rPr>
          <w:tab/>
        </w:r>
      </w:del>
      <w:r w:rsidR="00780378" w:rsidRPr="001E0472">
        <w:rPr>
          <w:rFonts w:ascii="Avenir Next LT Pro" w:hAnsi="Avenir Next LT Pro"/>
          <w:spacing w:val="-3"/>
          <w:rPrChange w:id="19" w:author="Lily King" w:date="2026-05-27T11:16:00Z" w16du:dateUtc="2026-05-27T15:16:00Z">
            <w:rPr>
              <w:rFonts w:ascii="Arial" w:hAnsi="Arial"/>
              <w:spacing w:val="-3"/>
            </w:rPr>
          </w:rPrChange>
        </w:rPr>
        <w:t>This rate is available only to</w:t>
      </w:r>
      <w:r w:rsidR="00780378" w:rsidRPr="00021543">
        <w:rPr>
          <w:rFonts w:ascii="Avenir Next LT Pro" w:hAnsi="Avenir Next LT Pro"/>
          <w:spacing w:val="-3"/>
        </w:rPr>
        <w:t xml:space="preserve"> </w:t>
      </w:r>
      <w:r w:rsidR="00780378" w:rsidRPr="001E0472">
        <w:rPr>
          <w:rFonts w:ascii="Avenir Next LT Pro" w:hAnsi="Avenir Next LT Pro"/>
          <w:spacing w:val="-3"/>
          <w:rPrChange w:id="20" w:author="Lily King" w:date="2026-05-27T11:16:00Z" w16du:dateUtc="2026-05-27T15:16:00Z">
            <w:rPr>
              <w:rFonts w:ascii="Arial" w:hAnsi="Arial"/>
              <w:spacing w:val="-3"/>
            </w:rPr>
          </w:rPrChange>
        </w:rPr>
        <w:t>customer</w:t>
      </w:r>
      <w:r w:rsidR="00021543">
        <w:rPr>
          <w:rFonts w:ascii="Avenir Next LT Pro" w:hAnsi="Avenir Next LT Pro"/>
          <w:spacing w:val="-3"/>
        </w:rPr>
        <w:t>s</w:t>
      </w:r>
      <w:r w:rsidR="00780378" w:rsidRPr="001E0472">
        <w:rPr>
          <w:rFonts w:ascii="Avenir Next LT Pro" w:hAnsi="Avenir Next LT Pro"/>
          <w:spacing w:val="-3"/>
          <w:rPrChange w:id="21" w:author="Lily King" w:date="2026-05-27T11:16:00Z" w16du:dateUtc="2026-05-27T15:16:00Z">
            <w:rPr>
              <w:rFonts w:ascii="Arial" w:hAnsi="Arial"/>
              <w:spacing w:val="-3"/>
            </w:rPr>
          </w:rPrChange>
        </w:rPr>
        <w:t xml:space="preserve"> already being served under this rate as of the effective date of </w:t>
      </w:r>
      <w:r w:rsidR="008755D1" w:rsidRPr="001E0472">
        <w:rPr>
          <w:rFonts w:ascii="Arial" w:hAnsi="Arial"/>
          <w:spacing w:val="-3"/>
        </w:rPr>
        <w:t>October</w:t>
      </w:r>
      <w:r w:rsidR="00780378" w:rsidRPr="001E0472">
        <w:rPr>
          <w:rFonts w:ascii="Arial" w:hAnsi="Arial"/>
          <w:spacing w:val="-3"/>
        </w:rPr>
        <w:t xml:space="preserve"> </w:t>
      </w:r>
      <w:r w:rsidR="00780378" w:rsidRPr="001E0472">
        <w:rPr>
          <w:rFonts w:ascii="Avenir Next LT Pro" w:hAnsi="Avenir Next LT Pro"/>
          <w:spacing w:val="-3"/>
          <w:rPrChange w:id="22" w:author="Lily King" w:date="2026-05-27T11:16:00Z" w16du:dateUtc="2026-05-27T15:16:00Z">
            <w:rPr>
              <w:rFonts w:ascii="Arial" w:hAnsi="Arial"/>
              <w:spacing w:val="-3"/>
            </w:rPr>
          </w:rPrChange>
        </w:rPr>
        <w:t>1, 2015</w:t>
      </w:r>
      <w:r w:rsidRPr="001E0472">
        <w:rPr>
          <w:rFonts w:ascii="Avenir Next LT Pro" w:hAnsi="Avenir Next LT Pro"/>
          <w:spacing w:val="-3"/>
          <w:rPrChange w:id="23" w:author="Lily King" w:date="2026-05-27T11:16:00Z" w16du:dateUtc="2026-05-27T15:16:00Z">
            <w:rPr>
              <w:rFonts w:ascii="Arial" w:hAnsi="Arial"/>
              <w:spacing w:val="-3"/>
            </w:rPr>
          </w:rPrChange>
        </w:rPr>
        <w:t>.</w:t>
      </w:r>
    </w:p>
    <w:p w14:paraId="10E13EA4"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4" w:author="Lily King" w:date="2026-05-27T11:16:00Z" w16du:dateUtc="2026-05-27T15:16:00Z">
            <w:rPr>
              <w:rFonts w:ascii="Arial" w:hAnsi="Arial"/>
              <w:spacing w:val="-3"/>
            </w:rPr>
          </w:rPrChange>
        </w:rPr>
      </w:pPr>
    </w:p>
    <w:p w14:paraId="2C2CD632"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5" w:author="Lily King" w:date="2026-05-27T11:16:00Z" w16du:dateUtc="2026-05-27T15:16:00Z">
            <w:rPr>
              <w:rFonts w:ascii="Arial" w:hAnsi="Arial"/>
              <w:spacing w:val="-3"/>
            </w:rPr>
          </w:rPrChange>
        </w:rPr>
      </w:pPr>
    </w:p>
    <w:p w14:paraId="4F2213FB"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6" w:author="Lily King" w:date="2026-05-27T11:16:00Z" w16du:dateUtc="2026-05-27T15:16:00Z">
            <w:rPr>
              <w:rFonts w:ascii="Arial" w:hAnsi="Arial"/>
              <w:b/>
              <w:spacing w:val="-3"/>
            </w:rPr>
          </w:rPrChange>
        </w:rPr>
      </w:pPr>
      <w:r w:rsidRPr="001E0472">
        <w:rPr>
          <w:rFonts w:ascii="Avenir Next LT Pro" w:hAnsi="Avenir Next LT Pro"/>
          <w:b/>
          <w:spacing w:val="-3"/>
          <w:u w:val="single"/>
          <w:rPrChange w:id="27" w:author="Lily King" w:date="2026-05-27T11:16:00Z" w16du:dateUtc="2026-05-27T15:16:00Z">
            <w:rPr>
              <w:rFonts w:ascii="Arial" w:hAnsi="Arial"/>
              <w:b/>
              <w:spacing w:val="-3"/>
              <w:u w:val="single"/>
            </w:rPr>
          </w:rPrChange>
        </w:rPr>
        <w:t>MONTHLY RATE</w:t>
      </w:r>
      <w:r w:rsidRPr="001E0472">
        <w:rPr>
          <w:rFonts w:ascii="Avenir Next LT Pro" w:hAnsi="Avenir Next LT Pro"/>
          <w:b/>
          <w:spacing w:val="-3"/>
          <w:rPrChange w:id="28" w:author="Lily King" w:date="2026-05-27T11:16:00Z" w16du:dateUtc="2026-05-27T15:16:00Z">
            <w:rPr>
              <w:rFonts w:ascii="Arial" w:hAnsi="Arial"/>
              <w:b/>
              <w:spacing w:val="-3"/>
            </w:rPr>
          </w:rPrChange>
        </w:rPr>
        <w:t>:</w:t>
      </w:r>
    </w:p>
    <w:p w14:paraId="69655986"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9" w:author="Lily King" w:date="2026-05-27T11:16:00Z" w16du:dateUtc="2026-05-27T15:16:00Z">
            <w:rPr>
              <w:rFonts w:ascii="Arial" w:hAnsi="Arial"/>
              <w:spacing w:val="-3"/>
            </w:rPr>
          </w:rPrChange>
        </w:rPr>
      </w:pPr>
    </w:p>
    <w:p w14:paraId="7028659C"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30" w:author="Lily King" w:date="2026-05-27T11:16:00Z" w16du:dateUtc="2026-05-27T15:16:00Z">
            <w:rPr>
              <w:rFonts w:ascii="Arial" w:hAnsi="Arial"/>
              <w:spacing w:val="-3"/>
            </w:rPr>
          </w:rPrChange>
        </w:rPr>
      </w:pPr>
      <w:r w:rsidRPr="001E0472">
        <w:rPr>
          <w:rFonts w:ascii="Avenir Next LT Pro" w:hAnsi="Avenir Next LT Pro"/>
          <w:spacing w:val="-3"/>
          <w:rPrChange w:id="31" w:author="Lily King" w:date="2026-05-27T11:16:00Z" w16du:dateUtc="2026-05-27T15:16:00Z">
            <w:rPr>
              <w:rFonts w:ascii="Arial" w:hAnsi="Arial"/>
              <w:spacing w:val="-3"/>
            </w:rPr>
          </w:rPrChange>
        </w:rPr>
        <w:tab/>
      </w:r>
    </w:p>
    <w:p w14:paraId="58CEFC25" w14:textId="720A5EFB" w:rsidR="00957C8A" w:rsidRPr="001E0472" w:rsidRDefault="00957C8A">
      <w:pPr>
        <w:tabs>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32" w:author="Lily King" w:date="2026-05-27T11:16:00Z" w16du:dateUtc="2026-05-27T15:16:00Z">
            <w:rPr>
              <w:rFonts w:ascii="Arial" w:hAnsi="Arial"/>
              <w:spacing w:val="-3"/>
            </w:rPr>
          </w:rPrChange>
        </w:rPr>
      </w:pPr>
      <w:r w:rsidRPr="001E0472">
        <w:rPr>
          <w:rFonts w:ascii="Avenir Next LT Pro" w:hAnsi="Avenir Next LT Pro"/>
          <w:spacing w:val="-3"/>
          <w:rPrChange w:id="33" w:author="Lily King" w:date="2026-05-27T11:16:00Z" w16du:dateUtc="2026-05-27T15:16:00Z">
            <w:rPr>
              <w:rFonts w:ascii="Arial" w:hAnsi="Arial"/>
              <w:spacing w:val="-3"/>
            </w:rPr>
          </w:rPrChange>
        </w:rPr>
        <w:tab/>
      </w:r>
      <w:del w:id="34" w:author="Lily King" w:date="2026-05-28T10:23:00Z" w16du:dateUtc="2026-05-28T14:23:00Z">
        <w:r w:rsidRPr="001E0472" w:rsidDel="00F817A2">
          <w:rPr>
            <w:rFonts w:ascii="Avenir Next LT Pro" w:hAnsi="Avenir Next LT Pro"/>
            <w:spacing w:val="-3"/>
            <w:rPrChange w:id="35" w:author="Lily King" w:date="2026-05-27T11:16:00Z" w16du:dateUtc="2026-05-27T15:16:00Z">
              <w:rPr>
                <w:rFonts w:ascii="Arial" w:hAnsi="Arial"/>
                <w:spacing w:val="-3"/>
              </w:rPr>
            </w:rPrChange>
          </w:rPr>
          <w:tab/>
        </w:r>
      </w:del>
      <w:r w:rsidRPr="001E0472">
        <w:rPr>
          <w:rFonts w:ascii="Avenir Next LT Pro" w:hAnsi="Avenir Next LT Pro"/>
          <w:spacing w:val="-3"/>
          <w:rPrChange w:id="36" w:author="Lily King" w:date="2026-05-27T11:16:00Z" w16du:dateUtc="2026-05-27T15:16:00Z">
            <w:rPr>
              <w:rFonts w:ascii="Arial" w:hAnsi="Arial"/>
              <w:spacing w:val="-3"/>
            </w:rPr>
          </w:rPrChange>
        </w:rPr>
        <w:t>Customer Charge</w:t>
      </w:r>
      <w:r w:rsidRPr="001E0472">
        <w:rPr>
          <w:rFonts w:ascii="Avenir Next LT Pro" w:hAnsi="Avenir Next LT Pro"/>
          <w:spacing w:val="-3"/>
          <w:rPrChange w:id="37" w:author="Lily King" w:date="2026-05-27T11:16:00Z" w16du:dateUtc="2026-05-27T15:16:00Z">
            <w:rPr>
              <w:rFonts w:ascii="Arial" w:hAnsi="Arial"/>
              <w:spacing w:val="-3"/>
            </w:rPr>
          </w:rPrChange>
        </w:rPr>
        <w:tab/>
      </w:r>
      <w:r w:rsidRPr="001E0472">
        <w:rPr>
          <w:rFonts w:ascii="Avenir Next LT Pro" w:hAnsi="Avenir Next LT Pro"/>
          <w:spacing w:val="-3"/>
          <w:rPrChange w:id="38" w:author="Lily King" w:date="2026-05-27T11:16:00Z" w16du:dateUtc="2026-05-27T15:16:00Z">
            <w:rPr>
              <w:rFonts w:ascii="Arial" w:hAnsi="Arial"/>
              <w:spacing w:val="-3"/>
            </w:rPr>
          </w:rPrChange>
        </w:rPr>
        <w:tab/>
      </w:r>
      <w:r w:rsidRPr="001E0472">
        <w:rPr>
          <w:rFonts w:ascii="Avenir Next LT Pro" w:hAnsi="Avenir Next LT Pro"/>
          <w:spacing w:val="-3"/>
          <w:rPrChange w:id="39" w:author="Lily King" w:date="2026-05-27T11:16:00Z" w16du:dateUtc="2026-05-27T15:16:00Z">
            <w:rPr>
              <w:rFonts w:ascii="Arial" w:hAnsi="Arial"/>
              <w:spacing w:val="-3"/>
            </w:rPr>
          </w:rPrChange>
        </w:rPr>
        <w:tab/>
      </w:r>
      <w:r w:rsidR="00100812" w:rsidRPr="001E0472">
        <w:rPr>
          <w:rFonts w:ascii="Avenir Next LT Pro" w:hAnsi="Avenir Next LT Pro"/>
          <w:spacing w:val="-3"/>
          <w:rPrChange w:id="40" w:author="Lily King" w:date="2026-05-27T11:16:00Z" w16du:dateUtc="2026-05-27T15:16:00Z">
            <w:rPr>
              <w:rFonts w:ascii="Arial" w:hAnsi="Arial"/>
              <w:spacing w:val="-3"/>
            </w:rPr>
          </w:rPrChange>
        </w:rPr>
        <w:tab/>
      </w:r>
      <w:r w:rsidR="008F4D29" w:rsidRPr="001E0472">
        <w:rPr>
          <w:rFonts w:ascii="Avenir Next LT Pro" w:hAnsi="Avenir Next LT Pro"/>
          <w:spacing w:val="-3"/>
          <w:rPrChange w:id="41" w:author="Lily King" w:date="2026-05-27T11:16:00Z" w16du:dateUtc="2026-05-27T15:16:00Z">
            <w:rPr>
              <w:rFonts w:ascii="Arial" w:hAnsi="Arial"/>
              <w:spacing w:val="-3"/>
            </w:rPr>
          </w:rPrChange>
        </w:rPr>
        <w:tab/>
      </w:r>
      <w:r w:rsidR="00EB1333" w:rsidRPr="001E0472">
        <w:rPr>
          <w:rFonts w:ascii="Avenir Next LT Pro" w:hAnsi="Avenir Next LT Pro"/>
          <w:spacing w:val="-3"/>
          <w:rPrChange w:id="42" w:author="Lily King" w:date="2026-05-27T11:16:00Z" w16du:dateUtc="2026-05-27T15:16:00Z">
            <w:rPr>
              <w:rFonts w:ascii="Arial" w:hAnsi="Arial"/>
              <w:spacing w:val="-3"/>
            </w:rPr>
          </w:rPrChange>
        </w:rPr>
        <w:t>$</w:t>
      </w:r>
      <w:del w:id="43" w:author="Lily King" w:date="2026-05-26T14:15:00Z" w16du:dateUtc="2026-05-26T18:15:00Z">
        <w:r w:rsidR="00895CC4" w:rsidRPr="001E0472" w:rsidDel="00BE5B4C">
          <w:rPr>
            <w:rFonts w:ascii="Avenir Next LT Pro" w:hAnsi="Avenir Next LT Pro"/>
            <w:spacing w:val="-3"/>
            <w:rPrChange w:id="44" w:author="Lily King" w:date="2026-05-27T11:16:00Z" w16du:dateUtc="2026-05-27T15:16:00Z">
              <w:rPr>
                <w:rFonts w:ascii="Arial" w:hAnsi="Arial"/>
                <w:spacing w:val="-3"/>
              </w:rPr>
            </w:rPrChange>
          </w:rPr>
          <w:delText>22.93</w:delText>
        </w:r>
      </w:del>
      <w:ins w:id="45" w:author="Lily King" w:date="2026-05-26T14:15:00Z" w16du:dateUtc="2026-05-26T18:15:00Z">
        <w:r w:rsidR="00BE5B4C" w:rsidRPr="001E0472">
          <w:rPr>
            <w:rFonts w:ascii="Avenir Next LT Pro" w:hAnsi="Avenir Next LT Pro"/>
            <w:spacing w:val="-3"/>
            <w:rPrChange w:id="46" w:author="Lily King" w:date="2026-05-27T11:16:00Z" w16du:dateUtc="2026-05-27T15:16:00Z">
              <w:rPr>
                <w:rFonts w:ascii="Arial" w:hAnsi="Arial"/>
                <w:spacing w:val="-3"/>
              </w:rPr>
            </w:rPrChange>
          </w:rPr>
          <w:t>0.8</w:t>
        </w:r>
      </w:ins>
      <w:ins w:id="47" w:author="Tammy Hammond" w:date="2026-06-05T09:34:00Z" w16du:dateUtc="2026-06-05T13:34:00Z">
        <w:r w:rsidR="009B7F2E">
          <w:rPr>
            <w:rFonts w:ascii="Avenir Next LT Pro" w:hAnsi="Avenir Next LT Pro"/>
            <w:spacing w:val="-3"/>
          </w:rPr>
          <w:t>6</w:t>
        </w:r>
      </w:ins>
      <w:r w:rsidR="00A02738" w:rsidRPr="001E0472">
        <w:rPr>
          <w:rFonts w:ascii="Avenir Next LT Pro" w:hAnsi="Avenir Next LT Pro"/>
          <w:spacing w:val="-3"/>
          <w:rPrChange w:id="48" w:author="Lily King" w:date="2026-05-27T11:16:00Z" w16du:dateUtc="2026-05-27T15:16:00Z">
            <w:rPr>
              <w:rFonts w:ascii="Arial" w:hAnsi="Arial"/>
              <w:spacing w:val="-3"/>
            </w:rPr>
          </w:rPrChange>
        </w:rPr>
        <w:t>/</w:t>
      </w:r>
      <w:ins w:id="49" w:author="Lily King" w:date="2026-05-26T14:16:00Z" w16du:dateUtc="2026-05-26T18:16:00Z">
        <w:r w:rsidR="00BE5B4C" w:rsidRPr="001E0472">
          <w:rPr>
            <w:rFonts w:ascii="Avenir Next LT Pro" w:hAnsi="Avenir Next LT Pro"/>
            <w:spacing w:val="-3"/>
            <w:rPrChange w:id="50" w:author="Lily King" w:date="2026-05-27T11:16:00Z" w16du:dateUtc="2026-05-27T15:16:00Z">
              <w:rPr>
                <w:rFonts w:ascii="Arial" w:hAnsi="Arial"/>
                <w:spacing w:val="-3"/>
              </w:rPr>
            </w:rPrChange>
          </w:rPr>
          <w:t>Day</w:t>
        </w:r>
      </w:ins>
      <w:del w:id="51" w:author="Lily King" w:date="2026-05-26T14:16:00Z" w16du:dateUtc="2026-05-26T18:16:00Z">
        <w:r w:rsidRPr="001E0472" w:rsidDel="00BE5B4C">
          <w:rPr>
            <w:rFonts w:ascii="Avenir Next LT Pro" w:hAnsi="Avenir Next LT Pro"/>
            <w:spacing w:val="-3"/>
            <w:rPrChange w:id="52" w:author="Lily King" w:date="2026-05-27T11:16:00Z" w16du:dateUtc="2026-05-27T15:16:00Z">
              <w:rPr>
                <w:rFonts w:ascii="Arial" w:hAnsi="Arial"/>
                <w:spacing w:val="-3"/>
              </w:rPr>
            </w:rPrChange>
          </w:rPr>
          <w:delText>Month</w:delText>
        </w:r>
      </w:del>
    </w:p>
    <w:p w14:paraId="17ABF5A1" w14:textId="4D5A2304"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53" w:author="Lily King" w:date="2026-05-27T11:16:00Z" w16du:dateUtc="2026-05-27T15:16:00Z">
            <w:rPr>
              <w:rFonts w:ascii="Arial" w:hAnsi="Arial"/>
              <w:spacing w:val="-3"/>
            </w:rPr>
          </w:rPrChange>
        </w:rPr>
      </w:pPr>
      <w:r w:rsidRPr="001E0472">
        <w:rPr>
          <w:rFonts w:ascii="Avenir Next LT Pro" w:hAnsi="Avenir Next LT Pro"/>
          <w:spacing w:val="-3"/>
          <w:rPrChange w:id="54" w:author="Lily King" w:date="2026-05-27T11:16:00Z" w16du:dateUtc="2026-05-27T15:16:00Z">
            <w:rPr>
              <w:rFonts w:ascii="Arial" w:hAnsi="Arial"/>
              <w:spacing w:val="-3"/>
            </w:rPr>
          </w:rPrChange>
        </w:rPr>
        <w:tab/>
      </w:r>
      <w:del w:id="55" w:author="Lily King" w:date="2026-05-28T10:23:00Z" w16du:dateUtc="2026-05-28T14:23:00Z">
        <w:r w:rsidRPr="001E0472" w:rsidDel="00F817A2">
          <w:rPr>
            <w:rFonts w:ascii="Avenir Next LT Pro" w:hAnsi="Avenir Next LT Pro"/>
            <w:spacing w:val="-3"/>
            <w:rPrChange w:id="56" w:author="Lily King" w:date="2026-05-27T11:16:00Z" w16du:dateUtc="2026-05-27T15:16:00Z">
              <w:rPr>
                <w:rFonts w:ascii="Arial" w:hAnsi="Arial"/>
                <w:spacing w:val="-3"/>
              </w:rPr>
            </w:rPrChange>
          </w:rPr>
          <w:tab/>
        </w:r>
      </w:del>
      <w:r w:rsidRPr="001E0472">
        <w:rPr>
          <w:rFonts w:ascii="Avenir Next LT Pro" w:hAnsi="Avenir Next LT Pro"/>
          <w:spacing w:val="-3"/>
          <w:rPrChange w:id="57" w:author="Lily King" w:date="2026-05-27T11:16:00Z" w16du:dateUtc="2026-05-27T15:16:00Z">
            <w:rPr>
              <w:rFonts w:ascii="Arial" w:hAnsi="Arial"/>
              <w:spacing w:val="-3"/>
            </w:rPr>
          </w:rPrChange>
        </w:rPr>
        <w:t>Storage Heating kWh</w:t>
      </w:r>
      <w:r w:rsidRPr="001E0472">
        <w:rPr>
          <w:rFonts w:ascii="Avenir Next LT Pro" w:hAnsi="Avenir Next LT Pro"/>
          <w:spacing w:val="-3"/>
          <w:rPrChange w:id="58" w:author="Lily King" w:date="2026-05-27T11:16:00Z" w16du:dateUtc="2026-05-27T15:16:00Z">
            <w:rPr>
              <w:rFonts w:ascii="Arial" w:hAnsi="Arial"/>
              <w:spacing w:val="-3"/>
            </w:rPr>
          </w:rPrChange>
        </w:rPr>
        <w:tab/>
      </w:r>
      <w:r w:rsidRPr="001E0472">
        <w:rPr>
          <w:rFonts w:ascii="Avenir Next LT Pro" w:hAnsi="Avenir Next LT Pro"/>
          <w:spacing w:val="-3"/>
          <w:rPrChange w:id="59" w:author="Lily King" w:date="2026-05-27T11:16:00Z" w16du:dateUtc="2026-05-27T15:16:00Z">
            <w:rPr>
              <w:rFonts w:ascii="Arial" w:hAnsi="Arial"/>
              <w:spacing w:val="-3"/>
            </w:rPr>
          </w:rPrChange>
        </w:rPr>
        <w:tab/>
      </w:r>
      <w:r w:rsidRPr="001E0472">
        <w:rPr>
          <w:rFonts w:ascii="Avenir Next LT Pro" w:hAnsi="Avenir Next LT Pro"/>
          <w:spacing w:val="-3"/>
          <w:rPrChange w:id="60" w:author="Lily King" w:date="2026-05-27T11:16:00Z" w16du:dateUtc="2026-05-27T15:16:00Z">
            <w:rPr>
              <w:rFonts w:ascii="Arial" w:hAnsi="Arial"/>
              <w:spacing w:val="-3"/>
            </w:rPr>
          </w:rPrChange>
        </w:rPr>
        <w:tab/>
      </w:r>
      <w:r w:rsidRPr="001E0472">
        <w:rPr>
          <w:rFonts w:ascii="Avenir Next LT Pro" w:hAnsi="Avenir Next LT Pro"/>
          <w:spacing w:val="-3"/>
          <w:rPrChange w:id="61" w:author="Lily King" w:date="2026-05-27T11:16:00Z" w16du:dateUtc="2026-05-27T15:16:00Z">
            <w:rPr>
              <w:rFonts w:ascii="Arial" w:hAnsi="Arial"/>
              <w:spacing w:val="-3"/>
            </w:rPr>
          </w:rPrChange>
        </w:rPr>
        <w:tab/>
      </w:r>
      <w:r w:rsidR="00460084" w:rsidRPr="001E0472">
        <w:rPr>
          <w:rFonts w:ascii="Avenir Next LT Pro" w:hAnsi="Avenir Next LT Pro"/>
          <w:spacing w:val="-3"/>
          <w:rPrChange w:id="62" w:author="Lily King" w:date="2026-05-27T11:16:00Z" w16du:dateUtc="2026-05-27T15:16:00Z">
            <w:rPr>
              <w:rFonts w:ascii="Arial" w:hAnsi="Arial"/>
              <w:spacing w:val="-3"/>
            </w:rPr>
          </w:rPrChange>
        </w:rPr>
        <w:t>$</w:t>
      </w:r>
      <w:r w:rsidR="00895CC4" w:rsidRPr="001E0472">
        <w:rPr>
          <w:rFonts w:ascii="Avenir Next LT Pro" w:hAnsi="Avenir Next LT Pro"/>
          <w:spacing w:val="-3"/>
          <w:rPrChange w:id="63" w:author="Lily King" w:date="2026-05-27T11:16:00Z" w16du:dateUtc="2026-05-27T15:16:00Z">
            <w:rPr>
              <w:rFonts w:ascii="Arial" w:hAnsi="Arial"/>
              <w:spacing w:val="-3"/>
            </w:rPr>
          </w:rPrChange>
        </w:rPr>
        <w:t>0.</w:t>
      </w:r>
      <w:del w:id="64" w:author="Lily King" w:date="2026-05-26T14:17:00Z" w16du:dateUtc="2026-05-26T18:17:00Z">
        <w:r w:rsidR="00895CC4" w:rsidRPr="001E0472" w:rsidDel="00BE5B4C">
          <w:rPr>
            <w:rFonts w:ascii="Avenir Next LT Pro" w:hAnsi="Avenir Next LT Pro"/>
            <w:spacing w:val="-3"/>
            <w:rPrChange w:id="65" w:author="Lily King" w:date="2026-05-27T11:16:00Z" w16du:dateUtc="2026-05-27T15:16:00Z">
              <w:rPr>
                <w:rFonts w:ascii="Arial" w:hAnsi="Arial"/>
                <w:spacing w:val="-3"/>
              </w:rPr>
            </w:rPrChange>
          </w:rPr>
          <w:delText>1583</w:delText>
        </w:r>
      </w:del>
      <w:ins w:id="66" w:author="Lily King" w:date="2026-05-26T14:17:00Z" w16du:dateUtc="2026-05-26T18:17:00Z">
        <w:r w:rsidR="00BE5B4C" w:rsidRPr="001E0472">
          <w:rPr>
            <w:rFonts w:ascii="Avenir Next LT Pro" w:hAnsi="Avenir Next LT Pro"/>
            <w:spacing w:val="-3"/>
            <w:rPrChange w:id="67" w:author="Lily King" w:date="2026-05-27T11:16:00Z" w16du:dateUtc="2026-05-27T15:16:00Z">
              <w:rPr>
                <w:rFonts w:ascii="Arial" w:hAnsi="Arial"/>
                <w:spacing w:val="-3"/>
              </w:rPr>
            </w:rPrChange>
          </w:rPr>
          <w:t>18</w:t>
        </w:r>
      </w:ins>
      <w:ins w:id="68" w:author="Tammy Hammond" w:date="2026-06-05T09:34:00Z" w16du:dateUtc="2026-06-05T13:34:00Z">
        <w:r w:rsidR="009B7F2E">
          <w:rPr>
            <w:rFonts w:ascii="Avenir Next LT Pro" w:hAnsi="Avenir Next LT Pro"/>
            <w:spacing w:val="-3"/>
          </w:rPr>
          <w:t>14</w:t>
        </w:r>
      </w:ins>
      <w:r w:rsidR="00A02738" w:rsidRPr="001E0472">
        <w:rPr>
          <w:rFonts w:ascii="Avenir Next LT Pro" w:hAnsi="Avenir Next LT Pro"/>
          <w:spacing w:val="-3"/>
          <w:rPrChange w:id="69" w:author="Lily King" w:date="2026-05-27T11:16:00Z" w16du:dateUtc="2026-05-27T15:16:00Z">
            <w:rPr>
              <w:rFonts w:ascii="Arial" w:hAnsi="Arial"/>
              <w:spacing w:val="-3"/>
            </w:rPr>
          </w:rPrChange>
        </w:rPr>
        <w:t>/</w:t>
      </w:r>
      <w:r w:rsidRPr="001E0472">
        <w:rPr>
          <w:rFonts w:ascii="Avenir Next LT Pro" w:hAnsi="Avenir Next LT Pro"/>
          <w:spacing w:val="-3"/>
          <w:rPrChange w:id="70" w:author="Lily King" w:date="2026-05-27T11:16:00Z" w16du:dateUtc="2026-05-27T15:16:00Z">
            <w:rPr>
              <w:rFonts w:ascii="Arial" w:hAnsi="Arial"/>
              <w:spacing w:val="-3"/>
            </w:rPr>
          </w:rPrChange>
        </w:rPr>
        <w:t>kWh</w:t>
      </w:r>
    </w:p>
    <w:p w14:paraId="3AFAE154"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1" w:author="Lily King" w:date="2026-05-27T11:16:00Z" w16du:dateUtc="2026-05-27T15:16:00Z">
            <w:rPr>
              <w:rFonts w:ascii="Arial" w:hAnsi="Arial"/>
              <w:spacing w:val="-3"/>
            </w:rPr>
          </w:rPrChange>
        </w:rPr>
      </w:pPr>
    </w:p>
    <w:p w14:paraId="45A32410"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72" w:author="Lily King" w:date="2026-05-27T11:16:00Z" w16du:dateUtc="2026-05-27T15:16:00Z">
            <w:rPr>
              <w:rFonts w:ascii="Arial" w:hAnsi="Arial"/>
              <w:spacing w:val="-3"/>
              <w:u w:val="single"/>
            </w:rPr>
          </w:rPrChange>
        </w:rPr>
      </w:pPr>
      <w:r w:rsidRPr="001E0472">
        <w:rPr>
          <w:rFonts w:ascii="Avenir Next LT Pro" w:hAnsi="Avenir Next LT Pro"/>
          <w:spacing w:val="-3"/>
          <w:rPrChange w:id="73" w:author="Lily King" w:date="2026-05-27T11:16:00Z" w16du:dateUtc="2026-05-27T15:16:00Z">
            <w:rPr>
              <w:rFonts w:ascii="Arial" w:hAnsi="Arial"/>
              <w:spacing w:val="-3"/>
            </w:rPr>
          </w:rPrChange>
        </w:rPr>
        <w:tab/>
      </w:r>
    </w:p>
    <w:p w14:paraId="1EAB5DC5"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74" w:author="Lily King" w:date="2026-05-27T11:16:00Z" w16du:dateUtc="2026-05-27T15:16:00Z">
            <w:rPr>
              <w:rFonts w:ascii="Arial" w:hAnsi="Arial"/>
              <w:b/>
              <w:spacing w:val="-3"/>
            </w:rPr>
          </w:rPrChange>
        </w:rPr>
      </w:pPr>
      <w:r w:rsidRPr="001E0472">
        <w:rPr>
          <w:rFonts w:ascii="Avenir Next LT Pro" w:hAnsi="Avenir Next LT Pro"/>
          <w:b/>
          <w:spacing w:val="-3"/>
          <w:u w:val="single"/>
          <w:rPrChange w:id="75" w:author="Lily King" w:date="2026-05-27T11:16:00Z" w16du:dateUtc="2026-05-27T15:16:00Z">
            <w:rPr>
              <w:rFonts w:ascii="Arial" w:hAnsi="Arial"/>
              <w:b/>
              <w:spacing w:val="-3"/>
              <w:u w:val="single"/>
            </w:rPr>
          </w:rPrChange>
        </w:rPr>
        <w:t>MINIMUM CHARGE:</w:t>
      </w:r>
    </w:p>
    <w:p w14:paraId="2F390DE2"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6" w:author="Lily King" w:date="2026-05-27T11:16:00Z" w16du:dateUtc="2026-05-27T15:16:00Z">
            <w:rPr>
              <w:rFonts w:ascii="Arial" w:hAnsi="Arial"/>
              <w:spacing w:val="-3"/>
            </w:rPr>
          </w:rPrChange>
        </w:rPr>
      </w:pPr>
    </w:p>
    <w:p w14:paraId="3AD65D3C" w14:textId="77777777" w:rsidR="00957C8A" w:rsidRPr="001E0472" w:rsidRDefault="00957C8A">
      <w:pPr>
        <w:tabs>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7" w:author="Lily King" w:date="2026-05-27T11:16:00Z" w16du:dateUtc="2026-05-27T15:16:00Z">
            <w:rPr>
              <w:rFonts w:ascii="Arial" w:hAnsi="Arial"/>
              <w:spacing w:val="-3"/>
            </w:rPr>
          </w:rPrChange>
        </w:rPr>
        <w:pPrChange w:id="78" w:author="Lily King" w:date="2026-05-28T10:23:00Z" w16du:dateUtc="2026-05-28T14:23:00Z">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79" w:author="Lily King" w:date="2026-05-28T10:23:00Z" w16du:dateUtc="2026-05-28T14:23:00Z">
        <w:r w:rsidRPr="001E0472" w:rsidDel="00F817A2">
          <w:rPr>
            <w:rFonts w:ascii="Avenir Next LT Pro" w:hAnsi="Avenir Next LT Pro"/>
            <w:spacing w:val="-3"/>
            <w:rPrChange w:id="80" w:author="Lily King" w:date="2026-05-27T11:16:00Z" w16du:dateUtc="2026-05-27T15:16:00Z">
              <w:rPr>
                <w:rFonts w:ascii="Arial" w:hAnsi="Arial"/>
                <w:spacing w:val="-3"/>
              </w:rPr>
            </w:rPrChange>
          </w:rPr>
          <w:tab/>
        </w:r>
      </w:del>
      <w:r w:rsidRPr="001E0472">
        <w:rPr>
          <w:rFonts w:ascii="Avenir Next LT Pro" w:hAnsi="Avenir Next LT Pro"/>
          <w:spacing w:val="-3"/>
          <w:rPrChange w:id="81" w:author="Lily King" w:date="2026-05-27T11:16:00Z" w16du:dateUtc="2026-05-27T15:16:00Z">
            <w:rPr>
              <w:rFonts w:ascii="Arial" w:hAnsi="Arial"/>
              <w:spacing w:val="-3"/>
            </w:rPr>
          </w:rPrChange>
        </w:rPr>
        <w:t>The minimum charge shall be the customer charge or fraction thereof, unless a higher minimum applies as provided in these rules and regulations.</w:t>
      </w:r>
    </w:p>
    <w:p w14:paraId="4CC3A13C"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82" w:author="Lily King" w:date="2026-05-27T11:16:00Z" w16du:dateUtc="2026-05-27T15:16:00Z">
            <w:rPr>
              <w:rFonts w:ascii="Arial" w:hAnsi="Arial"/>
              <w:spacing w:val="-3"/>
            </w:rPr>
          </w:rPrChange>
        </w:rPr>
      </w:pPr>
    </w:p>
    <w:p w14:paraId="080D5DDB"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83" w:author="Lily King" w:date="2026-05-27T11:16:00Z" w16du:dateUtc="2026-05-27T15:16:00Z">
            <w:rPr>
              <w:rFonts w:ascii="Arial" w:hAnsi="Arial"/>
              <w:spacing w:val="-3"/>
              <w:u w:val="single"/>
            </w:rPr>
          </w:rPrChange>
        </w:rPr>
      </w:pPr>
    </w:p>
    <w:p w14:paraId="03D652FC"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84" w:author="Lily King" w:date="2026-05-27T11:16:00Z" w16du:dateUtc="2026-05-27T15:16:00Z">
            <w:rPr>
              <w:rFonts w:ascii="Arial" w:hAnsi="Arial"/>
              <w:b/>
              <w:spacing w:val="-3"/>
            </w:rPr>
          </w:rPrChange>
        </w:rPr>
      </w:pPr>
      <w:r w:rsidRPr="001E0472">
        <w:rPr>
          <w:rFonts w:ascii="Avenir Next LT Pro" w:hAnsi="Avenir Next LT Pro"/>
          <w:b/>
          <w:spacing w:val="-3"/>
          <w:u w:val="single"/>
          <w:rPrChange w:id="85" w:author="Lily King" w:date="2026-05-27T11:16:00Z" w16du:dateUtc="2026-05-27T15:16:00Z">
            <w:rPr>
              <w:rFonts w:ascii="Arial" w:hAnsi="Arial"/>
              <w:b/>
              <w:spacing w:val="-3"/>
              <w:u w:val="single"/>
            </w:rPr>
          </w:rPrChange>
        </w:rPr>
        <w:t>DURATION OF CONTRACT:</w:t>
      </w:r>
    </w:p>
    <w:p w14:paraId="503A3868"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86" w:author="Lily King" w:date="2026-05-27T11:16:00Z" w16du:dateUtc="2026-05-27T15:16:00Z">
            <w:rPr>
              <w:rFonts w:ascii="Arial" w:hAnsi="Arial"/>
              <w:spacing w:val="-3"/>
            </w:rPr>
          </w:rPrChange>
        </w:rPr>
      </w:pPr>
    </w:p>
    <w:p w14:paraId="6492C3B9" w14:textId="3478A929" w:rsidR="00957C8A" w:rsidRPr="001E0472" w:rsidRDefault="00957C8A">
      <w:pPr>
        <w:tabs>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87" w:author="Lily King" w:date="2026-05-27T11:16:00Z" w16du:dateUtc="2026-05-27T15:16:00Z">
            <w:rPr>
              <w:rFonts w:ascii="Arial" w:hAnsi="Arial"/>
              <w:spacing w:val="-3"/>
            </w:rPr>
          </w:rPrChange>
        </w:rPr>
        <w:pPrChange w:id="88" w:author="Lily King" w:date="2026-05-28T10:23:00Z" w16du:dateUtc="2026-05-28T14:23:00Z">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89" w:author="Lily King" w:date="2026-05-28T10:23:00Z" w16du:dateUtc="2026-05-28T14:23:00Z">
        <w:r w:rsidRPr="001E0472" w:rsidDel="00F817A2">
          <w:rPr>
            <w:rFonts w:ascii="Avenir Next LT Pro" w:hAnsi="Avenir Next LT Pro"/>
            <w:spacing w:val="-3"/>
            <w:rPrChange w:id="90" w:author="Lily King" w:date="2026-05-27T11:16:00Z" w16du:dateUtc="2026-05-27T15:16:00Z">
              <w:rPr>
                <w:rFonts w:ascii="Arial" w:hAnsi="Arial"/>
                <w:spacing w:val="-3"/>
              </w:rPr>
            </w:rPrChange>
          </w:rPr>
          <w:tab/>
        </w:r>
      </w:del>
      <w:r w:rsidRPr="001E0472">
        <w:rPr>
          <w:rFonts w:ascii="Avenir Next LT Pro" w:hAnsi="Avenir Next LT Pro"/>
          <w:spacing w:val="-3"/>
          <w:rPrChange w:id="91" w:author="Lily King" w:date="2026-05-27T11:16:00Z" w16du:dateUtc="2026-05-27T15:16:00Z">
            <w:rPr>
              <w:rFonts w:ascii="Arial" w:hAnsi="Arial"/>
              <w:spacing w:val="-3"/>
            </w:rPr>
          </w:rPrChange>
        </w:rPr>
        <w:t xml:space="preserve">Subject to termination upon notice unless a longer term is applicable under the </w:t>
      </w:r>
      <w:r w:rsidRPr="001E0472">
        <w:rPr>
          <w:rFonts w:ascii="Avenir Next LT Pro" w:hAnsi="Avenir Next LT Pro"/>
          <w:spacing w:val="-3"/>
          <w:rPrChange w:id="92" w:author="Lily King" w:date="2026-05-27T11:16:00Z" w16du:dateUtc="2026-05-27T15:16:00Z">
            <w:rPr>
              <w:rFonts w:ascii="Arial" w:hAnsi="Arial"/>
              <w:spacing w:val="-3"/>
            </w:rPr>
          </w:rPrChange>
        </w:rPr>
        <w:lastRenderedPageBreak/>
        <w:t xml:space="preserve">Stowe Electric Department's terms and conditions. </w:t>
      </w:r>
    </w:p>
    <w:p w14:paraId="13FE4B3C" w14:textId="77777777" w:rsidR="00EF4CE3" w:rsidRPr="001E0472" w:rsidRDefault="00EF4CE3">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93" w:author="Lily King" w:date="2026-05-27T11:16:00Z" w16du:dateUtc="2026-05-27T15:16:00Z">
            <w:rPr>
              <w:rFonts w:ascii="Arial" w:hAnsi="Arial"/>
              <w:spacing w:val="-3"/>
            </w:rPr>
          </w:rPrChange>
        </w:rPr>
      </w:pPr>
    </w:p>
    <w:p w14:paraId="6D6B7728" w14:textId="54073C32"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94" w:author="Lily King" w:date="2026-05-27T11:16:00Z" w16du:dateUtc="2026-05-27T15:16:00Z">
            <w:rPr>
              <w:rFonts w:ascii="Arial" w:hAnsi="Arial"/>
              <w:b/>
              <w:spacing w:val="-3"/>
            </w:rPr>
          </w:rPrChange>
        </w:rPr>
      </w:pPr>
      <w:r w:rsidRPr="001E0472">
        <w:rPr>
          <w:rFonts w:ascii="Avenir Next LT Pro" w:hAnsi="Avenir Next LT Pro"/>
          <w:b/>
          <w:spacing w:val="-3"/>
          <w:u w:val="single"/>
          <w:rPrChange w:id="95" w:author="Lily King" w:date="2026-05-27T11:16:00Z" w16du:dateUtc="2026-05-27T15:16:00Z">
            <w:rPr>
              <w:rFonts w:ascii="Arial" w:hAnsi="Arial"/>
              <w:b/>
              <w:spacing w:val="-3"/>
              <w:u w:val="single"/>
            </w:rPr>
          </w:rPrChange>
        </w:rPr>
        <w:t>TERMS AND CONDITIONS:</w:t>
      </w:r>
    </w:p>
    <w:p w14:paraId="4EC72966"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96" w:author="Lily King" w:date="2026-05-27T11:16:00Z" w16du:dateUtc="2026-05-27T15:16:00Z">
            <w:rPr>
              <w:rFonts w:ascii="Arial" w:hAnsi="Arial"/>
              <w:spacing w:val="-3"/>
            </w:rPr>
          </w:rPrChange>
        </w:rPr>
      </w:pPr>
    </w:p>
    <w:p w14:paraId="498C0F3D" w14:textId="77777777" w:rsidR="00957C8A" w:rsidRPr="001E0472" w:rsidRDefault="00957C8A">
      <w:pPr>
        <w:tabs>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97" w:author="Lily King" w:date="2026-05-27T11:16:00Z" w16du:dateUtc="2026-05-27T15:16:00Z">
            <w:rPr>
              <w:rFonts w:ascii="Arial" w:hAnsi="Arial"/>
              <w:spacing w:val="-3"/>
            </w:rPr>
          </w:rPrChange>
        </w:rPr>
        <w:pPrChange w:id="98" w:author="Lily King" w:date="2026-05-28T10:23:00Z" w16du:dateUtc="2026-05-28T14:23:00Z">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99" w:author="Lily King" w:date="2026-05-28T10:23:00Z" w16du:dateUtc="2026-05-28T14:23:00Z">
        <w:r w:rsidRPr="001E0472" w:rsidDel="00F817A2">
          <w:rPr>
            <w:rFonts w:ascii="Avenir Next LT Pro" w:hAnsi="Avenir Next LT Pro"/>
            <w:spacing w:val="-3"/>
            <w:rPrChange w:id="100" w:author="Lily King" w:date="2026-05-27T11:16:00Z" w16du:dateUtc="2026-05-27T15:16:00Z">
              <w:rPr>
                <w:rFonts w:ascii="Arial" w:hAnsi="Arial"/>
                <w:spacing w:val="-3"/>
              </w:rPr>
            </w:rPrChange>
          </w:rPr>
          <w:tab/>
        </w:r>
      </w:del>
      <w:r w:rsidRPr="001E0472">
        <w:rPr>
          <w:rFonts w:ascii="Avenir Next LT Pro" w:hAnsi="Avenir Next LT Pro"/>
          <w:spacing w:val="-3"/>
          <w:rPrChange w:id="101" w:author="Lily King" w:date="2026-05-27T11:16:00Z" w16du:dateUtc="2026-05-27T15:16:00Z">
            <w:rPr>
              <w:rFonts w:ascii="Arial" w:hAnsi="Arial"/>
              <w:spacing w:val="-3"/>
            </w:rPr>
          </w:rPrChange>
        </w:rPr>
        <w:t>The above rates are net, billed monthly, and due and payable upon presentation.  Such other terms and conditions of the Stowe Electric Department, in effect from time to time, are a part of this rate.</w:t>
      </w:r>
    </w:p>
    <w:p w14:paraId="0B612D34" w14:textId="2A0FD5A5" w:rsidR="00957C8A" w:rsidRPr="001E0472" w:rsidRDefault="004F28EB" w:rsidP="004F28EB">
      <w:pPr>
        <w:widowControl/>
        <w:rPr>
          <w:rFonts w:ascii="Avenir Next LT Pro" w:hAnsi="Avenir Next LT Pro"/>
          <w:spacing w:val="-3"/>
          <w:rPrChange w:id="102" w:author="Lily King" w:date="2026-05-27T11:16:00Z" w16du:dateUtc="2026-05-27T15:16:00Z">
            <w:rPr>
              <w:rFonts w:ascii="Arial" w:hAnsi="Arial"/>
              <w:spacing w:val="-3"/>
            </w:rPr>
          </w:rPrChange>
        </w:rPr>
      </w:pPr>
      <w:r w:rsidRPr="001E0472">
        <w:rPr>
          <w:rFonts w:ascii="Avenir Next LT Pro" w:hAnsi="Avenir Next LT Pro"/>
          <w:spacing w:val="-3"/>
          <w:rPrChange w:id="103" w:author="Lily King" w:date="2026-05-27T11:16:00Z" w16du:dateUtc="2026-05-27T15:16:00Z">
            <w:rPr>
              <w:rFonts w:ascii="Arial" w:hAnsi="Arial"/>
              <w:spacing w:val="-3"/>
            </w:rPr>
          </w:rPrChange>
        </w:rPr>
        <w:br w:type="page"/>
      </w:r>
    </w:p>
    <w:p w14:paraId="0A6A59F7"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04" w:author="Lily King" w:date="2026-05-27T11:16:00Z" w16du:dateUtc="2026-05-27T15:16:00Z">
            <w:rPr>
              <w:rFonts w:ascii="Arial" w:hAnsi="Arial"/>
              <w:spacing w:val="-3"/>
            </w:rPr>
          </w:rPrChange>
        </w:rPr>
      </w:pPr>
    </w:p>
    <w:p w14:paraId="2D09FEF2"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05" w:author="Lily King" w:date="2026-05-27T11:16:00Z" w16du:dateUtc="2026-05-27T15:16:00Z">
            <w:rPr>
              <w:rFonts w:ascii="Arial" w:hAnsi="Arial"/>
              <w:b/>
              <w:spacing w:val="-3"/>
            </w:rPr>
          </w:rPrChange>
        </w:rPr>
      </w:pPr>
      <w:r w:rsidRPr="001E0472">
        <w:rPr>
          <w:rFonts w:ascii="Avenir Next LT Pro" w:hAnsi="Avenir Next LT Pro"/>
          <w:b/>
          <w:spacing w:val="-3"/>
          <w:u w:val="single"/>
          <w:rPrChange w:id="106" w:author="Lily King" w:date="2026-05-27T11:16:00Z" w16du:dateUtc="2026-05-27T15:16:00Z">
            <w:rPr>
              <w:rFonts w:ascii="Arial" w:hAnsi="Arial"/>
              <w:b/>
              <w:spacing w:val="-3"/>
              <w:u w:val="single"/>
            </w:rPr>
          </w:rPrChange>
        </w:rPr>
        <w:t>LATE PAYMENT CHARGE</w:t>
      </w:r>
      <w:r w:rsidRPr="001E0472">
        <w:rPr>
          <w:rFonts w:ascii="Avenir Next LT Pro" w:hAnsi="Avenir Next LT Pro"/>
          <w:b/>
          <w:spacing w:val="-3"/>
          <w:rPrChange w:id="107" w:author="Lily King" w:date="2026-05-27T11:16:00Z" w16du:dateUtc="2026-05-27T15:16:00Z">
            <w:rPr>
              <w:rFonts w:ascii="Arial" w:hAnsi="Arial"/>
              <w:b/>
              <w:spacing w:val="-3"/>
            </w:rPr>
          </w:rPrChange>
        </w:rPr>
        <w:t>:</w:t>
      </w:r>
    </w:p>
    <w:p w14:paraId="738655D0"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08" w:author="Lily King" w:date="2026-05-27T11:16:00Z" w16du:dateUtc="2026-05-27T15:16:00Z">
            <w:rPr>
              <w:rFonts w:ascii="Arial" w:hAnsi="Arial"/>
              <w:spacing w:val="-3"/>
            </w:rPr>
          </w:rPrChange>
        </w:rPr>
      </w:pPr>
    </w:p>
    <w:p w14:paraId="03970CD8" w14:textId="77777777" w:rsidR="00957C8A" w:rsidRPr="001E0472" w:rsidRDefault="00957C8A">
      <w:pPr>
        <w:tabs>
          <w:tab w:val="left" w:pos="-720"/>
          <w:tab w:val="left" w:pos="0"/>
        </w:tabs>
        <w:suppressAutoHyphens/>
        <w:snapToGrid w:val="0"/>
        <w:ind w:left="720" w:hanging="720"/>
        <w:jc w:val="both"/>
        <w:rPr>
          <w:rFonts w:ascii="Avenir Next LT Pro" w:hAnsi="Avenir Next LT Pro"/>
          <w:snapToGrid/>
          <w:spacing w:val="-3"/>
          <w:rPrChange w:id="109" w:author="Lily King" w:date="2026-05-27T11:16:00Z" w16du:dateUtc="2026-05-27T15:16:00Z">
            <w:rPr>
              <w:rFonts w:ascii="Arial" w:hAnsi="Arial"/>
              <w:snapToGrid/>
              <w:spacing w:val="-3"/>
            </w:rPr>
          </w:rPrChange>
        </w:rPr>
      </w:pPr>
      <w:r w:rsidRPr="001E0472">
        <w:rPr>
          <w:rFonts w:ascii="Avenir Next LT Pro" w:hAnsi="Avenir Next LT Pro"/>
          <w:spacing w:val="-3"/>
          <w:rPrChange w:id="110" w:author="Lily King" w:date="2026-05-27T11:16:00Z" w16du:dateUtc="2026-05-27T15:16:00Z">
            <w:rPr>
              <w:rFonts w:ascii="Arial" w:hAnsi="Arial"/>
              <w:spacing w:val="-3"/>
            </w:rPr>
          </w:rPrChange>
        </w:rPr>
        <w:tab/>
        <w:t xml:space="preserve"> A </w:t>
      </w:r>
      <w:r w:rsidR="002E6E0C" w:rsidRPr="001E0472">
        <w:rPr>
          <w:rFonts w:ascii="Avenir Next LT Pro" w:hAnsi="Avenir Next LT Pro"/>
          <w:spacing w:val="-3"/>
          <w:rPrChange w:id="111" w:author="Lily King" w:date="2026-05-27T11:16:00Z" w16du:dateUtc="2026-05-27T15:16:00Z">
            <w:rPr>
              <w:rFonts w:ascii="Arial" w:hAnsi="Arial"/>
              <w:spacing w:val="-3"/>
            </w:rPr>
          </w:rPrChange>
        </w:rPr>
        <w:t xml:space="preserve">monthly </w:t>
      </w:r>
      <w:r w:rsidRPr="001E0472">
        <w:rPr>
          <w:rFonts w:ascii="Avenir Next LT Pro" w:hAnsi="Avenir Next LT Pro"/>
          <w:spacing w:val="-3"/>
          <w:rPrChange w:id="112" w:author="Lily King" w:date="2026-05-27T11:16:00Z" w16du:dateUtc="2026-05-27T15:16:00Z">
            <w:rPr>
              <w:rFonts w:ascii="Arial" w:hAnsi="Arial"/>
              <w:spacing w:val="-3"/>
            </w:rPr>
          </w:rPrChange>
        </w:rPr>
        <w:t>penalty ch</w:t>
      </w:r>
      <w:r w:rsidR="00CF69D1" w:rsidRPr="001E0472">
        <w:rPr>
          <w:rFonts w:ascii="Avenir Next LT Pro" w:hAnsi="Avenir Next LT Pro"/>
          <w:spacing w:val="-3"/>
          <w:rPrChange w:id="113" w:author="Lily King" w:date="2026-05-27T11:16:00Z" w16du:dateUtc="2026-05-27T15:16:00Z">
            <w:rPr>
              <w:rFonts w:ascii="Arial" w:hAnsi="Arial"/>
              <w:spacing w:val="-3"/>
            </w:rPr>
          </w:rPrChange>
        </w:rPr>
        <w:t>arge of 1% shall be assessed on</w:t>
      </w:r>
      <w:r w:rsidR="002E6E0C" w:rsidRPr="001E0472">
        <w:rPr>
          <w:rFonts w:ascii="Avenir Next LT Pro" w:hAnsi="Avenir Next LT Pro"/>
          <w:spacing w:val="-3"/>
          <w:rPrChange w:id="114" w:author="Lily King" w:date="2026-05-27T11:16:00Z" w16du:dateUtc="2026-05-27T15:16:00Z">
            <w:rPr>
              <w:rFonts w:ascii="Arial" w:hAnsi="Arial"/>
              <w:spacing w:val="-3"/>
            </w:rPr>
          </w:rPrChange>
        </w:rPr>
        <w:t xml:space="preserve"> delinquent balances. </w:t>
      </w:r>
      <w:r w:rsidRPr="001E0472">
        <w:rPr>
          <w:rFonts w:ascii="Avenir Next LT Pro" w:hAnsi="Avenir Next LT Pro"/>
          <w:spacing w:val="-3"/>
          <w:rPrChange w:id="115" w:author="Lily King" w:date="2026-05-27T11:16:00Z" w16du:dateUtc="2026-05-27T15:16:00Z">
            <w:rPr>
              <w:rFonts w:ascii="Arial" w:hAnsi="Arial"/>
              <w:spacing w:val="-3"/>
            </w:rPr>
          </w:rPrChange>
        </w:rPr>
        <w:t>This charge shall continue on the unpaid balance until the account is brought to current.</w:t>
      </w:r>
    </w:p>
    <w:p w14:paraId="54D46CBF"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16" w:author="Lily King" w:date="2026-05-27T11:16:00Z" w16du:dateUtc="2026-05-27T15:16:00Z">
            <w:rPr>
              <w:rFonts w:ascii="Arial" w:hAnsi="Arial"/>
              <w:spacing w:val="-3"/>
            </w:rPr>
          </w:rPrChange>
        </w:rPr>
      </w:pPr>
    </w:p>
    <w:p w14:paraId="745CB0A7"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117" w:author="Lily King" w:date="2026-05-27T11:16:00Z" w16du:dateUtc="2026-05-27T15:16:00Z">
            <w:rPr>
              <w:rFonts w:ascii="Arial" w:hAnsi="Arial"/>
              <w:spacing w:val="-3"/>
              <w:u w:val="single"/>
            </w:rPr>
          </w:rPrChange>
        </w:rPr>
      </w:pPr>
    </w:p>
    <w:p w14:paraId="22F1EBA2"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18" w:author="Lily King" w:date="2026-05-27T11:16:00Z" w16du:dateUtc="2026-05-27T15:16:00Z">
            <w:rPr>
              <w:rFonts w:ascii="Arial" w:hAnsi="Arial"/>
              <w:b/>
              <w:spacing w:val="-3"/>
            </w:rPr>
          </w:rPrChange>
        </w:rPr>
      </w:pPr>
      <w:r w:rsidRPr="001E0472">
        <w:rPr>
          <w:rFonts w:ascii="Avenir Next LT Pro" w:hAnsi="Avenir Next LT Pro"/>
          <w:b/>
          <w:spacing w:val="-3"/>
          <w:u w:val="single"/>
          <w:rPrChange w:id="119" w:author="Lily King" w:date="2026-05-27T11:16:00Z" w16du:dateUtc="2026-05-27T15:16:00Z">
            <w:rPr>
              <w:rFonts w:ascii="Arial" w:hAnsi="Arial"/>
              <w:b/>
              <w:spacing w:val="-3"/>
              <w:u w:val="single"/>
            </w:rPr>
          </w:rPrChange>
        </w:rPr>
        <w:t>EFFECTIVE:</w:t>
      </w:r>
    </w:p>
    <w:p w14:paraId="35E96E29"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20" w:author="Lily King" w:date="2026-05-27T11:16:00Z" w16du:dateUtc="2026-05-27T15:16:00Z">
            <w:rPr>
              <w:rFonts w:ascii="Arial" w:hAnsi="Arial"/>
              <w:spacing w:val="-3"/>
            </w:rPr>
          </w:rPrChange>
        </w:rPr>
      </w:pPr>
    </w:p>
    <w:p w14:paraId="759C4483" w14:textId="1335F8EA" w:rsidR="00100812" w:rsidRPr="001E0472" w:rsidRDefault="00957C8A" w:rsidP="00100812">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trike/>
          <w:spacing w:val="-3"/>
          <w:rPrChange w:id="121" w:author="Lily King" w:date="2026-05-27T11:16:00Z" w16du:dateUtc="2026-05-27T15:16:00Z">
            <w:rPr>
              <w:rFonts w:ascii="Arial" w:hAnsi="Arial"/>
              <w:strike/>
              <w:spacing w:val="-3"/>
            </w:rPr>
          </w:rPrChange>
        </w:rPr>
      </w:pPr>
      <w:r w:rsidRPr="001E0472">
        <w:rPr>
          <w:rFonts w:ascii="Avenir Next LT Pro" w:hAnsi="Avenir Next LT Pro"/>
          <w:spacing w:val="-3"/>
          <w:rPrChange w:id="122" w:author="Lily King" w:date="2026-05-27T11:16:00Z" w16du:dateUtc="2026-05-27T15:16:00Z">
            <w:rPr>
              <w:rFonts w:ascii="Arial" w:hAnsi="Arial"/>
              <w:spacing w:val="-3"/>
            </w:rPr>
          </w:rPrChange>
        </w:rPr>
        <w:tab/>
      </w:r>
      <w:r w:rsidR="00F52548" w:rsidRPr="001E0472">
        <w:rPr>
          <w:rFonts w:ascii="Avenir Next LT Pro" w:hAnsi="Avenir Next LT Pro"/>
          <w:spacing w:val="-3"/>
          <w:rPrChange w:id="123" w:author="Lily King" w:date="2026-05-27T11:16:00Z" w16du:dateUtc="2026-05-27T15:16:00Z">
            <w:rPr>
              <w:rFonts w:ascii="Arial" w:hAnsi="Arial"/>
              <w:spacing w:val="-3"/>
            </w:rPr>
          </w:rPrChange>
        </w:rPr>
        <w:t xml:space="preserve">Effective for </w:t>
      </w:r>
      <w:ins w:id="124" w:author="Lily King" w:date="2026-05-26T14:52:00Z" w16du:dateUtc="2026-05-26T18:52:00Z">
        <w:r w:rsidR="000B59FF" w:rsidRPr="001E0472">
          <w:rPr>
            <w:rFonts w:ascii="Avenir Next LT Pro" w:hAnsi="Avenir Next LT Pro"/>
            <w:spacing w:val="-3"/>
            <w:rPrChange w:id="125" w:author="Lily King" w:date="2026-05-27T11:16:00Z" w16du:dateUtc="2026-05-27T15:16:00Z">
              <w:rPr>
                <w:rFonts w:ascii="Arial" w:hAnsi="Arial"/>
                <w:spacing w:val="-3"/>
              </w:rPr>
            </w:rPrChange>
          </w:rPr>
          <w:t xml:space="preserve">service rendered </w:t>
        </w:r>
      </w:ins>
      <w:del w:id="126" w:author="Lily King" w:date="2026-05-26T14:52:00Z" w16du:dateUtc="2026-05-26T18:52:00Z">
        <w:r w:rsidR="00F52548" w:rsidRPr="001E0472" w:rsidDel="000B59FF">
          <w:rPr>
            <w:rFonts w:ascii="Avenir Next LT Pro" w:hAnsi="Avenir Next LT Pro"/>
            <w:spacing w:val="-3"/>
            <w:rPrChange w:id="127" w:author="Lily King" w:date="2026-05-27T11:16:00Z" w16du:dateUtc="2026-05-27T15:16:00Z">
              <w:rPr>
                <w:rFonts w:ascii="Arial" w:hAnsi="Arial"/>
                <w:spacing w:val="-3"/>
              </w:rPr>
            </w:rPrChange>
          </w:rPr>
          <w:delText xml:space="preserve">electric bills issued </w:delText>
        </w:r>
      </w:del>
      <w:r w:rsidR="00F52548" w:rsidRPr="001E0472">
        <w:rPr>
          <w:rFonts w:ascii="Avenir Next LT Pro" w:hAnsi="Avenir Next LT Pro"/>
          <w:spacing w:val="-3"/>
          <w:rPrChange w:id="128" w:author="Lily King" w:date="2026-05-27T11:16:00Z" w16du:dateUtc="2026-05-27T15:16:00Z">
            <w:rPr>
              <w:rFonts w:ascii="Arial" w:hAnsi="Arial"/>
              <w:spacing w:val="-3"/>
            </w:rPr>
          </w:rPrChange>
        </w:rPr>
        <w:t xml:space="preserve">on or after </w:t>
      </w:r>
      <w:del w:id="129" w:author="Lily King" w:date="2026-05-26T14:18:00Z" w16du:dateUtc="2026-05-26T18:18:00Z">
        <w:r w:rsidR="00F52548" w:rsidRPr="001E0472" w:rsidDel="00BE5B4C">
          <w:rPr>
            <w:rFonts w:ascii="Avenir Next LT Pro" w:hAnsi="Avenir Next LT Pro"/>
            <w:spacing w:val="-3"/>
            <w:rPrChange w:id="130" w:author="Lily King" w:date="2026-05-27T11:16:00Z" w16du:dateUtc="2026-05-27T15:16:00Z">
              <w:rPr>
                <w:rFonts w:ascii="Arial" w:hAnsi="Arial"/>
                <w:spacing w:val="-3"/>
              </w:rPr>
            </w:rPrChange>
          </w:rPr>
          <w:delText xml:space="preserve">October </w:delText>
        </w:r>
      </w:del>
      <w:ins w:id="131" w:author="Lily King" w:date="2026-05-26T14:52:00Z" w16du:dateUtc="2026-05-26T18:52:00Z">
        <w:r w:rsidR="000B59FF" w:rsidRPr="001E0472">
          <w:rPr>
            <w:rFonts w:ascii="Avenir Next LT Pro" w:hAnsi="Avenir Next LT Pro"/>
            <w:spacing w:val="-3"/>
            <w:rPrChange w:id="132" w:author="Lily King" w:date="2026-05-27T11:16:00Z" w16du:dateUtc="2026-05-27T15:16:00Z">
              <w:rPr>
                <w:rFonts w:ascii="Arial" w:hAnsi="Arial"/>
                <w:spacing w:val="-3"/>
              </w:rPr>
            </w:rPrChange>
          </w:rPr>
          <w:t>August</w:t>
        </w:r>
      </w:ins>
      <w:ins w:id="133" w:author="Lily King" w:date="2026-05-26T14:18:00Z" w16du:dateUtc="2026-05-26T18:18:00Z">
        <w:r w:rsidR="00BE5B4C" w:rsidRPr="001E0472">
          <w:rPr>
            <w:rFonts w:ascii="Avenir Next LT Pro" w:hAnsi="Avenir Next LT Pro"/>
            <w:spacing w:val="-3"/>
            <w:rPrChange w:id="134" w:author="Lily King" w:date="2026-05-27T11:16:00Z" w16du:dateUtc="2026-05-27T15:16:00Z">
              <w:rPr>
                <w:rFonts w:ascii="Arial" w:hAnsi="Arial"/>
                <w:spacing w:val="-3"/>
              </w:rPr>
            </w:rPrChange>
          </w:rPr>
          <w:t xml:space="preserve"> </w:t>
        </w:r>
      </w:ins>
      <w:r w:rsidR="00F52548" w:rsidRPr="001E0472">
        <w:rPr>
          <w:rFonts w:ascii="Avenir Next LT Pro" w:hAnsi="Avenir Next LT Pro"/>
          <w:spacing w:val="-3"/>
          <w:rPrChange w:id="135" w:author="Lily King" w:date="2026-05-27T11:16:00Z" w16du:dateUtc="2026-05-27T15:16:00Z">
            <w:rPr>
              <w:rFonts w:ascii="Arial" w:hAnsi="Arial"/>
              <w:spacing w:val="-3"/>
            </w:rPr>
          </w:rPrChange>
        </w:rPr>
        <w:t>1, 202</w:t>
      </w:r>
      <w:ins w:id="136" w:author="Lily King" w:date="2026-05-26T14:18:00Z" w16du:dateUtc="2026-05-26T18:18:00Z">
        <w:r w:rsidR="00BE5B4C" w:rsidRPr="001E0472">
          <w:rPr>
            <w:rFonts w:ascii="Avenir Next LT Pro" w:hAnsi="Avenir Next LT Pro"/>
            <w:spacing w:val="-3"/>
            <w:rPrChange w:id="137" w:author="Lily King" w:date="2026-05-27T11:16:00Z" w16du:dateUtc="2026-05-27T15:16:00Z">
              <w:rPr>
                <w:rFonts w:ascii="Arial" w:hAnsi="Arial"/>
                <w:spacing w:val="-3"/>
              </w:rPr>
            </w:rPrChange>
          </w:rPr>
          <w:t>6</w:t>
        </w:r>
      </w:ins>
      <w:del w:id="138" w:author="Lily King" w:date="2026-05-26T14:18:00Z" w16du:dateUtc="2026-05-26T18:18:00Z">
        <w:r w:rsidR="00F52548" w:rsidRPr="001E0472" w:rsidDel="00BE5B4C">
          <w:rPr>
            <w:rFonts w:ascii="Avenir Next LT Pro" w:hAnsi="Avenir Next LT Pro"/>
            <w:spacing w:val="-3"/>
            <w:rPrChange w:id="139" w:author="Lily King" w:date="2026-05-27T11:16:00Z" w16du:dateUtc="2026-05-27T15:16:00Z">
              <w:rPr>
                <w:rFonts w:ascii="Arial" w:hAnsi="Arial"/>
                <w:spacing w:val="-3"/>
              </w:rPr>
            </w:rPrChange>
          </w:rPr>
          <w:delText>3</w:delText>
        </w:r>
      </w:del>
      <w:r w:rsidR="00F52548" w:rsidRPr="001E0472">
        <w:rPr>
          <w:rFonts w:ascii="Avenir Next LT Pro" w:hAnsi="Avenir Next LT Pro"/>
          <w:spacing w:val="-3"/>
          <w:rPrChange w:id="140" w:author="Lily King" w:date="2026-05-27T11:16:00Z" w16du:dateUtc="2026-05-27T15:16:00Z">
            <w:rPr>
              <w:rFonts w:ascii="Arial" w:hAnsi="Arial"/>
              <w:spacing w:val="-3"/>
            </w:rPr>
          </w:rPrChange>
        </w:rPr>
        <w:t xml:space="preserve">. </w:t>
      </w:r>
    </w:p>
    <w:p w14:paraId="5733D93C" w14:textId="06FD45D6" w:rsidR="00957C8A" w:rsidRPr="001E0472" w:rsidRDefault="00957C8A" w:rsidP="00131675">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141" w:author="Lily King" w:date="2026-05-27T11:16:00Z" w16du:dateUtc="2026-05-27T15:16:00Z">
            <w:rPr>
              <w:rFonts w:ascii="Arial" w:hAnsi="Arial"/>
              <w:spacing w:val="-3"/>
            </w:rPr>
          </w:rPrChange>
        </w:rPr>
      </w:pPr>
    </w:p>
    <w:p w14:paraId="7B21B16E"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2" w:author="Lily King" w:date="2026-05-27T11:16:00Z" w16du:dateUtc="2026-05-27T15:16:00Z">
            <w:rPr>
              <w:rFonts w:ascii="Arial" w:hAnsi="Arial"/>
              <w:spacing w:val="-3"/>
            </w:rPr>
          </w:rPrChange>
        </w:rPr>
      </w:pPr>
    </w:p>
    <w:p w14:paraId="56A0B29C"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3" w:author="Lily King" w:date="2026-05-27T11:16:00Z" w16du:dateUtc="2026-05-27T15:16:00Z">
            <w:rPr>
              <w:rFonts w:ascii="Arial" w:hAnsi="Arial"/>
              <w:spacing w:val="-3"/>
            </w:rPr>
          </w:rPrChange>
        </w:rPr>
      </w:pPr>
    </w:p>
    <w:p w14:paraId="6DF0E901"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4" w:author="Lily King" w:date="2026-05-27T11:16:00Z" w16du:dateUtc="2026-05-27T15:16:00Z">
            <w:rPr>
              <w:rFonts w:ascii="Arial" w:hAnsi="Arial"/>
              <w:spacing w:val="-3"/>
            </w:rPr>
          </w:rPrChange>
        </w:rPr>
      </w:pPr>
      <w:r w:rsidRPr="001E0472">
        <w:rPr>
          <w:rFonts w:ascii="Avenir Next LT Pro" w:hAnsi="Avenir Next LT Pro"/>
          <w:spacing w:val="-3"/>
          <w:u w:val="single"/>
          <w:rPrChange w:id="145" w:author="Lily King" w:date="2026-05-27T11:16:00Z" w16du:dateUtc="2026-05-27T15:16:00Z">
            <w:rPr>
              <w:rFonts w:ascii="Arial" w:hAnsi="Arial"/>
              <w:spacing w:val="-3"/>
              <w:u w:val="single"/>
            </w:rPr>
          </w:rPrChange>
        </w:rPr>
        <w:t xml:space="preserve">                                                 </w:t>
      </w:r>
    </w:p>
    <w:p w14:paraId="4E27BF80"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6" w:author="Lily King" w:date="2026-05-27T11:16:00Z" w16du:dateUtc="2026-05-27T15:16:00Z">
            <w:rPr>
              <w:rFonts w:ascii="Arial" w:hAnsi="Arial"/>
              <w:spacing w:val="-3"/>
            </w:rPr>
          </w:rPrChange>
        </w:rPr>
      </w:pPr>
      <w:r w:rsidRPr="001E0472">
        <w:rPr>
          <w:rFonts w:ascii="Avenir Next LT Pro" w:hAnsi="Avenir Next LT Pro"/>
          <w:spacing w:val="-3"/>
          <w:rPrChange w:id="147" w:author="Lily King" w:date="2026-05-27T11:16:00Z" w16du:dateUtc="2026-05-27T15:16:00Z">
            <w:rPr>
              <w:rFonts w:ascii="Arial" w:hAnsi="Arial"/>
              <w:spacing w:val="-3"/>
            </w:rPr>
          </w:rPrChange>
        </w:rPr>
        <w:t xml:space="preserve">           </w:t>
      </w:r>
    </w:p>
    <w:p w14:paraId="65EA8051" w14:textId="77777777" w:rsidR="00957C8A" w:rsidRPr="001E0472" w:rsidRDefault="00957C8A">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8" w:author="Lily King" w:date="2026-05-27T11:16:00Z" w16du:dateUtc="2026-05-27T15:16:00Z">
            <w:rPr>
              <w:rFonts w:ascii="Arial" w:hAnsi="Arial"/>
              <w:spacing w:val="-3"/>
            </w:rPr>
          </w:rPrChange>
        </w:rPr>
      </w:pPr>
      <w:r w:rsidRPr="001E0472">
        <w:rPr>
          <w:rFonts w:ascii="Avenir Next LT Pro" w:hAnsi="Avenir Next LT Pro"/>
          <w:spacing w:val="-3"/>
          <w:rPrChange w:id="149" w:author="Lily King" w:date="2026-05-27T11:16:00Z" w16du:dateUtc="2026-05-27T15:16:00Z">
            <w:rPr>
              <w:rFonts w:ascii="Arial" w:hAnsi="Arial"/>
              <w:spacing w:val="-3"/>
            </w:rPr>
          </w:rPrChange>
        </w:rPr>
        <w:t xml:space="preserve">       </w:t>
      </w:r>
    </w:p>
    <w:sectPr w:rsidR="00957C8A" w:rsidRPr="001E0472" w:rsidSect="00021543">
      <w:headerReference w:type="default" r:id="rId6"/>
      <w:footerReference w:type="default" r:id="rId7"/>
      <w:headerReference w:type="first" r:id="rId8"/>
      <w:footerReference w:type="first" r:id="rId9"/>
      <w:endnotePr>
        <w:numFmt w:val="decimal"/>
      </w:endnotePr>
      <w:pgSz w:w="12240" w:h="15840"/>
      <w:pgMar w:top="1440" w:right="1152" w:bottom="1440" w:left="1152" w:header="1440" w:footer="972"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66236" w14:textId="77777777" w:rsidR="00EB7183" w:rsidRDefault="00EB7183">
      <w:pPr>
        <w:spacing w:line="20" w:lineRule="exact"/>
      </w:pPr>
    </w:p>
  </w:endnote>
  <w:endnote w:type="continuationSeparator" w:id="0">
    <w:p w14:paraId="16DF6C6F" w14:textId="77777777" w:rsidR="00EB7183" w:rsidRDefault="00EB7183">
      <w:r>
        <w:t xml:space="preserve"> </w:t>
      </w:r>
    </w:p>
  </w:endnote>
  <w:endnote w:type="continuationNotice" w:id="1">
    <w:p w14:paraId="4A90C30B" w14:textId="77777777" w:rsidR="00EB7183" w:rsidRDefault="00EB7183">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89F1A" w14:textId="77777777" w:rsidR="00FC3557" w:rsidRPr="00FC3557" w:rsidRDefault="00FC3557" w:rsidP="00FC3557">
    <w:pPr>
      <w:pStyle w:val="Footer"/>
      <w:rPr>
        <w:ins w:id="154" w:author="Lily King" w:date="2026-05-27T12:26:00Z" w16du:dateUtc="2026-05-27T16:26:00Z"/>
        <w:rFonts w:ascii="Aptos" w:hAnsi="Aptos"/>
        <w:rPrChange w:id="155" w:author="Lily King" w:date="2026-05-27T12:26:00Z" w16du:dateUtc="2026-05-27T16:26:00Z">
          <w:rPr>
            <w:ins w:id="156" w:author="Lily King" w:date="2026-05-27T12:26:00Z" w16du:dateUtc="2026-05-27T16:26:00Z"/>
          </w:rPr>
        </w:rPrChange>
      </w:rPr>
    </w:pPr>
    <w:ins w:id="157" w:author="Lily King" w:date="2026-05-27T12:26:00Z" w16du:dateUtc="2026-05-27T16:26:00Z">
      <w:r w:rsidRPr="00FC3557">
        <w:rPr>
          <w:rFonts w:ascii="Aptos" w:hAnsi="Aptos"/>
          <w:noProof/>
          <w:rPrChange w:id="158" w:author="Lily King" w:date="2026-05-27T12:26:00Z" w16du:dateUtc="2026-05-27T16:26:00Z">
            <w:rPr>
              <w:noProof/>
            </w:rPr>
          </w:rPrChange>
        </w:rPr>
        <mc:AlternateContent>
          <mc:Choice Requires="wps">
            <w:drawing>
              <wp:anchor distT="0" distB="0" distL="114300" distR="114300" simplePos="0" relativeHeight="251661824" behindDoc="0" locked="0" layoutInCell="1" allowOverlap="1" wp14:anchorId="7F1C976A" wp14:editId="06E9AEBA">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1270C1EC" id="Straight Connector 3"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page" from="-21.3pt,728.1pt" to="494.85pt,7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strokecolor="#a5a5a5 [3206]" strokeweight="1pt">
                <v:stroke joinstyle="miter"/>
                <w10:wrap anchory="page"/>
              </v:line>
            </w:pict>
          </mc:Fallback>
        </mc:AlternateContent>
      </w:r>
      <w:r w:rsidRPr="00FC3557">
        <w:rPr>
          <w:rFonts w:ascii="Aptos" w:hAnsi="Aptos"/>
          <w:rPrChange w:id="159" w:author="Lily King" w:date="2026-05-27T12:26:00Z" w16du:dateUtc="2026-05-27T16:26:00Z">
            <w:rPr/>
          </w:rPrChange>
        </w:rPr>
        <w:t>(802) 253-7215</w:t>
      </w:r>
      <w:r w:rsidRPr="00FC3557">
        <w:rPr>
          <w:rFonts w:ascii="Aptos" w:hAnsi="Aptos"/>
          <w:rPrChange w:id="160" w:author="Lily King" w:date="2026-05-27T12:26:00Z" w16du:dateUtc="2026-05-27T16:26:00Z">
            <w:rPr/>
          </w:rPrChange>
        </w:rPr>
        <w:tab/>
        <w:t>Stowe_Electric@StoweElectric.com</w:t>
      </w:r>
      <w:r w:rsidRPr="00FC3557">
        <w:rPr>
          <w:rFonts w:ascii="Aptos" w:hAnsi="Aptos"/>
          <w:rPrChange w:id="161" w:author="Lily King" w:date="2026-05-27T12:26:00Z" w16du:dateUtc="2026-05-27T16:26:00Z">
            <w:rPr/>
          </w:rPrChange>
        </w:rPr>
        <w:ptab w:relativeTo="margin" w:alignment="right" w:leader="none"/>
      </w:r>
      <w:r w:rsidRPr="00FC3557">
        <w:rPr>
          <w:rFonts w:ascii="Aptos" w:hAnsi="Aptos"/>
          <w:rPrChange w:id="162" w:author="Lily King" w:date="2026-05-27T12:26:00Z" w16du:dateUtc="2026-05-27T16:26:00Z">
            <w:rPr/>
          </w:rPrChange>
        </w:rPr>
        <w:t>www.StoweElectric.com</w:t>
      </w:r>
    </w:ins>
  </w:p>
  <w:p w14:paraId="1974BAF1" w14:textId="03009D21" w:rsidR="00957C8A" w:rsidRDefault="00957C8A">
    <w:pPr>
      <w:pStyle w:val="Footer"/>
      <w:jc w:val="center"/>
      <w:rPr>
        <w:rFonts w:ascii="Arial" w:hAnsi="Arial"/>
      </w:rPr>
    </w:pPr>
    <w:del w:id="163" w:author="Lily King" w:date="2026-05-27T12:26:00Z" w16du:dateUtc="2026-05-27T16:26:00Z">
      <w:r w:rsidDel="00FC3557">
        <w:rPr>
          <w:rStyle w:val="PageNumber"/>
          <w:rFonts w:ascii="Arial" w:hAnsi="Arial"/>
        </w:rPr>
        <w:fldChar w:fldCharType="begin"/>
      </w:r>
      <w:r w:rsidDel="00FC3557">
        <w:rPr>
          <w:rStyle w:val="PageNumber"/>
          <w:rFonts w:ascii="Arial" w:hAnsi="Arial"/>
        </w:rPr>
        <w:delInstrText xml:space="preserve"> PAGE </w:delInstrText>
      </w:r>
      <w:r w:rsidDel="00FC3557">
        <w:rPr>
          <w:rStyle w:val="PageNumber"/>
          <w:rFonts w:ascii="Arial" w:hAnsi="Arial"/>
        </w:rPr>
        <w:fldChar w:fldCharType="separate"/>
      </w:r>
      <w:r w:rsidR="000F0594" w:rsidDel="00FC3557">
        <w:rPr>
          <w:rStyle w:val="PageNumber"/>
          <w:rFonts w:ascii="Arial" w:hAnsi="Arial"/>
          <w:noProof/>
        </w:rPr>
        <w:delText>2</w:delText>
      </w:r>
      <w:r w:rsidDel="00FC3557">
        <w:rPr>
          <w:rStyle w:val="PageNumber"/>
          <w:rFonts w:ascii="Arial" w:hAnsi="Arial"/>
        </w:rPr>
        <w:fldChar w:fldCharType="end"/>
      </w:r>
    </w:del>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12587" w14:textId="255C6598" w:rsidR="00205490" w:rsidRDefault="005B1F30">
    <w:pPr>
      <w:pStyle w:val="Footer"/>
    </w:pPr>
    <w:ins w:id="187" w:author="Lily King" w:date="2026-05-27T14:10:00Z" w16du:dateUtc="2026-05-27T18:10:00Z">
      <w:r>
        <w:rPr>
          <w:rFonts w:ascii="Aptos" w:hAnsi="Aptos"/>
        </w:rPr>
        <w:t>(</w:t>
      </w:r>
      <w:r w:rsidRPr="006A3F19">
        <w:rPr>
          <w:rFonts w:ascii="Aptos" w:hAnsi="Aptos"/>
        </w:rPr>
        <w:t>802) 253-7215</w:t>
      </w:r>
      <w:r w:rsidRPr="006A3F19">
        <w:rPr>
          <w:rFonts w:ascii="Aptos" w:hAnsi="Aptos"/>
        </w:rPr>
        <w:tab/>
        <w:t>Stowe_Electric@StoweElectric.com</w:t>
      </w:r>
      <w:r w:rsidRPr="006A3F19">
        <w:rPr>
          <w:rFonts w:ascii="Aptos" w:hAnsi="Aptos"/>
        </w:rPr>
        <w:ptab w:relativeTo="margin" w:alignment="right" w:leader="none"/>
      </w:r>
      <w:r w:rsidRPr="006A3F19">
        <w:rPr>
          <w:rFonts w:ascii="Aptos" w:hAnsi="Aptos"/>
        </w:rPr>
        <w:t>www.StoweElectric.com</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81FC8" w14:textId="77777777" w:rsidR="00EB7183" w:rsidRDefault="00EB7183">
      <w:r>
        <w:separator/>
      </w:r>
    </w:p>
  </w:footnote>
  <w:footnote w:type="continuationSeparator" w:id="0">
    <w:p w14:paraId="33E8F60A" w14:textId="77777777" w:rsidR="00EB7183" w:rsidRDefault="00EB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0328E" w14:textId="3A162B98" w:rsidR="00957C8A" w:rsidRPr="00FC3557" w:rsidRDefault="00F13F12">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rPr>
        <w:rFonts w:ascii="Aptos" w:hAnsi="Aptos"/>
        <w:spacing w:val="-3"/>
        <w:rPrChange w:id="150" w:author="Lily King" w:date="2026-05-27T12:25:00Z" w16du:dateUtc="2026-05-27T16:25:00Z">
          <w:rPr>
            <w:rFonts w:ascii="Arial" w:hAnsi="Arial"/>
            <w:spacing w:val="-3"/>
          </w:rPr>
        </w:rPrChange>
      </w:rPr>
      <w:pPrChange w:id="151" w:author="Lily King" w:date="2026-05-27T12:25:00Z" w16du:dateUtc="2026-05-27T16:25:00Z">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pPr>
      </w:pPrChange>
    </w:pPr>
    <w:r>
      <w:rPr>
        <w:rFonts w:ascii="Arial" w:hAnsi="Arial"/>
        <w:noProof/>
        <w:snapToGrid/>
      </w:rPr>
      <mc:AlternateContent>
        <mc:Choice Requires="wps">
          <w:drawing>
            <wp:anchor distT="0" distB="0" distL="114300" distR="114300" simplePos="0" relativeHeight="251657728" behindDoc="1" locked="0" layoutInCell="0" allowOverlap="1" wp14:anchorId="15E782E2" wp14:editId="6D94DF35">
              <wp:simplePos x="0" y="0"/>
              <wp:positionH relativeFrom="margin">
                <wp:posOffset>-857250</wp:posOffset>
              </wp:positionH>
              <wp:positionV relativeFrom="paragraph">
                <wp:posOffset>0</wp:posOffset>
              </wp:positionV>
              <wp:extent cx="586740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343DC8F" w14:textId="59ACF4EA" w:rsidR="00957C8A" w:rsidRDefault="00957C8A">
                          <w:pPr>
                            <w:tabs>
                              <w:tab w:val="center" w:pos="4620"/>
                            </w:tabs>
                            <w:suppressAutoHyphens/>
                          </w:pPr>
                          <w:r>
                            <w:tab/>
                          </w:r>
                          <w:r>
                            <w:fldChar w:fldCharType="begin"/>
                          </w:r>
                          <w:r>
                            <w:instrText>page \* arabic</w:instrText>
                          </w:r>
                          <w:r>
                            <w:fldChar w:fldCharType="separate"/>
                          </w:r>
                          <w:r w:rsidR="000F0594">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782E2" id="Rectangle 1" o:spid="_x0000_s1026" style="position:absolute;left:0;text-align:left;margin-left:-67.5pt;margin-top:0;width:462pt;height:1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" o:allowincell="f" filled="f" stroked="f" strokeweight="0">
              <v:textbox inset="0,0,0,0">
                <w:txbxContent>
                  <w:p w14:paraId="0343DC8F" w14:textId="59ACF4EA" w:rsidR="00957C8A" w:rsidRDefault="00957C8A">
                    <w:pPr>
                      <w:tabs>
                        <w:tab w:val="center" w:pos="4620"/>
                      </w:tabs>
                      <w:suppressAutoHyphens/>
                    </w:pPr>
                    <w:r>
                      <w:tab/>
                    </w:r>
                    <w:r>
                      <w:fldChar w:fldCharType="begin"/>
                    </w:r>
                    <w:r>
                      <w:instrText>page \* arabic</w:instrText>
                    </w:r>
                    <w:r>
                      <w:fldChar w:fldCharType="separate"/>
                    </w:r>
                    <w:r w:rsidR="000F0594">
                      <w:rPr>
                        <w:noProof/>
                      </w:rPr>
                      <w:t>2</w:t>
                    </w:r>
                    <w:r>
                      <w:fldChar w:fldCharType="end"/>
                    </w:r>
                  </w:p>
                </w:txbxContent>
              </v:textbox>
              <w10:wrap anchorx="margin"/>
            </v:rect>
          </w:pict>
        </mc:Fallback>
      </mc:AlternateContent>
    </w:r>
    <w:del w:id="152" w:author="Lily King" w:date="2026-05-27T12:25:00Z" w16du:dateUtc="2026-05-27T16:25:00Z">
      <w:r w:rsidR="00957C8A" w:rsidDel="00FC3557">
        <w:rPr>
          <w:rFonts w:ascii="Arial" w:hAnsi="Arial"/>
          <w:b/>
          <w:spacing w:val="-3"/>
        </w:rPr>
        <w:delText>STOWE ELECTRIC DEPARTMENT</w:delText>
      </w:r>
      <w:r w:rsidR="00957C8A" w:rsidDel="00FC3557">
        <w:rPr>
          <w:rFonts w:ascii="Arial" w:hAnsi="Arial"/>
          <w:b/>
          <w:spacing w:val="-3"/>
        </w:rPr>
        <w:tab/>
      </w:r>
      <w:r w:rsidR="00185B5F" w:rsidDel="00FC3557">
        <w:rPr>
          <w:rFonts w:ascii="Arial" w:hAnsi="Arial"/>
          <w:b/>
          <w:spacing w:val="-3"/>
        </w:rPr>
        <w:tab/>
      </w:r>
      <w:r w:rsidR="00185B5F" w:rsidDel="00FC3557">
        <w:rPr>
          <w:rFonts w:ascii="Arial" w:hAnsi="Arial"/>
          <w:b/>
          <w:spacing w:val="-3"/>
        </w:rPr>
        <w:tab/>
      </w:r>
      <w:r w:rsidR="00957C8A" w:rsidDel="00FC3557">
        <w:rPr>
          <w:rFonts w:ascii="Arial" w:hAnsi="Arial"/>
          <w:b/>
          <w:spacing w:val="-3"/>
        </w:rPr>
        <w:delText>RESIDENTIAL STORAGE HEATING RATE 11</w:delText>
      </w:r>
    </w:del>
    <w:ins w:id="153" w:author="Lily King" w:date="2026-05-27T12:25:00Z" w16du:dateUtc="2026-05-27T16:25:00Z">
      <w:r w:rsidR="00FC3557">
        <w:rPr>
          <w:rFonts w:ascii="Arial" w:hAnsi="Arial"/>
          <w:b/>
          <w:spacing w:val="-3"/>
        </w:rPr>
        <w:t>2</w:t>
      </w:r>
    </w:ins>
  </w:p>
  <w:p w14:paraId="7E306AAB" w14:textId="77777777" w:rsidR="00957C8A" w:rsidRDefault="00957C8A">
    <w:pPr>
      <w:spacing w:after="428" w:line="100" w:lineRule="exact"/>
      <w:rPr>
        <w:rFonts w:ascii="Arial" w:hAnsi="Arial"/>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DB275" w14:textId="01DD27D6" w:rsidR="001E0472" w:rsidRPr="001E0472" w:rsidRDefault="001E0472" w:rsidP="001E0472">
    <w:pPr>
      <w:jc w:val="center"/>
      <w:rPr>
        <w:ins w:id="164" w:author="Lily King" w:date="2026-05-27T11:14:00Z" w16du:dateUtc="2026-05-27T15:14:00Z"/>
        <w:rFonts w:ascii="Avenir Next LT Pro" w:hAnsi="Avenir Next LT Pro"/>
        <w:sz w:val="22"/>
        <w:szCs w:val="22"/>
      </w:rPr>
    </w:pPr>
    <w:ins w:id="165" w:author="Lily King" w:date="2026-05-27T11:14:00Z" w16du:dateUtc="2026-05-27T15:14:00Z">
      <w:r w:rsidRPr="001E0472">
        <w:rPr>
          <w:rFonts w:ascii="Avenir Next LT Pro" w:hAnsi="Avenir Next LT Pro"/>
          <w:noProof/>
          <w:sz w:val="22"/>
          <w:szCs w:val="22"/>
        </w:rPr>
        <w:drawing>
          <wp:anchor distT="0" distB="0" distL="114300" distR="114300" simplePos="0" relativeHeight="251659776" behindDoc="0" locked="0" layoutInCell="1" allowOverlap="1" wp14:anchorId="38D66670" wp14:editId="1424B420">
            <wp:simplePos x="0" y="0"/>
            <wp:positionH relativeFrom="column">
              <wp:posOffset>2137410</wp:posOffset>
            </wp:positionH>
            <wp:positionV relativeFrom="paragraph">
              <wp:posOffset>-659130</wp:posOffset>
            </wp:positionV>
            <wp:extent cx="1657985" cy="1162050"/>
            <wp:effectExtent l="0" t="0" r="0" b="0"/>
            <wp:wrapNone/>
            <wp:docPr id="1165135425"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1162050"/>
                    </a:xfrm>
                    <a:prstGeom prst="rect">
                      <a:avLst/>
                    </a:prstGeom>
                    <a:noFill/>
                  </pic:spPr>
                </pic:pic>
              </a:graphicData>
            </a:graphic>
            <wp14:sizeRelV relativeFrom="margin">
              <wp14:pctHeight>0</wp14:pctHeight>
            </wp14:sizeRelV>
          </wp:anchor>
        </w:drawing>
      </w:r>
    </w:ins>
  </w:p>
  <w:p w14:paraId="1FD3FA23" w14:textId="77777777" w:rsidR="001E0472" w:rsidRPr="001E0472" w:rsidRDefault="001E0472" w:rsidP="001E0472">
    <w:pPr>
      <w:jc w:val="center"/>
      <w:rPr>
        <w:ins w:id="166" w:author="Lily King" w:date="2026-05-27T11:14:00Z" w16du:dateUtc="2026-05-27T15:14:00Z"/>
        <w:rFonts w:ascii="Avenir Next LT Pro" w:hAnsi="Avenir Next LT Pro"/>
        <w:b/>
        <w:bCs/>
        <w:sz w:val="22"/>
        <w:szCs w:val="22"/>
      </w:rPr>
    </w:pPr>
  </w:p>
  <w:p w14:paraId="222FDD12" w14:textId="77777777" w:rsidR="001E0472" w:rsidRPr="001E0472" w:rsidRDefault="001E0472" w:rsidP="001E0472">
    <w:pPr>
      <w:jc w:val="center"/>
      <w:rPr>
        <w:ins w:id="167" w:author="Lily King" w:date="2026-05-27T11:14:00Z" w16du:dateUtc="2026-05-27T15:14:00Z"/>
        <w:rFonts w:ascii="Avenir Next LT Pro" w:hAnsi="Avenir Next LT Pro"/>
        <w:b/>
        <w:bCs/>
        <w:sz w:val="22"/>
        <w:szCs w:val="22"/>
      </w:rPr>
    </w:pPr>
  </w:p>
  <w:p w14:paraId="2140B28A" w14:textId="77777777" w:rsidR="001E0472" w:rsidRPr="001E0472" w:rsidRDefault="001E0472" w:rsidP="001E0472">
    <w:pPr>
      <w:pStyle w:val="NoSpacing"/>
      <w:jc w:val="center"/>
      <w:rPr>
        <w:ins w:id="168" w:author="Lily King" w:date="2026-05-27T11:14:00Z" w16du:dateUtc="2026-05-27T15:14:00Z"/>
        <w:rFonts w:ascii="Avenir Next LT Pro" w:hAnsi="Avenir Next LT Pro"/>
        <w:b/>
        <w:bCs/>
        <w:sz w:val="24"/>
        <w:szCs w:val="24"/>
      </w:rPr>
    </w:pPr>
    <w:ins w:id="169" w:author="Lily King" w:date="2026-05-27T11:14:00Z" w16du:dateUtc="2026-05-27T15:14:00Z">
      <w:r w:rsidRPr="001E0472">
        <w:rPr>
          <w:rFonts w:ascii="Avenir Next LT Pro" w:hAnsi="Avenir Next LT Pro"/>
          <w:b/>
          <w:bCs/>
          <w:sz w:val="24"/>
          <w:szCs w:val="24"/>
        </w:rPr>
        <w:t>STOWE ELECTRIC DEPARTMENT</w:t>
      </w:r>
    </w:ins>
  </w:p>
  <w:p w14:paraId="4A0E180C" w14:textId="77777777" w:rsidR="001E0472" w:rsidRPr="001E0472" w:rsidRDefault="001E0472" w:rsidP="001E0472">
    <w:pPr>
      <w:pStyle w:val="NoSpacing"/>
      <w:jc w:val="center"/>
      <w:rPr>
        <w:ins w:id="170" w:author="Lily King" w:date="2026-05-27T11:14:00Z" w16du:dateUtc="2026-05-27T15:14:00Z"/>
        <w:rFonts w:ascii="Avenir Next LT Pro" w:hAnsi="Avenir Next LT Pro"/>
        <w:sz w:val="24"/>
        <w:szCs w:val="24"/>
      </w:rPr>
    </w:pPr>
    <w:ins w:id="171" w:author="Lily King" w:date="2026-05-27T11:14:00Z" w16du:dateUtc="2026-05-27T15:14:00Z">
      <w:r w:rsidRPr="001E0472">
        <w:rPr>
          <w:rFonts w:ascii="Avenir Next LT Pro" w:hAnsi="Avenir Next LT Pro"/>
          <w:sz w:val="24"/>
          <w:szCs w:val="24"/>
        </w:rPr>
        <w:t>PO BOX 190 | 435 MOSCOW ROAD</w:t>
      </w:r>
    </w:ins>
  </w:p>
  <w:p w14:paraId="19BD5BE1" w14:textId="77777777" w:rsidR="001E0472" w:rsidRPr="001E0472" w:rsidRDefault="001E0472" w:rsidP="001E0472">
    <w:pPr>
      <w:pStyle w:val="NoSpacing"/>
      <w:ind w:right="396"/>
      <w:jc w:val="center"/>
      <w:rPr>
        <w:ins w:id="172" w:author="Lily King" w:date="2026-05-27T11:14:00Z" w16du:dateUtc="2026-05-27T15:14:00Z"/>
        <w:rFonts w:ascii="Avenir Next LT Pro" w:hAnsi="Avenir Next LT Pro"/>
        <w:sz w:val="24"/>
        <w:szCs w:val="24"/>
      </w:rPr>
    </w:pPr>
    <w:ins w:id="173" w:author="Lily King" w:date="2026-05-27T11:14:00Z" w16du:dateUtc="2026-05-27T15:14:00Z">
      <w:r w:rsidRPr="001E0472">
        <w:rPr>
          <w:rFonts w:ascii="Avenir Next LT Pro" w:hAnsi="Avenir Next LT Pro"/>
          <w:sz w:val="24"/>
          <w:szCs w:val="24"/>
        </w:rPr>
        <w:t>STOWE, VT 05672</w:t>
      </w:r>
    </w:ins>
  </w:p>
  <w:p w14:paraId="107A8036" w14:textId="77777777" w:rsidR="001E0472" w:rsidRPr="001E0472" w:rsidRDefault="001E0472" w:rsidP="001E0472">
    <w:pPr>
      <w:ind w:right="396"/>
      <w:rPr>
        <w:ins w:id="174" w:author="Lily King" w:date="2026-05-27T11:14:00Z" w16du:dateUtc="2026-05-27T15:14:00Z"/>
        <w:rFonts w:ascii="Avenir Next LT Pro" w:hAnsi="Avenir Next LT Pro"/>
        <w:szCs w:val="24"/>
      </w:rPr>
    </w:pPr>
    <w:ins w:id="175" w:author="Lily King" w:date="2026-05-27T11:14:00Z" w16du:dateUtc="2026-05-27T15:14:00Z">
      <w:r w:rsidRPr="001E0472">
        <w:rPr>
          <w:rFonts w:ascii="Avenir Next LT Pro" w:hAnsi="Avenir Next LT Pro"/>
          <w:noProof/>
          <w:szCs w:val="24"/>
        </w:rPr>
        <w:drawing>
          <wp:inline distT="0" distB="0" distL="0" distR="0" wp14:anchorId="5F1EF681" wp14:editId="41E3AC9F">
            <wp:extent cx="5943600" cy="10932"/>
            <wp:effectExtent l="0" t="0" r="0" b="0"/>
            <wp:docPr id="1077978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10932"/>
                    </a:xfrm>
                    <a:prstGeom prst="rect">
                      <a:avLst/>
                    </a:prstGeom>
                    <a:noFill/>
                  </pic:spPr>
                </pic:pic>
              </a:graphicData>
            </a:graphic>
          </wp:inline>
        </w:drawing>
      </w:r>
    </w:ins>
  </w:p>
  <w:p w14:paraId="4695574E" w14:textId="77777777" w:rsidR="001E0472" w:rsidRPr="001E0472" w:rsidRDefault="001E0472" w:rsidP="001E0472">
    <w:pPr>
      <w:rPr>
        <w:ins w:id="176" w:author="Lily King" w:date="2026-05-27T11:14:00Z" w16du:dateUtc="2026-05-27T15:14:00Z"/>
        <w:rFonts w:ascii="Avenir Next LT Pro" w:hAnsi="Avenir Next LT Pro"/>
        <w:szCs w:val="24"/>
      </w:rPr>
    </w:pPr>
    <w:ins w:id="177" w:author="Lily King" w:date="2026-05-27T11:14:00Z" w16du:dateUtc="2026-05-27T15:14:00Z">
      <w:r w:rsidRPr="001E0472">
        <w:rPr>
          <w:rFonts w:ascii="Avenir Next LT Pro" w:hAnsi="Avenir Next LT Pro"/>
          <w:szCs w:val="24"/>
        </w:rPr>
        <w:t xml:space="preserve"> </w:t>
      </w:r>
    </w:ins>
  </w:p>
  <w:p w14:paraId="6A43344F" w14:textId="77777777" w:rsidR="001E0472" w:rsidRPr="001E0472" w:rsidRDefault="001E0472" w:rsidP="001E0472">
    <w:pPr>
      <w:ind w:firstLine="720"/>
      <w:jc w:val="center"/>
      <w:rPr>
        <w:ins w:id="178" w:author="Lily King" w:date="2026-05-27T11:14:00Z" w16du:dateUtc="2026-05-27T15:14:00Z"/>
        <w:rFonts w:ascii="Avenir Next LT Pro" w:hAnsi="Avenir Next LT Pro"/>
        <w:b/>
        <w:bCs/>
        <w:szCs w:val="24"/>
      </w:rPr>
    </w:pPr>
    <w:ins w:id="179" w:author="Lily King" w:date="2026-05-27T11:14:00Z" w16du:dateUtc="2026-05-27T15:14:00Z">
      <w:r w:rsidRPr="001E0472">
        <w:rPr>
          <w:rFonts w:ascii="Avenir Next LT Pro" w:hAnsi="Avenir Next LT Pro"/>
          <w:b/>
          <w:bCs/>
          <w:szCs w:val="24"/>
        </w:rPr>
        <w:t>TOWN OF STOWE ELECTRIC DEPARTMENT</w:t>
      </w:r>
    </w:ins>
  </w:p>
  <w:p w14:paraId="2A7FF873" w14:textId="3E89981F" w:rsidR="00957C8A" w:rsidRPr="00205490" w:rsidDel="001E0472" w:rsidRDefault="00957C8A">
    <w:pPr>
      <w:tabs>
        <w:tab w:val="center" w:pos="4680"/>
      </w:tabs>
      <w:suppressAutoHyphens/>
      <w:jc w:val="center"/>
      <w:rPr>
        <w:del w:id="180" w:author="Lily King" w:date="2026-05-27T11:14:00Z" w16du:dateUtc="2026-05-27T15:14:00Z"/>
        <w:rFonts w:ascii="Avenir Next LT Pro" w:hAnsi="Avenir Next LT Pro"/>
        <w:spacing w:val="-3"/>
      </w:rPr>
    </w:pPr>
    <w:del w:id="181" w:author="Lily King" w:date="2026-05-27T11:14:00Z" w16du:dateUtc="2026-05-27T15:14:00Z">
      <w:r w:rsidRPr="001E0472" w:rsidDel="001E0472">
        <w:rPr>
          <w:rFonts w:ascii="Avenir Next LT Pro" w:hAnsi="Avenir Next LT Pro"/>
          <w:b/>
          <w:spacing w:val="-3"/>
          <w:rPrChange w:id="182" w:author="Lily King" w:date="2026-05-27T11:15:00Z" w16du:dateUtc="2026-05-27T15:15:00Z">
            <w:rPr>
              <w:rFonts w:ascii="Arial" w:hAnsi="Arial"/>
              <w:b/>
              <w:spacing w:val="-3"/>
            </w:rPr>
          </w:rPrChange>
        </w:rPr>
        <w:delText>STOWE ELECTRIC DEPARTMENT</w:delText>
      </w:r>
      <w:r w:rsidRPr="001E0472" w:rsidDel="001E0472">
        <w:rPr>
          <w:rFonts w:ascii="Avenir Next LT Pro" w:hAnsi="Avenir Next LT Pro"/>
          <w:spacing w:val="-3"/>
          <w:rPrChange w:id="183" w:author="Lily King" w:date="2026-05-27T11:15:00Z" w16du:dateUtc="2026-05-27T15:15:00Z">
            <w:rPr>
              <w:rFonts w:ascii="Arial" w:hAnsi="Arial"/>
              <w:spacing w:val="-3"/>
            </w:rPr>
          </w:rPrChange>
        </w:rPr>
        <w:fldChar w:fldCharType="begin"/>
      </w:r>
      <w:r w:rsidRPr="001E0472" w:rsidDel="001E0472">
        <w:rPr>
          <w:rFonts w:ascii="Avenir Next LT Pro" w:hAnsi="Avenir Next LT Pro"/>
          <w:spacing w:val="-3"/>
          <w:rPrChange w:id="184" w:author="Lily King" w:date="2026-05-27T11:15:00Z" w16du:dateUtc="2026-05-27T15:15:00Z">
            <w:rPr>
              <w:rFonts w:ascii="Arial" w:hAnsi="Arial"/>
              <w:spacing w:val="-3"/>
            </w:rPr>
          </w:rPrChange>
        </w:rPr>
        <w:delInstrText xml:space="preserve">PRIVATE </w:delInstrText>
      </w:r>
      <w:r w:rsidRPr="001E0472" w:rsidDel="001E0472">
        <w:rPr>
          <w:rFonts w:ascii="Avenir Next LT Pro" w:hAnsi="Avenir Next LT Pro"/>
          <w:spacing w:val="-3"/>
          <w:rPrChange w:id="185" w:author="Lily King" w:date="2026-05-27T11:15:00Z" w16du:dateUtc="2026-05-27T15:15:00Z">
            <w:rPr>
              <w:rFonts w:ascii="Arial" w:hAnsi="Arial"/>
              <w:spacing w:val="-3"/>
            </w:rPr>
          </w:rPrChange>
        </w:rPr>
        <w:fldChar w:fldCharType="end"/>
      </w:r>
    </w:del>
  </w:p>
  <w:p w14:paraId="0A6B211B" w14:textId="675A0A3B" w:rsidR="00957C8A" w:rsidRPr="00205490" w:rsidDel="001E0472" w:rsidRDefault="00957C8A" w:rsidP="00205490">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rPr>
        <w:del w:id="186" w:author="Lily King" w:date="2026-05-27T11:15:00Z" w16du:dateUtc="2026-05-27T15:15:00Z"/>
        <w:rFonts w:ascii="Avenir Next LT Pro" w:hAnsi="Avenir Next LT Pro"/>
        <w:spacing w:val="-3"/>
      </w:rPr>
    </w:pPr>
  </w:p>
  <w:p w14:paraId="205A3DD4" w14:textId="394212CD" w:rsidR="00F13F12" w:rsidRPr="00205490" w:rsidRDefault="00F13F12" w:rsidP="00205490">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rPr>
        <w:rFonts w:ascii="Avenir Next LT Pro" w:hAnsi="Avenir Next LT Pro"/>
        <w:b/>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revisionView w:formatting="0"/>
  <w:trackRevisions/>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9D1"/>
    <w:rsid w:val="00021543"/>
    <w:rsid w:val="000239D8"/>
    <w:rsid w:val="000B59FF"/>
    <w:rsid w:val="000F0594"/>
    <w:rsid w:val="00100812"/>
    <w:rsid w:val="00131675"/>
    <w:rsid w:val="00185B5F"/>
    <w:rsid w:val="001A191B"/>
    <w:rsid w:val="001B6874"/>
    <w:rsid w:val="001E0472"/>
    <w:rsid w:val="001F55CB"/>
    <w:rsid w:val="00204ABB"/>
    <w:rsid w:val="00205490"/>
    <w:rsid w:val="002869F9"/>
    <w:rsid w:val="002E056E"/>
    <w:rsid w:val="002E4233"/>
    <w:rsid w:val="002E6E0C"/>
    <w:rsid w:val="002F37CD"/>
    <w:rsid w:val="00335EEA"/>
    <w:rsid w:val="0036514C"/>
    <w:rsid w:val="003D0C0A"/>
    <w:rsid w:val="003F3798"/>
    <w:rsid w:val="00454FAD"/>
    <w:rsid w:val="00460084"/>
    <w:rsid w:val="004F28EB"/>
    <w:rsid w:val="005B1F30"/>
    <w:rsid w:val="006545C6"/>
    <w:rsid w:val="00685378"/>
    <w:rsid w:val="00771ECA"/>
    <w:rsid w:val="0077665F"/>
    <w:rsid w:val="00780378"/>
    <w:rsid w:val="007D5680"/>
    <w:rsid w:val="00866668"/>
    <w:rsid w:val="00872378"/>
    <w:rsid w:val="008755D1"/>
    <w:rsid w:val="00895CC4"/>
    <w:rsid w:val="008A2EA1"/>
    <w:rsid w:val="008F4D29"/>
    <w:rsid w:val="00957C8A"/>
    <w:rsid w:val="009B7F2E"/>
    <w:rsid w:val="009E1236"/>
    <w:rsid w:val="00A02738"/>
    <w:rsid w:val="00A04938"/>
    <w:rsid w:val="00A91C65"/>
    <w:rsid w:val="00AA75E5"/>
    <w:rsid w:val="00B40888"/>
    <w:rsid w:val="00B73C8B"/>
    <w:rsid w:val="00BE5B4C"/>
    <w:rsid w:val="00C17E66"/>
    <w:rsid w:val="00C83556"/>
    <w:rsid w:val="00CA62A5"/>
    <w:rsid w:val="00CD3296"/>
    <w:rsid w:val="00CF69D1"/>
    <w:rsid w:val="00D47602"/>
    <w:rsid w:val="00D862B0"/>
    <w:rsid w:val="00E74DFF"/>
    <w:rsid w:val="00EB1333"/>
    <w:rsid w:val="00EB7183"/>
    <w:rsid w:val="00EF4CE3"/>
    <w:rsid w:val="00F13F12"/>
    <w:rsid w:val="00F52548"/>
    <w:rsid w:val="00F66E1B"/>
    <w:rsid w:val="00F817A2"/>
    <w:rsid w:val="00FC3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500ECF"/>
  <w15:chartTrackingRefBased/>
  <w15:docId w15:val="{37815762-81AA-481F-B44C-7085E45F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sid w:val="00EB1333"/>
    <w:rPr>
      <w:rFonts w:ascii="Courier" w:hAnsi="Courier"/>
      <w:snapToGrid w:val="0"/>
      <w:sz w:val="24"/>
    </w:rPr>
  </w:style>
  <w:style w:type="paragraph" w:styleId="NoSpacing">
    <w:name w:val="No Spacing"/>
    <w:uiPriority w:val="1"/>
    <w:qFormat/>
    <w:rsid w:val="001E0472"/>
    <w:rPr>
      <w:rFonts w:asciiTheme="minorHAnsi" w:eastAsiaTheme="minorEastAsia" w:hAnsiTheme="minorHAnsi" w:cstheme="minorBidi"/>
      <w:sz w:val="21"/>
      <w:szCs w:val="21"/>
    </w:rPr>
  </w:style>
  <w:style w:type="character" w:customStyle="1" w:styleId="FooterChar">
    <w:name w:val="Footer Char"/>
    <w:basedOn w:val="DefaultParagraphFont"/>
    <w:link w:val="Footer"/>
    <w:uiPriority w:val="99"/>
    <w:rsid w:val="00FC3557"/>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248</Words>
  <Characters>1373</Characters>
  <Application>Microsoft Office Word</Application>
  <DocSecurity>0</DocSecurity>
  <Lines>62</Lines>
  <Paragraphs>23</Paragraphs>
  <ScaleCrop>false</ScaleCrop>
  <HeadingPairs>
    <vt:vector size="2" baseType="variant">
      <vt:variant>
        <vt:lpstr>Title</vt:lpstr>
      </vt:variant>
      <vt:variant>
        <vt:i4>1</vt:i4>
      </vt:variant>
    </vt:vector>
  </HeadingPairs>
  <TitlesOfParts>
    <vt:vector size="1" baseType="lpstr">
      <vt:lpstr>ressto11.sto</vt:lpstr>
    </vt:vector>
  </TitlesOfParts>
  <Company>University of Vermont</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ressto11.sto</dc:title>
  <dc:subject>Stowe Res. Storage Heat Rate 11</dc:subject>
  <dc:creator>Lily King</dc:creator>
  <cp:keywords/>
  <dc:description>Village of Stowe  Residential Storage Heating Rate 11</dc:description>
  <cp:lastModifiedBy>Lily King</cp:lastModifiedBy>
  <cp:revision>12</cp:revision>
  <cp:lastPrinted>2010-09-09T20:19:00Z</cp:lastPrinted>
  <dcterms:created xsi:type="dcterms:W3CDTF">2026-05-26T18:14:00Z</dcterms:created>
  <dcterms:modified xsi:type="dcterms:W3CDTF">2026-06-05T15:59:00Z</dcterms:modified>
</cp:coreProperties>
</file>