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D71B4" w14:textId="77777777" w:rsidR="007D4E6A" w:rsidRPr="009D1895" w:rsidRDefault="007D4E6A" w:rsidP="009D1895">
      <w:pPr>
        <w:spacing w:after="0" w:line="240" w:lineRule="auto"/>
        <w:jc w:val="center"/>
        <w:rPr>
          <w:rFonts w:ascii="Avenir Next LT Pro" w:hAnsi="Avenir Next LT Pro"/>
          <w:sz w:val="22"/>
          <w:szCs w:val="22"/>
        </w:rPr>
      </w:pPr>
      <w:r w:rsidRPr="009D1895">
        <w:rPr>
          <w:rFonts w:ascii="Avenir Next LT Pro" w:hAnsi="Avenir Next LT Pro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2152FE5A" wp14:editId="0CAA58C9">
            <wp:simplePos x="0" y="0"/>
            <wp:positionH relativeFrom="column">
              <wp:posOffset>2137410</wp:posOffset>
            </wp:positionH>
            <wp:positionV relativeFrom="paragraph">
              <wp:posOffset>-659130</wp:posOffset>
            </wp:positionV>
            <wp:extent cx="1657985" cy="1162050"/>
            <wp:effectExtent l="0" t="0" r="0" b="0"/>
            <wp:wrapNone/>
            <wp:docPr id="1236527665" name="Picture 2" descr="A diamond shaped logo with buildings and mountai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527665" name="Picture 2" descr="A diamond shaped logo with buildings and mountai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8CFE5A0" w14:textId="77777777" w:rsidR="007D4E6A" w:rsidRPr="009D1895" w:rsidRDefault="007D4E6A" w:rsidP="009D1895">
      <w:pPr>
        <w:spacing w:after="0" w:line="240" w:lineRule="auto"/>
        <w:jc w:val="center"/>
        <w:rPr>
          <w:rFonts w:ascii="Avenir Next LT Pro" w:hAnsi="Avenir Next LT Pro"/>
          <w:b/>
          <w:bCs/>
          <w:sz w:val="22"/>
          <w:szCs w:val="22"/>
        </w:rPr>
      </w:pPr>
    </w:p>
    <w:p w14:paraId="6AA8FFCB" w14:textId="77777777" w:rsidR="007D4E6A" w:rsidRPr="009D1895" w:rsidRDefault="007D4E6A" w:rsidP="009D1895">
      <w:pPr>
        <w:spacing w:after="0" w:line="240" w:lineRule="auto"/>
        <w:jc w:val="center"/>
        <w:rPr>
          <w:rFonts w:ascii="Avenir Next LT Pro" w:hAnsi="Avenir Next LT Pro"/>
          <w:b/>
          <w:bCs/>
          <w:sz w:val="22"/>
          <w:szCs w:val="22"/>
        </w:rPr>
      </w:pPr>
    </w:p>
    <w:p w14:paraId="7069F253" w14:textId="77777777" w:rsidR="002A745C" w:rsidRPr="00F33318" w:rsidRDefault="002A745C" w:rsidP="009D1895">
      <w:pPr>
        <w:pStyle w:val="NoSpacing"/>
        <w:jc w:val="center"/>
        <w:rPr>
          <w:rFonts w:ascii="Avenir Next LT Pro" w:hAnsi="Avenir Next LT Pro"/>
          <w:b/>
          <w:bCs/>
          <w:sz w:val="24"/>
          <w:szCs w:val="24"/>
        </w:rPr>
      </w:pPr>
      <w:r w:rsidRPr="00F33318">
        <w:rPr>
          <w:rFonts w:ascii="Avenir Next LT Pro" w:hAnsi="Avenir Next LT Pro"/>
          <w:b/>
          <w:bCs/>
          <w:sz w:val="24"/>
          <w:szCs w:val="24"/>
        </w:rPr>
        <w:t>STOWE ELECTRIC DEPARTMENT</w:t>
      </w:r>
    </w:p>
    <w:p w14:paraId="2B82435A" w14:textId="77777777" w:rsidR="002A745C" w:rsidRPr="00F33318" w:rsidRDefault="007D4E6A" w:rsidP="009D1895">
      <w:pPr>
        <w:pStyle w:val="NoSpacing"/>
        <w:jc w:val="center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 xml:space="preserve">PO BOX 190 | </w:t>
      </w:r>
      <w:r w:rsidR="002A745C" w:rsidRPr="00F33318">
        <w:rPr>
          <w:rFonts w:ascii="Avenir Next LT Pro" w:hAnsi="Avenir Next LT Pro"/>
          <w:sz w:val="24"/>
          <w:szCs w:val="24"/>
        </w:rPr>
        <w:t>435 MOSCOW ROAD</w:t>
      </w:r>
    </w:p>
    <w:p w14:paraId="3F5EAE6F" w14:textId="77777777" w:rsidR="002A745C" w:rsidRPr="00F33318" w:rsidRDefault="002A745C" w:rsidP="006174D0">
      <w:pPr>
        <w:pStyle w:val="NoSpacing"/>
        <w:ind w:right="396"/>
        <w:jc w:val="center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 xml:space="preserve">STOWE, </w:t>
      </w:r>
      <w:r w:rsidR="00F27CB2" w:rsidRPr="00F33318">
        <w:rPr>
          <w:rFonts w:ascii="Avenir Next LT Pro" w:hAnsi="Avenir Next LT Pro"/>
          <w:sz w:val="24"/>
          <w:szCs w:val="24"/>
        </w:rPr>
        <w:t>VT</w:t>
      </w:r>
      <w:r w:rsidRPr="00F33318">
        <w:rPr>
          <w:rFonts w:ascii="Avenir Next LT Pro" w:hAnsi="Avenir Next LT Pro"/>
          <w:sz w:val="24"/>
          <w:szCs w:val="24"/>
        </w:rPr>
        <w:t xml:space="preserve"> 05672</w:t>
      </w:r>
    </w:p>
    <w:p w14:paraId="2E56B0E4" w14:textId="77777777" w:rsidR="007D4E6A" w:rsidRPr="00F33318" w:rsidRDefault="00F27CB2" w:rsidP="006174D0">
      <w:pPr>
        <w:spacing w:after="0" w:line="240" w:lineRule="auto"/>
        <w:ind w:right="396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noProof/>
          <w:sz w:val="24"/>
          <w:szCs w:val="24"/>
        </w:rPr>
        <w:drawing>
          <wp:inline distT="0" distB="0" distL="0" distR="0" wp14:anchorId="4C1DBCD9" wp14:editId="4380A25F">
            <wp:extent cx="5943600" cy="10932"/>
            <wp:effectExtent l="0" t="0" r="0" b="0"/>
            <wp:docPr id="20725220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9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CCE921" w14:textId="357E15CF" w:rsidR="00F27CB2" w:rsidRPr="00F33318" w:rsidRDefault="004F1A07" w:rsidP="009D1895">
      <w:pPr>
        <w:spacing w:after="0" w:line="24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 xml:space="preserve"> </w:t>
      </w:r>
    </w:p>
    <w:p w14:paraId="106E1AA8" w14:textId="4C132D55" w:rsidR="00041A44" w:rsidRPr="00D11D43" w:rsidRDefault="00041A44" w:rsidP="009D1895">
      <w:pPr>
        <w:spacing w:after="0" w:line="240" w:lineRule="auto"/>
        <w:ind w:firstLine="720"/>
        <w:jc w:val="center"/>
        <w:rPr>
          <w:rFonts w:ascii="Avenir Next LT Pro" w:hAnsi="Avenir Next LT Pro"/>
          <w:b/>
          <w:bCs/>
          <w:sz w:val="24"/>
          <w:szCs w:val="24"/>
        </w:rPr>
      </w:pPr>
      <w:r w:rsidRPr="00D11D43">
        <w:rPr>
          <w:rFonts w:ascii="Avenir Next LT Pro" w:hAnsi="Avenir Next LT Pro"/>
          <w:b/>
          <w:bCs/>
          <w:sz w:val="24"/>
          <w:szCs w:val="24"/>
        </w:rPr>
        <w:t>TOWN OF STOWE ELECTRIC DEPARTMENT</w:t>
      </w:r>
    </w:p>
    <w:p w14:paraId="666A2B87" w14:textId="235F0C78" w:rsidR="00B40FAA" w:rsidRPr="00D11D43" w:rsidRDefault="00B40FAA" w:rsidP="009D1895">
      <w:pPr>
        <w:spacing w:after="0" w:line="240" w:lineRule="auto"/>
        <w:ind w:firstLine="720"/>
        <w:jc w:val="center"/>
        <w:rPr>
          <w:rFonts w:ascii="Avenir Next LT Pro" w:hAnsi="Avenir Next LT Pro"/>
          <w:b/>
          <w:bCs/>
          <w:sz w:val="24"/>
          <w:szCs w:val="24"/>
        </w:rPr>
      </w:pPr>
      <w:r w:rsidRPr="00D11D43">
        <w:rPr>
          <w:rFonts w:ascii="Avenir Next LT Pro" w:hAnsi="Avenir Next LT Pro"/>
          <w:b/>
          <w:bCs/>
          <w:sz w:val="24"/>
          <w:szCs w:val="24"/>
        </w:rPr>
        <w:t xml:space="preserve">TIME OF USE RESIDENTIAL SERVICE RATE SCHEDULE </w:t>
      </w:r>
    </w:p>
    <w:p w14:paraId="2CF3468B" w14:textId="79848E26" w:rsidR="00B40FAA" w:rsidRPr="00F33318" w:rsidRDefault="005437F5" w:rsidP="009D1895">
      <w:pPr>
        <w:spacing w:after="0" w:line="240" w:lineRule="auto"/>
        <w:ind w:firstLine="720"/>
        <w:jc w:val="center"/>
        <w:rPr>
          <w:rFonts w:ascii="Avenir Next LT Pro" w:hAnsi="Avenir Next LT Pro"/>
          <w:sz w:val="24"/>
          <w:szCs w:val="24"/>
        </w:rPr>
      </w:pPr>
      <w:ins w:id="0" w:author="Lily King" w:date="2026-05-27T12:40:00Z" w16du:dateUtc="2026-05-27T16:40:00Z">
        <w:r>
          <w:rPr>
            <w:rFonts w:ascii="Avenir Next LT Pro" w:hAnsi="Avenir Next LT Pro"/>
            <w:b/>
            <w:bCs/>
            <w:sz w:val="24"/>
            <w:szCs w:val="24"/>
          </w:rPr>
          <w:t>SE</w:t>
        </w:r>
      </w:ins>
      <w:ins w:id="1" w:author="Lily King" w:date="2026-05-27T12:44:00Z" w16du:dateUtc="2026-05-27T16:44:00Z">
        <w:r>
          <w:rPr>
            <w:rFonts w:ascii="Avenir Next LT Pro" w:hAnsi="Avenir Next LT Pro"/>
            <w:b/>
            <w:bCs/>
            <w:sz w:val="24"/>
            <w:szCs w:val="24"/>
          </w:rPr>
          <w:t xml:space="preserve">D </w:t>
        </w:r>
      </w:ins>
      <w:r w:rsidR="00B40FAA" w:rsidRPr="00D11D43">
        <w:rPr>
          <w:rFonts w:ascii="Avenir Next LT Pro" w:hAnsi="Avenir Next LT Pro"/>
          <w:b/>
          <w:bCs/>
          <w:sz w:val="24"/>
          <w:szCs w:val="24"/>
        </w:rPr>
        <w:t>RATE 03</w:t>
      </w:r>
      <w:r w:rsidR="00B40FAA" w:rsidRPr="00F33318">
        <w:rPr>
          <w:rFonts w:ascii="Avenir Next LT Pro" w:hAnsi="Avenir Next LT Pro"/>
          <w:sz w:val="24"/>
          <w:szCs w:val="24"/>
        </w:rPr>
        <w:t xml:space="preserve"> </w:t>
      </w:r>
    </w:p>
    <w:p w14:paraId="119C32FA" w14:textId="77777777" w:rsidR="00E813A8" w:rsidRPr="00F33318" w:rsidRDefault="00E813A8" w:rsidP="009D1895">
      <w:pPr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3DB45A47" w14:textId="39FB5CBE" w:rsidR="009D1895" w:rsidRPr="00D5346D" w:rsidRDefault="00B40FAA" w:rsidP="006174D0">
      <w:pPr>
        <w:spacing w:after="0" w:line="240" w:lineRule="auto"/>
        <w:rPr>
          <w:rFonts w:ascii="Avenir Next LT Pro" w:hAnsi="Avenir Next LT Pro"/>
          <w:b/>
          <w:bCs/>
          <w:sz w:val="24"/>
          <w:szCs w:val="24"/>
          <w:u w:val="single"/>
          <w:rPrChange w:id="2" w:author="Lily King" w:date="2026-05-27T12:13:00Z" w16du:dateUtc="2026-05-27T16:13:00Z">
            <w:rPr>
              <w:rFonts w:ascii="Avenir Next LT Pro" w:hAnsi="Avenir Next LT Pro"/>
              <w:b/>
              <w:bCs/>
              <w:sz w:val="24"/>
              <w:szCs w:val="24"/>
            </w:rPr>
          </w:rPrChange>
        </w:rPr>
      </w:pPr>
      <w:r w:rsidRPr="00D5346D">
        <w:rPr>
          <w:rFonts w:ascii="Avenir Next LT Pro" w:hAnsi="Avenir Next LT Pro"/>
          <w:b/>
          <w:bCs/>
          <w:sz w:val="24"/>
          <w:szCs w:val="24"/>
          <w:u w:val="single"/>
          <w:rPrChange w:id="3" w:author="Lily King" w:date="2026-05-27T12:13:00Z" w16du:dateUtc="2026-05-27T16:13:00Z">
            <w:rPr>
              <w:rFonts w:ascii="Avenir Next LT Pro" w:hAnsi="Avenir Next LT Pro"/>
              <w:b/>
              <w:bCs/>
              <w:sz w:val="24"/>
              <w:szCs w:val="24"/>
            </w:rPr>
          </w:rPrChange>
        </w:rPr>
        <w:t>AVAILABILITY</w:t>
      </w:r>
      <w:ins w:id="4" w:author="Lily King" w:date="2026-05-27T12:13:00Z" w16du:dateUtc="2026-05-27T16:13:00Z">
        <w:r w:rsidR="00D5346D">
          <w:rPr>
            <w:rFonts w:ascii="Avenir Next LT Pro" w:hAnsi="Avenir Next LT Pro"/>
            <w:b/>
            <w:bCs/>
            <w:sz w:val="24"/>
            <w:szCs w:val="24"/>
            <w:u w:val="single"/>
          </w:rPr>
          <w:t>:</w:t>
        </w:r>
      </w:ins>
    </w:p>
    <w:p w14:paraId="2E8D286C" w14:textId="1D3D97FC" w:rsidR="009D1895" w:rsidRPr="00852CD0" w:rsidDel="00294AE8" w:rsidRDefault="009D1895" w:rsidP="009D1895">
      <w:pPr>
        <w:spacing w:after="0" w:line="240" w:lineRule="auto"/>
        <w:rPr>
          <w:del w:id="5" w:author="Lily King" w:date="2026-05-27T13:58:00Z" w16du:dateUtc="2026-05-27T17:58:00Z"/>
          <w:rFonts w:ascii="Avenir Next LT Pro" w:hAnsi="Avenir Next LT Pro"/>
          <w:sz w:val="16"/>
          <w:szCs w:val="16"/>
        </w:rPr>
      </w:pPr>
    </w:p>
    <w:p w14:paraId="39D14535" w14:textId="1721668B" w:rsidR="00B40FAA" w:rsidRPr="00F33318" w:rsidRDefault="00D046D1" w:rsidP="009D1895">
      <w:pPr>
        <w:spacing w:after="0" w:line="24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 xml:space="preserve">Eligible </w:t>
      </w:r>
      <w:r w:rsidR="00F33318">
        <w:rPr>
          <w:rFonts w:ascii="Avenir Next LT Pro" w:hAnsi="Avenir Next LT Pro"/>
          <w:sz w:val="24"/>
          <w:szCs w:val="24"/>
        </w:rPr>
        <w:t>Town of Stowe Electric Department (</w:t>
      </w:r>
      <w:r w:rsidR="00656EC2" w:rsidRPr="00F33318">
        <w:rPr>
          <w:rFonts w:ascii="Avenir Next LT Pro" w:hAnsi="Avenir Next LT Pro"/>
          <w:sz w:val="24"/>
          <w:szCs w:val="24"/>
        </w:rPr>
        <w:t>SED</w:t>
      </w:r>
      <w:r w:rsidR="00F33318">
        <w:rPr>
          <w:rFonts w:ascii="Avenir Next LT Pro" w:hAnsi="Avenir Next LT Pro"/>
          <w:sz w:val="24"/>
          <w:szCs w:val="24"/>
        </w:rPr>
        <w:t>)</w:t>
      </w:r>
      <w:r w:rsidR="00656EC2" w:rsidRPr="00F33318">
        <w:rPr>
          <w:rFonts w:ascii="Avenir Next LT Pro" w:hAnsi="Avenir Next LT Pro"/>
          <w:sz w:val="24"/>
          <w:szCs w:val="24"/>
        </w:rPr>
        <w:t xml:space="preserve"> </w:t>
      </w:r>
      <w:r w:rsidR="00B40FAA" w:rsidRPr="00F33318">
        <w:rPr>
          <w:rFonts w:ascii="Avenir Next LT Pro" w:hAnsi="Avenir Next LT Pro"/>
          <w:sz w:val="24"/>
          <w:szCs w:val="24"/>
        </w:rPr>
        <w:t>residential customer</w:t>
      </w:r>
      <w:r>
        <w:rPr>
          <w:rFonts w:ascii="Avenir Next LT Pro" w:hAnsi="Avenir Next LT Pro"/>
          <w:sz w:val="24"/>
          <w:szCs w:val="24"/>
        </w:rPr>
        <w:t>s</w:t>
      </w:r>
      <w:r w:rsidR="00B40FAA" w:rsidRPr="00F33318">
        <w:rPr>
          <w:rFonts w:ascii="Avenir Next LT Pro" w:hAnsi="Avenir Next LT Pro"/>
          <w:sz w:val="24"/>
          <w:szCs w:val="24"/>
        </w:rPr>
        <w:t xml:space="preserve"> with an AMI meter</w:t>
      </w:r>
      <w:r w:rsidR="00181089">
        <w:rPr>
          <w:rFonts w:ascii="Avenir Next LT Pro" w:hAnsi="Avenir Next LT Pro"/>
          <w:sz w:val="24"/>
          <w:szCs w:val="24"/>
        </w:rPr>
        <w:t>.</w:t>
      </w:r>
    </w:p>
    <w:p w14:paraId="53CD4BBC" w14:textId="77777777" w:rsidR="009D1895" w:rsidRPr="00F33318" w:rsidRDefault="009D1895" w:rsidP="009D1895">
      <w:pPr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34F0ACAF" w14:textId="31E17D12" w:rsidR="00B40FAA" w:rsidRPr="00D5346D" w:rsidRDefault="00B40FAA" w:rsidP="009D1895">
      <w:pPr>
        <w:spacing w:after="0" w:line="240" w:lineRule="auto"/>
        <w:rPr>
          <w:rFonts w:ascii="Avenir Next LT Pro" w:hAnsi="Avenir Next LT Pro"/>
          <w:b/>
          <w:bCs/>
          <w:sz w:val="24"/>
          <w:szCs w:val="24"/>
          <w:u w:val="single"/>
          <w:rPrChange w:id="6" w:author="Lily King" w:date="2026-05-27T12:13:00Z" w16du:dateUtc="2026-05-27T16:13:00Z">
            <w:rPr>
              <w:rFonts w:ascii="Avenir Next LT Pro" w:hAnsi="Avenir Next LT Pro"/>
              <w:b/>
              <w:bCs/>
              <w:sz w:val="24"/>
              <w:szCs w:val="24"/>
            </w:rPr>
          </w:rPrChange>
        </w:rPr>
      </w:pPr>
      <w:r w:rsidRPr="00D5346D">
        <w:rPr>
          <w:rFonts w:ascii="Avenir Next LT Pro" w:hAnsi="Avenir Next LT Pro"/>
          <w:b/>
          <w:bCs/>
          <w:sz w:val="24"/>
          <w:szCs w:val="24"/>
          <w:u w:val="single"/>
          <w:rPrChange w:id="7" w:author="Lily King" w:date="2026-05-27T12:13:00Z" w16du:dateUtc="2026-05-27T16:13:00Z">
            <w:rPr>
              <w:rFonts w:ascii="Avenir Next LT Pro" w:hAnsi="Avenir Next LT Pro"/>
              <w:b/>
              <w:bCs/>
              <w:sz w:val="24"/>
              <w:szCs w:val="24"/>
            </w:rPr>
          </w:rPrChange>
        </w:rPr>
        <w:t>APPLICABILITY</w:t>
      </w:r>
      <w:ins w:id="8" w:author="Lily King" w:date="2026-05-27T12:13:00Z" w16du:dateUtc="2026-05-27T16:13:00Z">
        <w:r w:rsidR="00D5346D">
          <w:rPr>
            <w:rFonts w:ascii="Avenir Next LT Pro" w:hAnsi="Avenir Next LT Pro"/>
            <w:b/>
            <w:bCs/>
            <w:sz w:val="24"/>
            <w:szCs w:val="24"/>
            <w:u w:val="single"/>
          </w:rPr>
          <w:t>:</w:t>
        </w:r>
      </w:ins>
    </w:p>
    <w:p w14:paraId="0CB31601" w14:textId="293A10DC" w:rsidR="006174D0" w:rsidRDefault="00656EC2" w:rsidP="006174D0">
      <w:pPr>
        <w:spacing w:after="0" w:line="240" w:lineRule="auto"/>
        <w:ind w:right="486"/>
        <w:jc w:val="both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 xml:space="preserve">This rate is available for </w:t>
      </w:r>
      <w:r w:rsidR="00403F05">
        <w:rPr>
          <w:rFonts w:ascii="Avenir Next LT Pro" w:hAnsi="Avenir Next LT Pro"/>
          <w:sz w:val="24"/>
          <w:szCs w:val="24"/>
        </w:rPr>
        <w:t xml:space="preserve">SED </w:t>
      </w:r>
      <w:r w:rsidR="001E6702">
        <w:rPr>
          <w:rFonts w:ascii="Avenir Next LT Pro" w:hAnsi="Avenir Next LT Pro"/>
          <w:sz w:val="24"/>
          <w:szCs w:val="24"/>
        </w:rPr>
        <w:t xml:space="preserve">residential </w:t>
      </w:r>
      <w:r w:rsidR="00403F05">
        <w:rPr>
          <w:rFonts w:ascii="Avenir Next LT Pro" w:hAnsi="Avenir Next LT Pro"/>
          <w:sz w:val="24"/>
          <w:szCs w:val="24"/>
        </w:rPr>
        <w:t xml:space="preserve">customers with </w:t>
      </w:r>
      <w:r w:rsidRPr="00F33318">
        <w:rPr>
          <w:rFonts w:ascii="Avenir Next LT Pro" w:hAnsi="Avenir Next LT Pro"/>
          <w:sz w:val="24"/>
          <w:szCs w:val="24"/>
        </w:rPr>
        <w:t xml:space="preserve">single-phase electric service at secondary voltage as an alternative to Rate 01. </w:t>
      </w:r>
      <w:r w:rsidR="00C06473" w:rsidRPr="00F33318">
        <w:rPr>
          <w:rFonts w:ascii="Avenir Next LT Pro" w:hAnsi="Avenir Next LT Pro"/>
          <w:sz w:val="24"/>
          <w:szCs w:val="24"/>
        </w:rPr>
        <w:t xml:space="preserve">Participation </w:t>
      </w:r>
      <w:r w:rsidR="001E6702">
        <w:rPr>
          <w:rFonts w:ascii="Avenir Next LT Pro" w:hAnsi="Avenir Next LT Pro"/>
          <w:sz w:val="24"/>
          <w:szCs w:val="24"/>
        </w:rPr>
        <w:t>in</w:t>
      </w:r>
      <w:r w:rsidR="00C06473" w:rsidRPr="00F33318">
        <w:rPr>
          <w:rFonts w:ascii="Avenir Next LT Pro" w:hAnsi="Avenir Next LT Pro"/>
          <w:sz w:val="24"/>
          <w:szCs w:val="24"/>
        </w:rPr>
        <w:t xml:space="preserve"> this rate structure is voluntary. </w:t>
      </w:r>
    </w:p>
    <w:p w14:paraId="315812FD" w14:textId="378DC1C1" w:rsidR="006174D0" w:rsidRDefault="00C06473" w:rsidP="00852CD0">
      <w:pPr>
        <w:spacing w:after="0" w:line="240" w:lineRule="auto"/>
        <w:jc w:val="both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>Customers</w:t>
      </w:r>
      <w:r w:rsidR="006174D0">
        <w:rPr>
          <w:rFonts w:ascii="Avenir Next LT Pro" w:hAnsi="Avenir Next LT Pro"/>
          <w:sz w:val="24"/>
          <w:szCs w:val="24"/>
        </w:rPr>
        <w:t xml:space="preserve"> opting into this rate must remain subject to this rate for at least 12 months.</w:t>
      </w:r>
    </w:p>
    <w:p w14:paraId="28D3A67B" w14:textId="7E1CDF52" w:rsidR="00F33318" w:rsidRDefault="006174D0" w:rsidP="006174D0">
      <w:pPr>
        <w:spacing w:after="0" w:line="240" w:lineRule="auto"/>
        <w:ind w:right="396"/>
        <w:jc w:val="both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>Customers taking service under this rate shall have a smart meter installed to measure their electricity consumption and shall create a customer account with SED’s customer service portal to monitor their electricity consumption habits.</w:t>
      </w:r>
    </w:p>
    <w:p w14:paraId="3A67403B" w14:textId="77777777" w:rsidR="00C06473" w:rsidRDefault="00C06473" w:rsidP="00656EC2">
      <w:pPr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278B555C" w14:textId="223D4C99" w:rsidR="009D1895" w:rsidRPr="00D5346D" w:rsidRDefault="00B40FAA" w:rsidP="009D1895">
      <w:pPr>
        <w:spacing w:after="0" w:line="240" w:lineRule="auto"/>
        <w:rPr>
          <w:rFonts w:ascii="Avenir Next LT Pro" w:hAnsi="Avenir Next LT Pro"/>
          <w:b/>
          <w:bCs/>
          <w:sz w:val="24"/>
          <w:szCs w:val="24"/>
          <w:u w:val="single"/>
          <w:rPrChange w:id="9" w:author="Lily King" w:date="2026-05-27T12:13:00Z" w16du:dateUtc="2026-05-27T16:13:00Z">
            <w:rPr>
              <w:rFonts w:ascii="Avenir Next LT Pro" w:hAnsi="Avenir Next LT Pro"/>
              <w:b/>
              <w:bCs/>
              <w:sz w:val="24"/>
              <w:szCs w:val="24"/>
            </w:rPr>
          </w:rPrChange>
        </w:rPr>
      </w:pPr>
      <w:r w:rsidRPr="00D5346D">
        <w:rPr>
          <w:rFonts w:ascii="Avenir Next LT Pro" w:hAnsi="Avenir Next LT Pro"/>
          <w:b/>
          <w:bCs/>
          <w:sz w:val="24"/>
          <w:szCs w:val="24"/>
          <w:u w:val="single"/>
          <w:rPrChange w:id="10" w:author="Lily King" w:date="2026-05-27T12:13:00Z" w16du:dateUtc="2026-05-27T16:13:00Z">
            <w:rPr>
              <w:rFonts w:ascii="Avenir Next LT Pro" w:hAnsi="Avenir Next LT Pro"/>
              <w:b/>
              <w:bCs/>
              <w:sz w:val="24"/>
              <w:szCs w:val="24"/>
            </w:rPr>
          </w:rPrChange>
        </w:rPr>
        <w:t>DURATION OF CONTRACT</w:t>
      </w:r>
      <w:ins w:id="11" w:author="Lily King" w:date="2026-05-27T12:13:00Z" w16du:dateUtc="2026-05-27T16:13:00Z">
        <w:r w:rsidR="00D5346D">
          <w:rPr>
            <w:rFonts w:ascii="Avenir Next LT Pro" w:hAnsi="Avenir Next LT Pro"/>
            <w:b/>
            <w:bCs/>
            <w:sz w:val="24"/>
            <w:szCs w:val="24"/>
            <w:u w:val="single"/>
          </w:rPr>
          <w:t>:</w:t>
        </w:r>
      </w:ins>
    </w:p>
    <w:p w14:paraId="67454CE1" w14:textId="0081512A" w:rsidR="001B09D8" w:rsidRDefault="00F4536F" w:rsidP="006174D0">
      <w:pPr>
        <w:spacing w:after="0" w:line="240" w:lineRule="auto"/>
        <w:ind w:right="396"/>
        <w:jc w:val="both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>12-month minimum enrollment</w:t>
      </w:r>
      <w:r w:rsidR="000C195B">
        <w:rPr>
          <w:rFonts w:ascii="Avenir Next LT Pro" w:hAnsi="Avenir Next LT Pro"/>
          <w:sz w:val="24"/>
          <w:szCs w:val="24"/>
        </w:rPr>
        <w:t xml:space="preserve"> is required</w:t>
      </w:r>
      <w:r w:rsidRPr="00F33318">
        <w:rPr>
          <w:rFonts w:ascii="Avenir Next LT Pro" w:hAnsi="Avenir Next LT Pro"/>
          <w:sz w:val="24"/>
          <w:szCs w:val="24"/>
        </w:rPr>
        <w:t xml:space="preserve"> and thereafter until the customer </w:t>
      </w:r>
      <w:r>
        <w:rPr>
          <w:rFonts w:ascii="Avenir Next LT Pro" w:hAnsi="Avenir Next LT Pro"/>
          <w:sz w:val="24"/>
          <w:szCs w:val="24"/>
        </w:rPr>
        <w:t>cancel</w:t>
      </w:r>
      <w:r w:rsidR="006174D0">
        <w:rPr>
          <w:rFonts w:ascii="Avenir Next LT Pro" w:hAnsi="Avenir Next LT Pro"/>
          <w:sz w:val="24"/>
          <w:szCs w:val="24"/>
        </w:rPr>
        <w:t>s</w:t>
      </w:r>
      <w:r>
        <w:rPr>
          <w:rFonts w:ascii="Avenir Next LT Pro" w:hAnsi="Avenir Next LT Pro"/>
          <w:sz w:val="24"/>
          <w:szCs w:val="24"/>
        </w:rPr>
        <w:t xml:space="preserve"> service under this rate</w:t>
      </w:r>
      <w:r w:rsidRPr="00F33318">
        <w:rPr>
          <w:rFonts w:ascii="Avenir Next LT Pro" w:hAnsi="Avenir Next LT Pro"/>
          <w:sz w:val="24"/>
          <w:szCs w:val="24"/>
        </w:rPr>
        <w:t xml:space="preserve">. Customers </w:t>
      </w:r>
      <w:r w:rsidR="000C195B">
        <w:rPr>
          <w:rFonts w:ascii="Avenir Next LT Pro" w:hAnsi="Avenir Next LT Pro"/>
          <w:sz w:val="24"/>
          <w:szCs w:val="24"/>
        </w:rPr>
        <w:t xml:space="preserve">enrolled in this rate </w:t>
      </w:r>
      <w:r w:rsidRPr="00F33318">
        <w:rPr>
          <w:rFonts w:ascii="Avenir Next LT Pro" w:hAnsi="Avenir Next LT Pro"/>
          <w:sz w:val="24"/>
          <w:szCs w:val="24"/>
        </w:rPr>
        <w:t xml:space="preserve">must notify SED </w:t>
      </w:r>
      <w:r>
        <w:rPr>
          <w:rFonts w:ascii="Avenir Next LT Pro" w:hAnsi="Avenir Next LT Pro"/>
          <w:sz w:val="24"/>
          <w:szCs w:val="24"/>
        </w:rPr>
        <w:t xml:space="preserve">in writing </w:t>
      </w:r>
      <w:r w:rsidRPr="00F33318">
        <w:rPr>
          <w:rFonts w:ascii="Avenir Next LT Pro" w:hAnsi="Avenir Next LT Pro"/>
          <w:sz w:val="24"/>
          <w:szCs w:val="24"/>
        </w:rPr>
        <w:t>at least 30</w:t>
      </w:r>
      <w:r>
        <w:rPr>
          <w:rFonts w:ascii="Avenir Next LT Pro" w:hAnsi="Avenir Next LT Pro"/>
          <w:sz w:val="24"/>
          <w:szCs w:val="24"/>
        </w:rPr>
        <w:t xml:space="preserve"> </w:t>
      </w:r>
      <w:r w:rsidRPr="00F33318">
        <w:rPr>
          <w:rFonts w:ascii="Avenir Next LT Pro" w:hAnsi="Avenir Next LT Pro"/>
          <w:sz w:val="24"/>
          <w:szCs w:val="24"/>
        </w:rPr>
        <w:t xml:space="preserve">days prior to their </w:t>
      </w:r>
      <w:r w:rsidR="006174D0">
        <w:rPr>
          <w:rFonts w:ascii="Avenir Next LT Pro" w:hAnsi="Avenir Next LT Pro"/>
          <w:sz w:val="24"/>
          <w:szCs w:val="24"/>
        </w:rPr>
        <w:t>one</w:t>
      </w:r>
      <w:r w:rsidRPr="00F33318">
        <w:rPr>
          <w:rFonts w:ascii="Avenir Next LT Pro" w:hAnsi="Avenir Next LT Pro"/>
          <w:sz w:val="24"/>
          <w:szCs w:val="24"/>
        </w:rPr>
        <w:t>-year anniversary that they want to end service under this rate.</w:t>
      </w:r>
      <w:r>
        <w:rPr>
          <w:rFonts w:ascii="Avenir Next LT Pro" w:hAnsi="Avenir Next LT Pro"/>
          <w:sz w:val="24"/>
          <w:szCs w:val="24"/>
        </w:rPr>
        <w:t xml:space="preserve"> Otherwise, </w:t>
      </w:r>
      <w:r w:rsidR="006174D0">
        <w:rPr>
          <w:rFonts w:ascii="Avenir Next LT Pro" w:hAnsi="Avenir Next LT Pro"/>
          <w:sz w:val="24"/>
          <w:szCs w:val="24"/>
        </w:rPr>
        <w:t xml:space="preserve">the </w:t>
      </w:r>
      <w:r>
        <w:rPr>
          <w:rFonts w:ascii="Avenir Next LT Pro" w:hAnsi="Avenir Next LT Pro"/>
          <w:sz w:val="24"/>
          <w:szCs w:val="24"/>
        </w:rPr>
        <w:t xml:space="preserve">customer will automatically remain in the rate for another 12-month period. </w:t>
      </w:r>
    </w:p>
    <w:p w14:paraId="131DB50A" w14:textId="77777777" w:rsidR="00D4464B" w:rsidRDefault="00D4464B" w:rsidP="009D1895">
      <w:pPr>
        <w:spacing w:after="0" w:line="240" w:lineRule="auto"/>
        <w:rPr>
          <w:rFonts w:ascii="Avenir Next LT Pro" w:hAnsi="Avenir Next LT Pro"/>
          <w:b/>
          <w:bCs/>
          <w:sz w:val="24"/>
          <w:szCs w:val="24"/>
        </w:rPr>
      </w:pPr>
    </w:p>
    <w:p w14:paraId="65815348" w14:textId="4B3D4468" w:rsidR="00B40FAA" w:rsidRPr="00D5346D" w:rsidRDefault="00E41E56" w:rsidP="009D1895">
      <w:pPr>
        <w:spacing w:after="0" w:line="240" w:lineRule="auto"/>
        <w:rPr>
          <w:rFonts w:ascii="Avenir Next LT Pro" w:hAnsi="Avenir Next LT Pro"/>
          <w:b/>
          <w:bCs/>
          <w:sz w:val="24"/>
          <w:szCs w:val="24"/>
          <w:u w:val="single"/>
          <w:rPrChange w:id="12" w:author="Lily King" w:date="2026-05-27T12:13:00Z" w16du:dateUtc="2026-05-27T16:13:00Z">
            <w:rPr>
              <w:rFonts w:ascii="Avenir Next LT Pro" w:hAnsi="Avenir Next LT Pro"/>
              <w:b/>
              <w:bCs/>
              <w:sz w:val="24"/>
              <w:szCs w:val="24"/>
            </w:rPr>
          </w:rPrChange>
        </w:rPr>
      </w:pPr>
      <w:r w:rsidRPr="00D5346D">
        <w:rPr>
          <w:rFonts w:ascii="Avenir Next LT Pro" w:hAnsi="Avenir Next LT Pro"/>
          <w:b/>
          <w:bCs/>
          <w:sz w:val="24"/>
          <w:szCs w:val="24"/>
          <w:u w:val="single"/>
          <w:rPrChange w:id="13" w:author="Lily King" w:date="2026-05-27T12:13:00Z" w16du:dateUtc="2026-05-27T16:13:00Z">
            <w:rPr>
              <w:rFonts w:ascii="Avenir Next LT Pro" w:hAnsi="Avenir Next LT Pro"/>
              <w:b/>
              <w:bCs/>
              <w:sz w:val="24"/>
              <w:szCs w:val="24"/>
            </w:rPr>
          </w:rPrChange>
        </w:rPr>
        <w:t>SUMMARY OF CHARGES</w:t>
      </w:r>
      <w:ins w:id="14" w:author="Lily King" w:date="2026-05-27T12:13:00Z" w16du:dateUtc="2026-05-27T16:13:00Z">
        <w:r w:rsidR="00D5346D">
          <w:rPr>
            <w:rFonts w:ascii="Avenir Next LT Pro" w:hAnsi="Avenir Next LT Pro"/>
            <w:b/>
            <w:bCs/>
            <w:sz w:val="24"/>
            <w:szCs w:val="24"/>
            <w:u w:val="single"/>
          </w:rPr>
          <w:t>:</w:t>
        </w:r>
      </w:ins>
    </w:p>
    <w:p w14:paraId="1FBFE68E" w14:textId="3582D494" w:rsidR="00BD411E" w:rsidRDefault="00E41E56" w:rsidP="006174D0">
      <w:pPr>
        <w:spacing w:after="0" w:line="240" w:lineRule="auto"/>
        <w:ind w:right="306"/>
        <w:rPr>
          <w:rFonts w:ascii="Avenir Next LT Pro" w:hAnsi="Avenir Next LT Pro"/>
          <w:sz w:val="24"/>
          <w:szCs w:val="24"/>
        </w:rPr>
      </w:pPr>
      <w:r w:rsidRPr="00E41E56">
        <w:rPr>
          <w:rFonts w:ascii="Avenir Next LT Pro" w:hAnsi="Avenir Next LT Pro"/>
          <w:sz w:val="24"/>
          <w:szCs w:val="24"/>
        </w:rPr>
        <w:t>The monthly bill will consist of a customer charge an</w:t>
      </w:r>
      <w:r w:rsidR="00870B1C">
        <w:rPr>
          <w:rFonts w:ascii="Avenir Next LT Pro" w:hAnsi="Avenir Next LT Pro"/>
          <w:sz w:val="24"/>
          <w:szCs w:val="24"/>
        </w:rPr>
        <w:t xml:space="preserve">d </w:t>
      </w:r>
      <w:r w:rsidRPr="00E41E56">
        <w:rPr>
          <w:rFonts w:ascii="Avenir Next LT Pro" w:hAnsi="Avenir Next LT Pro"/>
          <w:sz w:val="24"/>
          <w:szCs w:val="24"/>
        </w:rPr>
        <w:t>a seasonal time-of-use energy charge for all consumption</w:t>
      </w:r>
      <w:r w:rsidR="00870B1C">
        <w:rPr>
          <w:rFonts w:ascii="Avenir Next LT Pro" w:hAnsi="Avenir Next LT Pro"/>
          <w:sz w:val="24"/>
          <w:szCs w:val="24"/>
        </w:rPr>
        <w:t>.</w:t>
      </w:r>
    </w:p>
    <w:p w14:paraId="658627FE" w14:textId="77777777" w:rsidR="00BD411E" w:rsidRDefault="00BD411E" w:rsidP="00E41E56">
      <w:pPr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699C3B5B" w14:textId="701E2A4F" w:rsidR="004A6DF2" w:rsidRDefault="00023638" w:rsidP="009D1895">
      <w:pPr>
        <w:spacing w:after="0" w:line="240" w:lineRule="auto"/>
        <w:rPr>
          <w:rFonts w:ascii="Avenir Next LT Pro" w:hAnsi="Avenir Next LT Pro"/>
          <w:sz w:val="24"/>
          <w:szCs w:val="24"/>
        </w:rPr>
      </w:pPr>
      <w:r w:rsidRPr="00D5346D">
        <w:rPr>
          <w:rFonts w:ascii="Avenir Next LT Pro" w:hAnsi="Avenir Next LT Pro"/>
          <w:b/>
          <w:bCs/>
          <w:sz w:val="24"/>
          <w:szCs w:val="24"/>
          <w:rPrChange w:id="15" w:author="Lily King" w:date="2026-05-27T12:14:00Z" w16du:dateUtc="2026-05-27T16:14:00Z">
            <w:rPr>
              <w:rFonts w:ascii="Avenir Next LT Pro" w:hAnsi="Avenir Next LT Pro"/>
              <w:sz w:val="24"/>
              <w:szCs w:val="24"/>
            </w:rPr>
          </w:rPrChange>
        </w:rPr>
        <w:t>CUSTOMER CHARGE</w:t>
      </w:r>
      <w:r w:rsidRPr="00F33318">
        <w:rPr>
          <w:rFonts w:ascii="Avenir Next LT Pro" w:hAnsi="Avenir Next LT Pro"/>
          <w:sz w:val="24"/>
          <w:szCs w:val="24"/>
        </w:rPr>
        <w:t>:</w:t>
      </w:r>
      <w:r w:rsidR="00BD411E">
        <w:rPr>
          <w:rFonts w:ascii="Avenir Next LT Pro" w:hAnsi="Avenir Next LT Pro"/>
          <w:sz w:val="24"/>
          <w:szCs w:val="24"/>
        </w:rPr>
        <w:tab/>
      </w:r>
      <w:r w:rsidRPr="00F33318">
        <w:rPr>
          <w:rFonts w:ascii="Avenir Next LT Pro" w:hAnsi="Avenir Next LT Pro"/>
          <w:sz w:val="24"/>
          <w:szCs w:val="24"/>
        </w:rPr>
        <w:t>$</w:t>
      </w:r>
      <w:del w:id="16" w:author="Lily King" w:date="2026-05-26T14:54:00Z" w16du:dateUtc="2026-05-26T18:54:00Z">
        <w:r w:rsidRPr="00F33318" w:rsidDel="00D40C23">
          <w:rPr>
            <w:rFonts w:ascii="Avenir Next LT Pro" w:hAnsi="Avenir Next LT Pro"/>
            <w:sz w:val="24"/>
            <w:szCs w:val="24"/>
          </w:rPr>
          <w:delText>17.94</w:delText>
        </w:r>
      </w:del>
      <w:ins w:id="17" w:author="Lily King" w:date="2026-05-26T14:54:00Z" w16du:dateUtc="2026-05-26T18:54:00Z">
        <w:r w:rsidR="00D40C23">
          <w:rPr>
            <w:rFonts w:ascii="Avenir Next LT Pro" w:hAnsi="Avenir Next LT Pro"/>
            <w:sz w:val="24"/>
            <w:szCs w:val="24"/>
          </w:rPr>
          <w:t>0.68</w:t>
        </w:r>
      </w:ins>
      <w:r w:rsidRPr="00F33318">
        <w:rPr>
          <w:rFonts w:ascii="Avenir Next LT Pro" w:hAnsi="Avenir Next LT Pro"/>
          <w:sz w:val="24"/>
          <w:szCs w:val="24"/>
        </w:rPr>
        <w:t>/</w:t>
      </w:r>
      <w:ins w:id="18" w:author="Lily King" w:date="2026-05-26T14:54:00Z" w16du:dateUtc="2026-05-26T18:54:00Z">
        <w:r w:rsidR="00D40C23">
          <w:rPr>
            <w:rFonts w:ascii="Avenir Next LT Pro" w:hAnsi="Avenir Next LT Pro"/>
            <w:sz w:val="24"/>
            <w:szCs w:val="24"/>
          </w:rPr>
          <w:t>Day</w:t>
        </w:r>
      </w:ins>
      <w:del w:id="19" w:author="Lily King" w:date="2026-05-26T14:54:00Z" w16du:dateUtc="2026-05-26T18:54:00Z">
        <w:r w:rsidRPr="00F33318" w:rsidDel="00D40C23">
          <w:rPr>
            <w:rFonts w:ascii="Avenir Next LT Pro" w:hAnsi="Avenir Next LT Pro"/>
            <w:sz w:val="24"/>
            <w:szCs w:val="24"/>
          </w:rPr>
          <w:delText>Month</w:delText>
        </w:r>
      </w:del>
    </w:p>
    <w:p w14:paraId="5442686B" w14:textId="77777777" w:rsidR="005707C5" w:rsidRDefault="005707C5" w:rsidP="009D1895">
      <w:pPr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1AC14B59" w14:textId="52B159DF" w:rsidR="009B4BD3" w:rsidRDefault="006174D0" w:rsidP="009B4BD3">
      <w:pPr>
        <w:spacing w:after="0" w:line="24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>All kWh per month is defined as</w:t>
      </w: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1345"/>
        <w:gridCol w:w="1460"/>
        <w:gridCol w:w="1219"/>
        <w:gridCol w:w="1131"/>
        <w:gridCol w:w="2673"/>
        <w:gridCol w:w="1977"/>
      </w:tblGrid>
      <w:tr w:rsidR="009B4BD3" w:rsidRPr="00F33318" w14:paraId="09EF8B0B" w14:textId="77777777" w:rsidTr="006174D0">
        <w:tc>
          <w:tcPr>
            <w:tcW w:w="1482" w:type="dxa"/>
          </w:tcPr>
          <w:p w14:paraId="0474443E" w14:textId="6BE423FB" w:rsidR="009B4BD3" w:rsidRPr="006174D0" w:rsidRDefault="009B4BD3" w:rsidP="00134A85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 w:rsidRPr="006174D0">
              <w:rPr>
                <w:rFonts w:ascii="Avenir Next LT Pro" w:hAnsi="Avenir Next LT Pro"/>
                <w:b/>
                <w:bCs/>
                <w:sz w:val="24"/>
                <w:szCs w:val="24"/>
              </w:rPr>
              <w:t>Seasonal Period</w:t>
            </w:r>
          </w:p>
        </w:tc>
        <w:tc>
          <w:tcPr>
            <w:tcW w:w="2023" w:type="dxa"/>
          </w:tcPr>
          <w:p w14:paraId="7B6AA6C2" w14:textId="77777777" w:rsidR="009B4BD3" w:rsidRPr="006174D0" w:rsidRDefault="009B4BD3" w:rsidP="00134A85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 w:rsidRPr="006174D0">
              <w:rPr>
                <w:rFonts w:ascii="Avenir Next LT Pro" w:hAnsi="Avenir Next LT Pro"/>
                <w:b/>
                <w:bCs/>
                <w:sz w:val="24"/>
                <w:szCs w:val="24"/>
              </w:rPr>
              <w:t>Months</w:t>
            </w:r>
          </w:p>
        </w:tc>
        <w:tc>
          <w:tcPr>
            <w:tcW w:w="1383" w:type="dxa"/>
          </w:tcPr>
          <w:p w14:paraId="458C4F12" w14:textId="77777777" w:rsidR="009B4BD3" w:rsidRPr="006174D0" w:rsidRDefault="009B4BD3" w:rsidP="00134A85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 w:rsidRPr="006174D0">
              <w:rPr>
                <w:rFonts w:ascii="Avenir Next LT Pro" w:hAnsi="Avenir Next LT Pro"/>
                <w:b/>
                <w:bCs/>
                <w:sz w:val="24"/>
                <w:szCs w:val="24"/>
              </w:rPr>
              <w:t>Days</w:t>
            </w:r>
          </w:p>
        </w:tc>
        <w:tc>
          <w:tcPr>
            <w:tcW w:w="1479" w:type="dxa"/>
          </w:tcPr>
          <w:p w14:paraId="32C24347" w14:textId="77777777" w:rsidR="009B4BD3" w:rsidRPr="006174D0" w:rsidRDefault="009B4BD3" w:rsidP="00134A85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 w:rsidRPr="006174D0">
              <w:rPr>
                <w:rFonts w:ascii="Avenir Next LT Pro" w:hAnsi="Avenir Next LT Pro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1998" w:type="dxa"/>
          </w:tcPr>
          <w:p w14:paraId="619BB72F" w14:textId="77777777" w:rsidR="009B4BD3" w:rsidRPr="006174D0" w:rsidRDefault="009B4BD3" w:rsidP="00134A85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 w:rsidRPr="006174D0">
              <w:rPr>
                <w:rFonts w:ascii="Avenir Next LT Pro" w:hAnsi="Avenir Next LT Pro"/>
                <w:b/>
                <w:bCs/>
                <w:sz w:val="24"/>
                <w:szCs w:val="24"/>
              </w:rPr>
              <w:t>On Peak Energy Charge</w:t>
            </w:r>
          </w:p>
        </w:tc>
        <w:tc>
          <w:tcPr>
            <w:tcW w:w="1440" w:type="dxa"/>
          </w:tcPr>
          <w:p w14:paraId="2DCF6F5A" w14:textId="77777777" w:rsidR="009B4BD3" w:rsidRPr="006174D0" w:rsidRDefault="009B4BD3" w:rsidP="00134A85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 w:rsidRPr="006174D0">
              <w:rPr>
                <w:rFonts w:ascii="Avenir Next LT Pro" w:hAnsi="Avenir Next LT Pro"/>
                <w:b/>
                <w:bCs/>
                <w:sz w:val="24"/>
                <w:szCs w:val="24"/>
              </w:rPr>
              <w:t>Off-Peak</w:t>
            </w:r>
          </w:p>
        </w:tc>
      </w:tr>
      <w:tr w:rsidR="009B4BD3" w:rsidRPr="00F33318" w14:paraId="02CAC139" w14:textId="77777777" w:rsidTr="006174D0">
        <w:tc>
          <w:tcPr>
            <w:tcW w:w="1482" w:type="dxa"/>
          </w:tcPr>
          <w:p w14:paraId="45B5D314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Summer On Peak</w:t>
            </w:r>
          </w:p>
        </w:tc>
        <w:tc>
          <w:tcPr>
            <w:tcW w:w="2023" w:type="dxa"/>
          </w:tcPr>
          <w:p w14:paraId="6B6F74F0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June 1 – Sept 30</w:t>
            </w:r>
          </w:p>
        </w:tc>
        <w:tc>
          <w:tcPr>
            <w:tcW w:w="1383" w:type="dxa"/>
          </w:tcPr>
          <w:p w14:paraId="2DE610C0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Monday - Friday*</w:t>
            </w:r>
          </w:p>
        </w:tc>
        <w:tc>
          <w:tcPr>
            <w:tcW w:w="1479" w:type="dxa"/>
          </w:tcPr>
          <w:p w14:paraId="6E1D6F70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1PM – 9PM</w:t>
            </w:r>
          </w:p>
        </w:tc>
        <w:tc>
          <w:tcPr>
            <w:tcW w:w="1998" w:type="dxa"/>
          </w:tcPr>
          <w:p w14:paraId="7A4905C8" w14:textId="3BB35C9E" w:rsidR="009B4BD3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 w:rsidRPr="00F33318">
              <w:rPr>
                <w:rFonts w:ascii="Avenir Next LT Pro" w:hAnsi="Avenir Next LT Pro"/>
                <w:sz w:val="24"/>
                <w:szCs w:val="24"/>
              </w:rPr>
              <w:t>$0.</w:t>
            </w:r>
            <w:del w:id="20" w:author="Lily King" w:date="2026-05-27T11:11:00Z" w16du:dateUtc="2026-05-27T15:11:00Z">
              <w:r w:rsidDel="00004C39">
                <w:rPr>
                  <w:rFonts w:ascii="Avenir Next LT Pro" w:hAnsi="Avenir Next LT Pro"/>
                  <w:sz w:val="24"/>
                  <w:szCs w:val="24"/>
                </w:rPr>
                <w:delText>5</w:delText>
              </w:r>
              <w:r w:rsidR="005C64FC" w:rsidDel="00004C39">
                <w:rPr>
                  <w:rFonts w:ascii="Avenir Next LT Pro" w:hAnsi="Avenir Next LT Pro"/>
                  <w:sz w:val="24"/>
                  <w:szCs w:val="24"/>
                </w:rPr>
                <w:delText>65</w:delText>
              </w:r>
            </w:del>
            <w:ins w:id="21" w:author="Tammy Hammond" w:date="2026-06-05T09:32:00Z" w16du:dateUtc="2026-06-05T13:32:00Z">
              <w:r w:rsidR="008E4440">
                <w:rPr>
                  <w:rFonts w:ascii="Avenir Next LT Pro" w:hAnsi="Avenir Next LT Pro"/>
                  <w:sz w:val="24"/>
                  <w:szCs w:val="24"/>
                </w:rPr>
                <w:t>6475</w:t>
              </w:r>
            </w:ins>
            <w:r>
              <w:rPr>
                <w:rFonts w:ascii="Avenir Next LT Pro" w:hAnsi="Avenir Next LT Pro"/>
                <w:sz w:val="24"/>
                <w:szCs w:val="24"/>
              </w:rPr>
              <w:t>/kW</w:t>
            </w:r>
            <w:r w:rsidR="00B95FF1">
              <w:rPr>
                <w:rFonts w:ascii="Avenir Next LT Pro" w:hAnsi="Avenir Next LT Pro"/>
                <w:sz w:val="24"/>
                <w:szCs w:val="24"/>
              </w:rPr>
              <w:t>h</w:t>
            </w:r>
          </w:p>
        </w:tc>
        <w:tc>
          <w:tcPr>
            <w:tcW w:w="1440" w:type="dxa"/>
          </w:tcPr>
          <w:p w14:paraId="5E6FD1A6" w14:textId="5FE7E649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 w:rsidRPr="00F33318">
              <w:rPr>
                <w:rFonts w:ascii="Avenir Next LT Pro" w:hAnsi="Avenir Next LT Pro"/>
                <w:sz w:val="24"/>
                <w:szCs w:val="24"/>
              </w:rPr>
              <w:t>$0.</w:t>
            </w:r>
            <w:r>
              <w:rPr>
                <w:rFonts w:ascii="Avenir Next LT Pro" w:hAnsi="Avenir Next LT Pro"/>
                <w:sz w:val="24"/>
                <w:szCs w:val="24"/>
              </w:rPr>
              <w:t>1</w:t>
            </w:r>
            <w:del w:id="22" w:author="Lily King" w:date="2026-05-27T11:11:00Z" w16du:dateUtc="2026-05-27T15:11:00Z">
              <w:r w:rsidR="005C64FC" w:rsidDel="00004C39">
                <w:rPr>
                  <w:rFonts w:ascii="Avenir Next LT Pro" w:hAnsi="Avenir Next LT Pro"/>
                  <w:sz w:val="24"/>
                  <w:szCs w:val="24"/>
                </w:rPr>
                <w:delText>41</w:delText>
              </w:r>
            </w:del>
            <w:ins w:id="23" w:author="Tammy Hammond" w:date="2026-06-05T09:32:00Z" w16du:dateUtc="2026-06-05T13:32:00Z">
              <w:r w:rsidR="008E4440">
                <w:rPr>
                  <w:rFonts w:ascii="Avenir Next LT Pro" w:hAnsi="Avenir Next LT Pro"/>
                  <w:sz w:val="24"/>
                  <w:szCs w:val="24"/>
                </w:rPr>
                <w:t>616</w:t>
              </w:r>
            </w:ins>
            <w:r>
              <w:rPr>
                <w:rFonts w:ascii="Avenir Next LT Pro" w:hAnsi="Avenir Next LT Pro"/>
                <w:sz w:val="24"/>
                <w:szCs w:val="24"/>
              </w:rPr>
              <w:t>/kWh</w:t>
            </w:r>
          </w:p>
        </w:tc>
      </w:tr>
      <w:tr w:rsidR="009B4BD3" w:rsidRPr="00F33318" w14:paraId="1D21F63E" w14:textId="77777777" w:rsidTr="006174D0">
        <w:tc>
          <w:tcPr>
            <w:tcW w:w="1482" w:type="dxa"/>
          </w:tcPr>
          <w:p w14:paraId="37635B1C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Winter On Peak</w:t>
            </w:r>
          </w:p>
        </w:tc>
        <w:tc>
          <w:tcPr>
            <w:tcW w:w="2023" w:type="dxa"/>
          </w:tcPr>
          <w:p w14:paraId="79AB0BE0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Dec 1 – March 31</w:t>
            </w:r>
          </w:p>
        </w:tc>
        <w:tc>
          <w:tcPr>
            <w:tcW w:w="1383" w:type="dxa"/>
          </w:tcPr>
          <w:p w14:paraId="31F384E4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Monday - Friday*</w:t>
            </w:r>
          </w:p>
        </w:tc>
        <w:tc>
          <w:tcPr>
            <w:tcW w:w="1479" w:type="dxa"/>
          </w:tcPr>
          <w:p w14:paraId="663DE3AF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3PM – 9PM</w:t>
            </w:r>
          </w:p>
        </w:tc>
        <w:tc>
          <w:tcPr>
            <w:tcW w:w="1998" w:type="dxa"/>
          </w:tcPr>
          <w:p w14:paraId="6F54AE00" w14:textId="28F5150F" w:rsidR="009B4BD3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 w:rsidRPr="00F33318">
              <w:rPr>
                <w:rFonts w:ascii="Avenir Next LT Pro" w:hAnsi="Avenir Next LT Pro"/>
                <w:sz w:val="24"/>
                <w:szCs w:val="24"/>
              </w:rPr>
              <w:t>$0.</w:t>
            </w:r>
            <w:del w:id="24" w:author="Lily King" w:date="2026-05-27T11:10:00Z" w16du:dateUtc="2026-05-27T15:10:00Z">
              <w:r w:rsidDel="00004C39">
                <w:rPr>
                  <w:rFonts w:ascii="Avenir Next LT Pro" w:hAnsi="Avenir Next LT Pro"/>
                  <w:sz w:val="24"/>
                  <w:szCs w:val="24"/>
                </w:rPr>
                <w:delText>4</w:delText>
              </w:r>
              <w:r w:rsidR="005C64FC" w:rsidDel="00004C39">
                <w:rPr>
                  <w:rFonts w:ascii="Avenir Next LT Pro" w:hAnsi="Avenir Next LT Pro"/>
                  <w:sz w:val="24"/>
                  <w:szCs w:val="24"/>
                </w:rPr>
                <w:delText>10</w:delText>
              </w:r>
            </w:del>
            <w:ins w:id="25" w:author="Tammy Hammond" w:date="2026-06-05T09:32:00Z" w16du:dateUtc="2026-06-05T13:32:00Z">
              <w:r w:rsidR="008E4440">
                <w:rPr>
                  <w:rFonts w:ascii="Avenir Next LT Pro" w:hAnsi="Avenir Next LT Pro"/>
                  <w:sz w:val="24"/>
                  <w:szCs w:val="24"/>
                </w:rPr>
                <w:t>4699</w:t>
              </w:r>
            </w:ins>
            <w:r>
              <w:rPr>
                <w:rFonts w:ascii="Avenir Next LT Pro" w:hAnsi="Avenir Next LT Pro"/>
                <w:sz w:val="24"/>
                <w:szCs w:val="24"/>
              </w:rPr>
              <w:t>/kW</w:t>
            </w:r>
            <w:r w:rsidR="00B95FF1">
              <w:rPr>
                <w:rFonts w:ascii="Avenir Next LT Pro" w:hAnsi="Avenir Next LT Pro"/>
                <w:sz w:val="24"/>
                <w:szCs w:val="24"/>
              </w:rPr>
              <w:t>h</w:t>
            </w:r>
          </w:p>
        </w:tc>
        <w:tc>
          <w:tcPr>
            <w:tcW w:w="1440" w:type="dxa"/>
          </w:tcPr>
          <w:p w14:paraId="1EA438C1" w14:textId="7EB6EE6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 w:rsidRPr="00F33318">
              <w:rPr>
                <w:rFonts w:ascii="Avenir Next LT Pro" w:hAnsi="Avenir Next LT Pro"/>
                <w:sz w:val="24"/>
                <w:szCs w:val="24"/>
              </w:rPr>
              <w:t>$0.</w:t>
            </w:r>
            <w:r>
              <w:rPr>
                <w:rFonts w:ascii="Avenir Next LT Pro" w:hAnsi="Avenir Next LT Pro"/>
                <w:sz w:val="24"/>
                <w:szCs w:val="24"/>
              </w:rPr>
              <w:t>1</w:t>
            </w:r>
            <w:del w:id="26" w:author="Lily King" w:date="2026-05-27T11:11:00Z" w16du:dateUtc="2026-05-27T15:11:00Z">
              <w:r w:rsidR="005C64FC" w:rsidDel="00004C39">
                <w:rPr>
                  <w:rFonts w:ascii="Avenir Next LT Pro" w:hAnsi="Avenir Next LT Pro"/>
                  <w:sz w:val="24"/>
                  <w:szCs w:val="24"/>
                </w:rPr>
                <w:delText>41</w:delText>
              </w:r>
            </w:del>
            <w:ins w:id="27" w:author="Tammy Hammond" w:date="2026-06-05T09:32:00Z" w16du:dateUtc="2026-06-05T13:32:00Z">
              <w:r w:rsidR="008E4440">
                <w:rPr>
                  <w:rFonts w:ascii="Avenir Next LT Pro" w:hAnsi="Avenir Next LT Pro"/>
                  <w:sz w:val="24"/>
                  <w:szCs w:val="24"/>
                </w:rPr>
                <w:t>616</w:t>
              </w:r>
            </w:ins>
            <w:r>
              <w:rPr>
                <w:rFonts w:ascii="Avenir Next LT Pro" w:hAnsi="Avenir Next LT Pro"/>
                <w:sz w:val="24"/>
                <w:szCs w:val="24"/>
              </w:rPr>
              <w:t>/kWh</w:t>
            </w:r>
          </w:p>
        </w:tc>
      </w:tr>
      <w:tr w:rsidR="009B4BD3" w:rsidRPr="00F33318" w14:paraId="12B83267" w14:textId="77777777" w:rsidTr="006174D0">
        <w:tc>
          <w:tcPr>
            <w:tcW w:w="1482" w:type="dxa"/>
          </w:tcPr>
          <w:p w14:paraId="3AF06FDB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Shoulder On Peak</w:t>
            </w:r>
          </w:p>
        </w:tc>
        <w:tc>
          <w:tcPr>
            <w:tcW w:w="2023" w:type="dxa"/>
          </w:tcPr>
          <w:p w14:paraId="34FFFB67" w14:textId="2135AD83" w:rsidR="009B4BD3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April 1 – Ma</w:t>
            </w:r>
            <w:r w:rsidR="00561372">
              <w:rPr>
                <w:rFonts w:ascii="Avenir Next LT Pro" w:hAnsi="Avenir Next LT Pro"/>
                <w:sz w:val="24"/>
                <w:szCs w:val="24"/>
              </w:rPr>
              <w:t>y</w:t>
            </w:r>
            <w:r>
              <w:rPr>
                <w:rFonts w:ascii="Avenir Next LT Pro" w:hAnsi="Avenir Next LT Pro"/>
                <w:sz w:val="24"/>
                <w:szCs w:val="24"/>
              </w:rPr>
              <w:t xml:space="preserve"> 3</w:t>
            </w:r>
            <w:r w:rsidR="00561372">
              <w:rPr>
                <w:rFonts w:ascii="Avenir Next LT Pro" w:hAnsi="Avenir Next LT Pro"/>
                <w:sz w:val="24"/>
                <w:szCs w:val="24"/>
              </w:rPr>
              <w:t>0</w:t>
            </w:r>
            <w:r>
              <w:rPr>
                <w:rFonts w:ascii="Avenir Next LT Pro" w:hAnsi="Avenir Next LT Pro"/>
                <w:sz w:val="24"/>
                <w:szCs w:val="24"/>
              </w:rPr>
              <w:t xml:space="preserve"> and </w:t>
            </w:r>
          </w:p>
          <w:p w14:paraId="5B5C65E6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lastRenderedPageBreak/>
              <w:t>Oct 1 – Nov 30</w:t>
            </w:r>
          </w:p>
        </w:tc>
        <w:tc>
          <w:tcPr>
            <w:tcW w:w="1383" w:type="dxa"/>
          </w:tcPr>
          <w:p w14:paraId="02BE0D56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lastRenderedPageBreak/>
              <w:t>Monday - Friday*</w:t>
            </w:r>
          </w:p>
        </w:tc>
        <w:tc>
          <w:tcPr>
            <w:tcW w:w="1479" w:type="dxa"/>
          </w:tcPr>
          <w:p w14:paraId="50125B7B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3PM – 9PM</w:t>
            </w:r>
          </w:p>
        </w:tc>
        <w:tc>
          <w:tcPr>
            <w:tcW w:w="1998" w:type="dxa"/>
          </w:tcPr>
          <w:p w14:paraId="6B4C6336" w14:textId="7E716AA1" w:rsidR="009B4BD3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 w:rsidRPr="00F33318">
              <w:rPr>
                <w:rFonts w:ascii="Avenir Next LT Pro" w:hAnsi="Avenir Next LT Pro"/>
                <w:sz w:val="24"/>
                <w:szCs w:val="24"/>
              </w:rPr>
              <w:t>$0.</w:t>
            </w:r>
            <w:del w:id="28" w:author="Lily King" w:date="2026-05-27T11:11:00Z" w16du:dateUtc="2026-05-27T15:11:00Z">
              <w:r w:rsidDel="00004C39">
                <w:rPr>
                  <w:rFonts w:ascii="Avenir Next LT Pro" w:hAnsi="Avenir Next LT Pro"/>
                  <w:sz w:val="24"/>
                  <w:szCs w:val="24"/>
                </w:rPr>
                <w:delText>35</w:delText>
              </w:r>
              <w:r w:rsidR="005C64FC" w:rsidDel="00004C39">
                <w:rPr>
                  <w:rFonts w:ascii="Avenir Next LT Pro" w:hAnsi="Avenir Next LT Pro"/>
                  <w:sz w:val="24"/>
                  <w:szCs w:val="24"/>
                </w:rPr>
                <w:delText>3</w:delText>
              </w:r>
            </w:del>
            <w:ins w:id="29" w:author="Lily King" w:date="2026-05-27T11:11:00Z" w16du:dateUtc="2026-05-27T15:11:00Z">
              <w:del w:id="30" w:author="Tammy Hammond" w:date="2026-06-05T09:33:00Z" w16du:dateUtc="2026-06-05T13:33:00Z">
                <w:r w:rsidR="00004C39" w:rsidDel="008E4440">
                  <w:rPr>
                    <w:rFonts w:ascii="Avenir Next LT Pro" w:hAnsi="Avenir Next LT Pro"/>
                    <w:sz w:val="24"/>
                    <w:szCs w:val="24"/>
                  </w:rPr>
                  <w:delText>409</w:delText>
                </w:r>
              </w:del>
            </w:ins>
            <w:ins w:id="31" w:author="Lily King" w:date="2026-05-28T15:41:00Z" w16du:dateUtc="2026-05-28T19:41:00Z">
              <w:del w:id="32" w:author="Tammy Hammond" w:date="2026-06-05T09:33:00Z" w16du:dateUtc="2026-06-05T13:33:00Z">
                <w:r w:rsidR="008F5F47" w:rsidDel="008E4440">
                  <w:rPr>
                    <w:rFonts w:ascii="Avenir Next LT Pro" w:hAnsi="Avenir Next LT Pro"/>
                    <w:sz w:val="24"/>
                    <w:szCs w:val="24"/>
                  </w:rPr>
                  <w:delText>5</w:delText>
                </w:r>
              </w:del>
            </w:ins>
            <w:ins w:id="33" w:author="Tammy Hammond" w:date="2026-06-05T09:33:00Z" w16du:dateUtc="2026-06-05T13:33:00Z">
              <w:r w:rsidR="008E4440">
                <w:rPr>
                  <w:rFonts w:ascii="Avenir Next LT Pro" w:hAnsi="Avenir Next LT Pro"/>
                  <w:sz w:val="24"/>
                  <w:szCs w:val="24"/>
                </w:rPr>
                <w:t>4045</w:t>
              </w:r>
            </w:ins>
            <w:r>
              <w:rPr>
                <w:rFonts w:ascii="Avenir Next LT Pro" w:hAnsi="Avenir Next LT Pro"/>
                <w:sz w:val="24"/>
                <w:szCs w:val="24"/>
              </w:rPr>
              <w:t>/kW</w:t>
            </w:r>
            <w:r w:rsidR="00B95FF1">
              <w:rPr>
                <w:rFonts w:ascii="Avenir Next LT Pro" w:hAnsi="Avenir Next LT Pro"/>
                <w:sz w:val="24"/>
                <w:szCs w:val="24"/>
              </w:rPr>
              <w:t>h</w:t>
            </w:r>
          </w:p>
        </w:tc>
        <w:tc>
          <w:tcPr>
            <w:tcW w:w="1440" w:type="dxa"/>
          </w:tcPr>
          <w:p w14:paraId="6C87042D" w14:textId="028C4503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 w:rsidRPr="00F33318">
              <w:rPr>
                <w:rFonts w:ascii="Avenir Next LT Pro" w:hAnsi="Avenir Next LT Pro"/>
                <w:sz w:val="24"/>
                <w:szCs w:val="24"/>
              </w:rPr>
              <w:t>$0.</w:t>
            </w:r>
            <w:r>
              <w:rPr>
                <w:rFonts w:ascii="Avenir Next LT Pro" w:hAnsi="Avenir Next LT Pro"/>
                <w:sz w:val="24"/>
                <w:szCs w:val="24"/>
              </w:rPr>
              <w:t>1</w:t>
            </w:r>
            <w:del w:id="34" w:author="Lily King" w:date="2026-05-27T11:11:00Z" w16du:dateUtc="2026-05-27T15:11:00Z">
              <w:r w:rsidR="005C64FC" w:rsidDel="00004C39">
                <w:rPr>
                  <w:rFonts w:ascii="Avenir Next LT Pro" w:hAnsi="Avenir Next LT Pro"/>
                  <w:sz w:val="24"/>
                  <w:szCs w:val="24"/>
                </w:rPr>
                <w:delText>41</w:delText>
              </w:r>
            </w:del>
            <w:ins w:id="35" w:author="Tammy Hammond" w:date="2026-06-05T09:33:00Z" w16du:dateUtc="2026-06-05T13:33:00Z">
              <w:r w:rsidR="008E4440">
                <w:rPr>
                  <w:rFonts w:ascii="Avenir Next LT Pro" w:hAnsi="Avenir Next LT Pro"/>
                  <w:sz w:val="24"/>
                  <w:szCs w:val="24"/>
                </w:rPr>
                <w:t>616</w:t>
              </w:r>
            </w:ins>
            <w:r>
              <w:rPr>
                <w:rFonts w:ascii="Avenir Next LT Pro" w:hAnsi="Avenir Next LT Pro"/>
                <w:sz w:val="24"/>
                <w:szCs w:val="24"/>
              </w:rPr>
              <w:t>/kWh</w:t>
            </w:r>
          </w:p>
        </w:tc>
      </w:tr>
    </w:tbl>
    <w:p w14:paraId="3F725D3A" w14:textId="77777777" w:rsidR="009B4BD3" w:rsidRDefault="009B4BD3">
      <w:pPr>
        <w:spacing w:after="0" w:line="240" w:lineRule="auto"/>
        <w:jc w:val="right"/>
        <w:rPr>
          <w:rFonts w:ascii="Avenir Next LT Pro" w:hAnsi="Avenir Next LT Pro"/>
          <w:sz w:val="24"/>
          <w:szCs w:val="24"/>
        </w:rPr>
        <w:pPrChange w:id="36" w:author="Lily King" w:date="2026-05-27T14:01:00Z" w16du:dateUtc="2026-05-27T18:01:00Z">
          <w:pPr>
            <w:spacing w:after="0" w:line="240" w:lineRule="auto"/>
          </w:pPr>
        </w:pPrChange>
      </w:pPr>
    </w:p>
    <w:p w14:paraId="657057E7" w14:textId="77777777" w:rsidR="006174D0" w:rsidRDefault="006174D0" w:rsidP="009B4BD3">
      <w:pPr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216F62AC" w14:textId="762ADD15" w:rsidR="009B4BD3" w:rsidRDefault="009B4BD3" w:rsidP="009B4BD3">
      <w:pPr>
        <w:spacing w:after="0" w:line="24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>*</w:t>
      </w:r>
      <w:r w:rsidRPr="007242EF">
        <w:rPr>
          <w:rFonts w:ascii="Avenir Next LT Pro" w:hAnsi="Avenir Next LT Pro"/>
          <w:sz w:val="24"/>
          <w:szCs w:val="24"/>
        </w:rPr>
        <w:t xml:space="preserve"> </w:t>
      </w:r>
      <w:r>
        <w:rPr>
          <w:rFonts w:ascii="Avenir Next LT Pro" w:hAnsi="Avenir Next LT Pro"/>
          <w:sz w:val="24"/>
          <w:szCs w:val="24"/>
        </w:rPr>
        <w:t xml:space="preserve">On peak is </w:t>
      </w:r>
      <w:r w:rsidRPr="00BC31E4">
        <w:rPr>
          <w:rFonts w:ascii="Avenir Next LT Pro" w:hAnsi="Avenir Next LT Pro"/>
          <w:sz w:val="24"/>
          <w:szCs w:val="24"/>
        </w:rPr>
        <w:t>Monday through Friday, non-holiday weekdays. All other hours shall be considered Off-Peak Hours.</w:t>
      </w:r>
    </w:p>
    <w:p w14:paraId="28815AAE" w14:textId="77777777" w:rsidR="00C06473" w:rsidRDefault="00C06473" w:rsidP="00C06473">
      <w:p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05807B50" w14:textId="3F045A84" w:rsidR="00C06473" w:rsidRPr="00D5346D" w:rsidRDefault="00C06473" w:rsidP="00C06473">
      <w:p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  <w:u w:val="single"/>
          <w:rPrChange w:id="37" w:author="Lily King" w:date="2026-05-27T12:14:00Z" w16du:dateUtc="2026-05-27T16:14:00Z">
            <w:rPr>
              <w:rFonts w:ascii="Avenir Next LT Pro" w:hAnsi="Avenir Next LT Pro"/>
              <w:sz w:val="24"/>
              <w:szCs w:val="24"/>
            </w:rPr>
          </w:rPrChange>
        </w:rPr>
      </w:pPr>
      <w:r w:rsidRPr="00D5346D">
        <w:rPr>
          <w:rFonts w:ascii="Avenir Next LT Pro" w:hAnsi="Avenir Next LT Pro"/>
          <w:b/>
          <w:bCs/>
          <w:sz w:val="24"/>
          <w:szCs w:val="24"/>
          <w:u w:val="single"/>
          <w:rPrChange w:id="38" w:author="Lily King" w:date="2026-05-27T12:14:00Z" w16du:dateUtc="2026-05-27T16:14:00Z">
            <w:rPr>
              <w:rFonts w:ascii="Avenir Next LT Pro" w:hAnsi="Avenir Next LT Pro"/>
              <w:b/>
              <w:bCs/>
              <w:sz w:val="24"/>
              <w:szCs w:val="24"/>
            </w:rPr>
          </w:rPrChange>
        </w:rPr>
        <w:t>LATE PAYMENT CHARGE</w:t>
      </w:r>
      <w:ins w:id="39" w:author="Lily King" w:date="2026-05-27T12:14:00Z" w16du:dateUtc="2026-05-27T16:14:00Z">
        <w:r w:rsidR="00D5346D">
          <w:rPr>
            <w:rFonts w:ascii="Avenir Next LT Pro" w:hAnsi="Avenir Next LT Pro"/>
            <w:b/>
            <w:bCs/>
            <w:sz w:val="24"/>
            <w:szCs w:val="24"/>
            <w:u w:val="single"/>
          </w:rPr>
          <w:t>:</w:t>
        </w:r>
      </w:ins>
    </w:p>
    <w:p w14:paraId="3BACAE7D" w14:textId="1BA2C2BC" w:rsidR="001B09D8" w:rsidRDefault="00C06473" w:rsidP="00980E31">
      <w:pPr>
        <w:spacing w:after="0" w:line="240" w:lineRule="auto"/>
        <w:jc w:val="both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>A monthly penalty charge of 1% shall be assessed on delinquent balances</w:t>
      </w:r>
      <w:r w:rsidR="00BC38EB">
        <w:rPr>
          <w:rFonts w:ascii="Avenir Next LT Pro" w:hAnsi="Avenir Next LT Pro"/>
          <w:sz w:val="24"/>
          <w:szCs w:val="24"/>
        </w:rPr>
        <w:t xml:space="preserve"> until the balance is paid in full. </w:t>
      </w:r>
    </w:p>
    <w:p w14:paraId="230E5291" w14:textId="77777777" w:rsidR="00BC38EB" w:rsidRDefault="00BC38EB" w:rsidP="00C06473">
      <w:pPr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077213CB" w14:textId="11A5F939" w:rsidR="00B40FAA" w:rsidRPr="00D5346D" w:rsidRDefault="00B40FAA" w:rsidP="00C06473">
      <w:pPr>
        <w:spacing w:after="0" w:line="240" w:lineRule="auto"/>
        <w:rPr>
          <w:rFonts w:ascii="Avenir Next LT Pro" w:hAnsi="Avenir Next LT Pro"/>
          <w:b/>
          <w:bCs/>
          <w:sz w:val="16"/>
          <w:szCs w:val="16"/>
          <w:rPrChange w:id="40" w:author="Lily King" w:date="2026-05-27T12:14:00Z" w16du:dateUtc="2026-05-27T16:14:00Z">
            <w:rPr>
              <w:rFonts w:ascii="Avenir Next LT Pro" w:hAnsi="Avenir Next LT Pro"/>
              <w:b/>
              <w:bCs/>
              <w:sz w:val="24"/>
              <w:szCs w:val="24"/>
            </w:rPr>
          </w:rPrChange>
        </w:rPr>
      </w:pPr>
      <w:r w:rsidRPr="00D5346D">
        <w:rPr>
          <w:rFonts w:ascii="Avenir Next LT Pro" w:hAnsi="Avenir Next LT Pro"/>
          <w:b/>
          <w:bCs/>
          <w:sz w:val="24"/>
          <w:szCs w:val="24"/>
          <w:u w:val="single"/>
          <w:rPrChange w:id="41" w:author="Lily King" w:date="2026-05-27T12:14:00Z" w16du:dateUtc="2026-05-27T16:14:00Z">
            <w:rPr>
              <w:rFonts w:ascii="Avenir Next LT Pro" w:hAnsi="Avenir Next LT Pro"/>
              <w:b/>
              <w:bCs/>
              <w:sz w:val="24"/>
              <w:szCs w:val="24"/>
            </w:rPr>
          </w:rPrChange>
        </w:rPr>
        <w:t>ADDITIONAL TERMS OF SERVICE</w:t>
      </w:r>
      <w:ins w:id="42" w:author="Lily King" w:date="2026-05-27T12:14:00Z" w16du:dateUtc="2026-05-27T16:14:00Z">
        <w:r w:rsidR="00D5346D">
          <w:rPr>
            <w:rFonts w:ascii="Avenir Next LT Pro" w:hAnsi="Avenir Next LT Pro"/>
            <w:b/>
            <w:bCs/>
            <w:sz w:val="16"/>
            <w:szCs w:val="16"/>
          </w:rPr>
          <w:t>:</w:t>
        </w:r>
      </w:ins>
      <w:r w:rsidRPr="00D5346D">
        <w:rPr>
          <w:rFonts w:ascii="Avenir Next LT Pro" w:hAnsi="Avenir Next LT Pro"/>
          <w:b/>
          <w:bCs/>
          <w:sz w:val="16"/>
          <w:szCs w:val="16"/>
          <w:rPrChange w:id="43" w:author="Lily King" w:date="2026-05-27T12:14:00Z" w16du:dateUtc="2026-05-27T16:14:00Z">
            <w:rPr>
              <w:rFonts w:ascii="Avenir Next LT Pro" w:hAnsi="Avenir Next LT Pro"/>
              <w:b/>
              <w:bCs/>
              <w:sz w:val="24"/>
              <w:szCs w:val="24"/>
            </w:rPr>
          </w:rPrChange>
        </w:rPr>
        <w:t xml:space="preserve"> </w:t>
      </w:r>
    </w:p>
    <w:p w14:paraId="16C48CD7" w14:textId="77777777" w:rsidR="00664378" w:rsidRPr="00852CD0" w:rsidRDefault="00664378" w:rsidP="00C06473">
      <w:pPr>
        <w:spacing w:after="0" w:line="240" w:lineRule="auto"/>
        <w:rPr>
          <w:rFonts w:ascii="Avenir Next LT Pro" w:hAnsi="Avenir Next LT Pro"/>
          <w:b/>
          <w:bCs/>
          <w:sz w:val="16"/>
          <w:szCs w:val="16"/>
        </w:rPr>
      </w:pPr>
    </w:p>
    <w:p w14:paraId="552C3A47" w14:textId="77777777" w:rsidR="006174D0" w:rsidRDefault="00C06473" w:rsidP="006174D0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r w:rsidRPr="006174D0">
        <w:rPr>
          <w:rFonts w:ascii="Avenir Next LT Pro" w:hAnsi="Avenir Next LT Pro"/>
          <w:sz w:val="24"/>
          <w:szCs w:val="24"/>
        </w:rPr>
        <w:t>This rate is an optional opt-in rate available</w:t>
      </w:r>
      <w:r w:rsidR="00403F05" w:rsidRPr="006174D0">
        <w:rPr>
          <w:rFonts w:ascii="Avenir Next LT Pro" w:hAnsi="Avenir Next LT Pro"/>
          <w:sz w:val="24"/>
          <w:szCs w:val="24"/>
        </w:rPr>
        <w:t xml:space="preserve"> to residential customers</w:t>
      </w:r>
      <w:r w:rsidR="006174D0" w:rsidRPr="006174D0">
        <w:rPr>
          <w:rFonts w:ascii="Avenir Next LT Pro" w:hAnsi="Avenir Next LT Pro"/>
          <w:sz w:val="24"/>
          <w:szCs w:val="24"/>
        </w:rPr>
        <w:t xml:space="preserve"> in single-family dwellings, multi-family dwellings or individual apartments that are separately metered.</w:t>
      </w:r>
    </w:p>
    <w:p w14:paraId="02F21404" w14:textId="787254CD" w:rsidR="006174D0" w:rsidRPr="006174D0" w:rsidRDefault="006174D0" w:rsidP="006174D0">
      <w:pPr>
        <w:pStyle w:val="ListParagraph"/>
        <w:tabs>
          <w:tab w:val="left" w:pos="1379"/>
        </w:tabs>
        <w:spacing w:after="0" w:line="240" w:lineRule="auto"/>
        <w:ind w:left="360"/>
        <w:rPr>
          <w:rFonts w:ascii="Avenir Next LT Pro" w:hAnsi="Avenir Next LT Pro"/>
          <w:sz w:val="24"/>
          <w:szCs w:val="24"/>
        </w:rPr>
      </w:pPr>
      <w:r w:rsidRPr="006174D0">
        <w:rPr>
          <w:rFonts w:ascii="Avenir Next LT Pro" w:hAnsi="Avenir Next LT Pro"/>
          <w:sz w:val="24"/>
          <w:szCs w:val="24"/>
        </w:rPr>
        <w:t xml:space="preserve"> </w:t>
      </w:r>
    </w:p>
    <w:p w14:paraId="611D99D3" w14:textId="2B72D359" w:rsidR="00C06473" w:rsidRDefault="00F33318" w:rsidP="006174D0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r w:rsidRPr="006174D0">
        <w:rPr>
          <w:rFonts w:ascii="Avenir Next LT Pro" w:hAnsi="Avenir Next LT Pro"/>
          <w:sz w:val="24"/>
          <w:szCs w:val="24"/>
        </w:rPr>
        <w:t xml:space="preserve">The above rates are net, billed monthly, and due and payable upon presentation. </w:t>
      </w:r>
    </w:p>
    <w:p w14:paraId="2266F58B" w14:textId="77777777" w:rsidR="006174D0" w:rsidRPr="006174D0" w:rsidRDefault="006174D0" w:rsidP="006174D0">
      <w:pPr>
        <w:pStyle w:val="ListParagraph"/>
        <w:tabs>
          <w:tab w:val="left" w:pos="1379"/>
        </w:tabs>
        <w:spacing w:after="0" w:line="240" w:lineRule="auto"/>
        <w:ind w:left="360"/>
        <w:rPr>
          <w:rFonts w:ascii="Avenir Next LT Pro" w:hAnsi="Avenir Next LT Pro"/>
          <w:sz w:val="24"/>
          <w:szCs w:val="24"/>
        </w:rPr>
      </w:pPr>
    </w:p>
    <w:p w14:paraId="59B6572F" w14:textId="77777777" w:rsidR="006174D0" w:rsidRDefault="00AE196C" w:rsidP="00F33318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r w:rsidRPr="00AE196C">
        <w:rPr>
          <w:rFonts w:ascii="Avenir Next LT Pro" w:hAnsi="Avenir Next LT Pro"/>
          <w:sz w:val="24"/>
          <w:szCs w:val="24"/>
        </w:rPr>
        <w:t>The</w:t>
      </w:r>
      <w:r w:rsidR="006174D0">
        <w:rPr>
          <w:rFonts w:ascii="Avenir Next LT Pro" w:hAnsi="Avenir Next LT Pro"/>
          <w:sz w:val="24"/>
          <w:szCs w:val="24"/>
        </w:rPr>
        <w:t xml:space="preserve"> rate will follow federal holidays to determine on-peak and off-peak holidays.</w:t>
      </w:r>
    </w:p>
    <w:p w14:paraId="433B7DD1" w14:textId="77777777" w:rsidR="006174D0" w:rsidRPr="006174D0" w:rsidRDefault="006174D0" w:rsidP="006174D0">
      <w:pPr>
        <w:pStyle w:val="ListParagraph"/>
        <w:rPr>
          <w:rFonts w:ascii="Avenir Next LT Pro" w:hAnsi="Avenir Next LT Pro"/>
          <w:sz w:val="24"/>
          <w:szCs w:val="24"/>
        </w:rPr>
      </w:pPr>
    </w:p>
    <w:p w14:paraId="36A3EAEF" w14:textId="66EAD614" w:rsidR="00AE196C" w:rsidRDefault="006174D0" w:rsidP="00F33318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>The</w:t>
      </w:r>
      <w:r w:rsidR="00AE196C" w:rsidRPr="00AE196C">
        <w:rPr>
          <w:rFonts w:ascii="Avenir Next LT Pro" w:hAnsi="Avenir Next LT Pro"/>
          <w:sz w:val="24"/>
          <w:szCs w:val="24"/>
        </w:rPr>
        <w:t xml:space="preserve"> minimum charge under this schedule for all or part of a monthly billing period shall be the monthly Customer Charge or a fraction thereof.</w:t>
      </w:r>
    </w:p>
    <w:p w14:paraId="32C4F662" w14:textId="77777777" w:rsidR="006174D0" w:rsidRPr="006174D0" w:rsidRDefault="006174D0" w:rsidP="006174D0">
      <w:pPr>
        <w:pStyle w:val="ListParagraph"/>
        <w:rPr>
          <w:rFonts w:ascii="Avenir Next LT Pro" w:hAnsi="Avenir Next LT Pro"/>
          <w:sz w:val="24"/>
          <w:szCs w:val="24"/>
        </w:rPr>
      </w:pPr>
    </w:p>
    <w:p w14:paraId="17C71A7C" w14:textId="77777777" w:rsidR="00403F05" w:rsidRDefault="00403F05" w:rsidP="00403F05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r w:rsidRPr="00B526DC">
        <w:rPr>
          <w:rFonts w:ascii="Avenir Next LT Pro" w:hAnsi="Avenir Next LT Pro"/>
          <w:sz w:val="24"/>
          <w:szCs w:val="24"/>
        </w:rPr>
        <w:t>Service under this schedule is for the exclusive use of the customer and shall not be resold or shared with others.</w:t>
      </w:r>
    </w:p>
    <w:p w14:paraId="45B6BADD" w14:textId="77777777" w:rsidR="006174D0" w:rsidRPr="00B526DC" w:rsidRDefault="006174D0" w:rsidP="006174D0">
      <w:pPr>
        <w:pStyle w:val="ListParagraph"/>
        <w:tabs>
          <w:tab w:val="left" w:pos="1379"/>
        </w:tabs>
        <w:spacing w:after="0" w:line="240" w:lineRule="auto"/>
        <w:ind w:left="360"/>
        <w:rPr>
          <w:rFonts w:ascii="Avenir Next LT Pro" w:hAnsi="Avenir Next LT Pro"/>
          <w:sz w:val="24"/>
          <w:szCs w:val="24"/>
        </w:rPr>
      </w:pPr>
    </w:p>
    <w:p w14:paraId="3545B1ED" w14:textId="675BFE0D" w:rsidR="00C06473" w:rsidRDefault="00403F05" w:rsidP="00C06473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bookmarkStart w:id="44" w:name="_Hlk191466047"/>
      <w:r>
        <w:rPr>
          <w:rFonts w:ascii="Avenir Next LT Pro" w:hAnsi="Avenir Next LT Pro"/>
          <w:sz w:val="24"/>
          <w:szCs w:val="24"/>
        </w:rPr>
        <w:t xml:space="preserve">The on-peak and off-peak hours </w:t>
      </w:r>
      <w:r w:rsidR="00C06473" w:rsidRPr="006946FB">
        <w:rPr>
          <w:rFonts w:ascii="Avenir Next LT Pro" w:hAnsi="Avenir Next LT Pro"/>
          <w:sz w:val="24"/>
          <w:szCs w:val="24"/>
        </w:rPr>
        <w:t>will not be adjusted without prior notification to customers taking service on this rate schedule.</w:t>
      </w:r>
    </w:p>
    <w:p w14:paraId="2CB05827" w14:textId="77777777" w:rsidR="006174D0" w:rsidRPr="006946FB" w:rsidRDefault="006174D0" w:rsidP="006174D0">
      <w:pPr>
        <w:pStyle w:val="ListParagraph"/>
        <w:tabs>
          <w:tab w:val="left" w:pos="1379"/>
        </w:tabs>
        <w:spacing w:after="0" w:line="240" w:lineRule="auto"/>
        <w:ind w:left="360"/>
        <w:rPr>
          <w:rFonts w:ascii="Avenir Next LT Pro" w:hAnsi="Avenir Next LT Pro"/>
          <w:sz w:val="24"/>
          <w:szCs w:val="24"/>
        </w:rPr>
      </w:pPr>
    </w:p>
    <w:p w14:paraId="4DC79EDF" w14:textId="77777777" w:rsidR="00C06473" w:rsidRDefault="00C06473" w:rsidP="00C06473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r w:rsidRPr="007C45E2">
        <w:rPr>
          <w:rFonts w:ascii="Avenir Next LT Pro" w:hAnsi="Avenir Next LT Pro"/>
          <w:sz w:val="24"/>
          <w:szCs w:val="24"/>
        </w:rPr>
        <w:t xml:space="preserve">Service type and location shall meet </w:t>
      </w:r>
      <w:r>
        <w:rPr>
          <w:rFonts w:ascii="Avenir Next LT Pro" w:hAnsi="Avenir Next LT Pro"/>
          <w:sz w:val="24"/>
          <w:szCs w:val="24"/>
        </w:rPr>
        <w:t xml:space="preserve">SED’s </w:t>
      </w:r>
      <w:r w:rsidRPr="007C45E2">
        <w:rPr>
          <w:rFonts w:ascii="Avenir Next LT Pro" w:hAnsi="Avenir Next LT Pro"/>
          <w:sz w:val="24"/>
          <w:szCs w:val="24"/>
        </w:rPr>
        <w:t>review</w:t>
      </w:r>
      <w:r>
        <w:rPr>
          <w:rFonts w:ascii="Avenir Next LT Pro" w:hAnsi="Avenir Next LT Pro"/>
          <w:sz w:val="24"/>
          <w:szCs w:val="24"/>
        </w:rPr>
        <w:t xml:space="preserve"> </w:t>
      </w:r>
      <w:r w:rsidRPr="007C45E2">
        <w:rPr>
          <w:rFonts w:ascii="Avenir Next LT Pro" w:hAnsi="Avenir Next LT Pro"/>
          <w:sz w:val="24"/>
          <w:szCs w:val="24"/>
        </w:rPr>
        <w:t>for reasonable safety, reliability, and accepted industry standards.</w:t>
      </w:r>
    </w:p>
    <w:p w14:paraId="63840D4F" w14:textId="77777777" w:rsidR="006174D0" w:rsidRPr="006174D0" w:rsidRDefault="006174D0" w:rsidP="006174D0">
      <w:pPr>
        <w:pStyle w:val="ListParagraph"/>
        <w:rPr>
          <w:rFonts w:ascii="Avenir Next LT Pro" w:hAnsi="Avenir Next LT Pro"/>
          <w:sz w:val="24"/>
          <w:szCs w:val="24"/>
        </w:rPr>
      </w:pPr>
    </w:p>
    <w:p w14:paraId="7E26BFAD" w14:textId="268DBBB8" w:rsidR="00C06473" w:rsidRDefault="00C06473" w:rsidP="00C06473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r w:rsidRPr="00B526DC">
        <w:rPr>
          <w:rFonts w:ascii="Avenir Next LT Pro" w:hAnsi="Avenir Next LT Pro"/>
          <w:sz w:val="24"/>
          <w:szCs w:val="24"/>
        </w:rPr>
        <w:t xml:space="preserve">Such other terms and conditions of </w:t>
      </w:r>
      <w:r>
        <w:rPr>
          <w:rFonts w:ascii="Avenir Next LT Pro" w:hAnsi="Avenir Next LT Pro"/>
          <w:sz w:val="24"/>
          <w:szCs w:val="24"/>
        </w:rPr>
        <w:t>SED</w:t>
      </w:r>
      <w:r w:rsidRPr="00B526DC">
        <w:rPr>
          <w:rFonts w:ascii="Avenir Next LT Pro" w:hAnsi="Avenir Next LT Pro"/>
          <w:sz w:val="24"/>
          <w:szCs w:val="24"/>
        </w:rPr>
        <w:t>, in effect from time to time</w:t>
      </w:r>
      <w:r>
        <w:rPr>
          <w:rFonts w:ascii="Avenir Next LT Pro" w:hAnsi="Avenir Next LT Pro"/>
          <w:sz w:val="24"/>
          <w:szCs w:val="24"/>
        </w:rPr>
        <w:t xml:space="preserve"> that are also not inconsistent with any specific provisions of this rate</w:t>
      </w:r>
      <w:r w:rsidRPr="00B526DC">
        <w:rPr>
          <w:rFonts w:ascii="Avenir Next LT Pro" w:hAnsi="Avenir Next LT Pro"/>
          <w:sz w:val="24"/>
          <w:szCs w:val="24"/>
        </w:rPr>
        <w:t>, are a</w:t>
      </w:r>
      <w:r>
        <w:rPr>
          <w:rFonts w:ascii="Avenir Next LT Pro" w:hAnsi="Avenir Next LT Pro"/>
          <w:sz w:val="24"/>
          <w:szCs w:val="24"/>
        </w:rPr>
        <w:t xml:space="preserve">lso </w:t>
      </w:r>
      <w:r w:rsidRPr="00B526DC">
        <w:rPr>
          <w:rFonts w:ascii="Avenir Next LT Pro" w:hAnsi="Avenir Next LT Pro"/>
          <w:sz w:val="24"/>
          <w:szCs w:val="24"/>
        </w:rPr>
        <w:t>part of this rate</w:t>
      </w:r>
      <w:r w:rsidR="00980E31">
        <w:rPr>
          <w:rFonts w:ascii="Avenir Next LT Pro" w:hAnsi="Avenir Next LT Pro"/>
          <w:sz w:val="24"/>
          <w:szCs w:val="24"/>
        </w:rPr>
        <w:t>.</w:t>
      </w:r>
    </w:p>
    <w:bookmarkEnd w:id="44"/>
    <w:p w14:paraId="680E270C" w14:textId="77777777" w:rsidR="00C9799E" w:rsidRDefault="00C9799E" w:rsidP="00F33318">
      <w:p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7EA7B91F" w14:textId="38DC5573" w:rsidR="00F33318" w:rsidRPr="00D5346D" w:rsidRDefault="00F33318" w:rsidP="00F33318">
      <w:p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  <w:u w:val="single"/>
          <w:rPrChange w:id="45" w:author="Lily King" w:date="2026-05-27T12:14:00Z" w16du:dateUtc="2026-05-27T16:14:00Z">
            <w:rPr>
              <w:rFonts w:ascii="Avenir Next LT Pro" w:hAnsi="Avenir Next LT Pro"/>
              <w:sz w:val="24"/>
              <w:szCs w:val="24"/>
            </w:rPr>
          </w:rPrChange>
        </w:rPr>
      </w:pPr>
      <w:r w:rsidRPr="00D5346D">
        <w:rPr>
          <w:rFonts w:ascii="Avenir Next LT Pro" w:hAnsi="Avenir Next LT Pro"/>
          <w:b/>
          <w:bCs/>
          <w:sz w:val="24"/>
          <w:szCs w:val="24"/>
          <w:u w:val="single"/>
          <w:rPrChange w:id="46" w:author="Lily King" w:date="2026-05-27T12:14:00Z" w16du:dateUtc="2026-05-27T16:14:00Z">
            <w:rPr>
              <w:rFonts w:ascii="Avenir Next LT Pro" w:hAnsi="Avenir Next LT Pro"/>
              <w:b/>
              <w:bCs/>
              <w:sz w:val="24"/>
              <w:szCs w:val="24"/>
            </w:rPr>
          </w:rPrChange>
        </w:rPr>
        <w:t>EFFECTIVE</w:t>
      </w:r>
      <w:ins w:id="47" w:author="Lily King" w:date="2026-05-27T12:14:00Z" w16du:dateUtc="2026-05-27T16:14:00Z">
        <w:r w:rsidR="00D5346D">
          <w:rPr>
            <w:rFonts w:ascii="Avenir Next LT Pro" w:hAnsi="Avenir Next LT Pro"/>
            <w:b/>
            <w:bCs/>
            <w:sz w:val="24"/>
            <w:szCs w:val="24"/>
            <w:u w:val="single"/>
          </w:rPr>
          <w:t>:</w:t>
        </w:r>
      </w:ins>
    </w:p>
    <w:p w14:paraId="266DCA2F" w14:textId="77777777" w:rsidR="006174D0" w:rsidRPr="00F33318" w:rsidRDefault="006174D0" w:rsidP="00F33318">
      <w:p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48BC8AA9" w14:textId="29F7B3DE" w:rsidR="00F33318" w:rsidRPr="00F33318" w:rsidRDefault="00F33318" w:rsidP="00F33318">
      <w:p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 xml:space="preserve">Effective for </w:t>
      </w:r>
      <w:r w:rsidR="006174D0">
        <w:rPr>
          <w:rFonts w:ascii="Avenir Next LT Pro" w:hAnsi="Avenir Next LT Pro"/>
          <w:sz w:val="24"/>
          <w:szCs w:val="24"/>
        </w:rPr>
        <w:t xml:space="preserve">service rendered on </w:t>
      </w:r>
      <w:ins w:id="48" w:author="Lily King" w:date="2026-05-27T11:21:00Z" w16du:dateUtc="2026-05-27T15:21:00Z">
        <w:r w:rsidR="009C2371">
          <w:rPr>
            <w:rFonts w:ascii="Avenir Next LT Pro" w:hAnsi="Avenir Next LT Pro"/>
            <w:sz w:val="24"/>
            <w:szCs w:val="24"/>
          </w:rPr>
          <w:t xml:space="preserve">or </w:t>
        </w:r>
      </w:ins>
      <w:r w:rsidRPr="00F33318">
        <w:rPr>
          <w:rFonts w:ascii="Avenir Next LT Pro" w:hAnsi="Avenir Next LT Pro"/>
          <w:sz w:val="24"/>
          <w:szCs w:val="24"/>
        </w:rPr>
        <w:t xml:space="preserve">after </w:t>
      </w:r>
      <w:del w:id="49" w:author="Lily King" w:date="2026-05-27T11:13:00Z" w16du:dateUtc="2026-05-27T15:13:00Z">
        <w:r w:rsidR="00561372" w:rsidDel="00004C39">
          <w:rPr>
            <w:rFonts w:ascii="Avenir Next LT Pro" w:hAnsi="Avenir Next LT Pro"/>
            <w:sz w:val="24"/>
            <w:szCs w:val="24"/>
          </w:rPr>
          <w:delText>October</w:delText>
        </w:r>
        <w:r w:rsidR="00561372" w:rsidRPr="00F33318" w:rsidDel="00004C39">
          <w:rPr>
            <w:rFonts w:ascii="Avenir Next LT Pro" w:hAnsi="Avenir Next LT Pro"/>
            <w:sz w:val="24"/>
            <w:szCs w:val="24"/>
          </w:rPr>
          <w:delText xml:space="preserve"> </w:delText>
        </w:r>
      </w:del>
      <w:ins w:id="50" w:author="Lily King" w:date="2026-05-27T11:13:00Z" w16du:dateUtc="2026-05-27T15:13:00Z">
        <w:r w:rsidR="00004C39">
          <w:rPr>
            <w:rFonts w:ascii="Avenir Next LT Pro" w:hAnsi="Avenir Next LT Pro"/>
            <w:sz w:val="24"/>
            <w:szCs w:val="24"/>
          </w:rPr>
          <w:t xml:space="preserve">August </w:t>
        </w:r>
      </w:ins>
      <w:r w:rsidRPr="00F33318">
        <w:rPr>
          <w:rFonts w:ascii="Avenir Next LT Pro" w:hAnsi="Avenir Next LT Pro"/>
          <w:sz w:val="24"/>
          <w:szCs w:val="24"/>
        </w:rPr>
        <w:t>1, 202</w:t>
      </w:r>
      <w:ins w:id="51" w:author="Lily King" w:date="2026-05-27T11:13:00Z" w16du:dateUtc="2026-05-27T15:13:00Z">
        <w:r w:rsidR="00004C39">
          <w:rPr>
            <w:rFonts w:ascii="Avenir Next LT Pro" w:hAnsi="Avenir Next LT Pro"/>
            <w:sz w:val="24"/>
            <w:szCs w:val="24"/>
          </w:rPr>
          <w:t>6</w:t>
        </w:r>
      </w:ins>
      <w:del w:id="52" w:author="Lily King" w:date="2026-05-27T11:13:00Z" w16du:dateUtc="2026-05-27T15:13:00Z">
        <w:r w:rsidRPr="00F33318" w:rsidDel="00004C39">
          <w:rPr>
            <w:rFonts w:ascii="Avenir Next LT Pro" w:hAnsi="Avenir Next LT Pro"/>
            <w:sz w:val="24"/>
            <w:szCs w:val="24"/>
          </w:rPr>
          <w:delText>5</w:delText>
        </w:r>
      </w:del>
      <w:r w:rsidRPr="00F33318">
        <w:rPr>
          <w:rFonts w:ascii="Avenir Next LT Pro" w:hAnsi="Avenir Next LT Pro"/>
          <w:sz w:val="24"/>
          <w:szCs w:val="24"/>
        </w:rPr>
        <w:t>.</w:t>
      </w:r>
    </w:p>
    <w:p w14:paraId="3AFD4529" w14:textId="37AC12F0" w:rsidR="000B4705" w:rsidRPr="00E813A8" w:rsidRDefault="000B4705" w:rsidP="00F33318">
      <w:pPr>
        <w:spacing w:after="0" w:line="240" w:lineRule="auto"/>
        <w:rPr>
          <w:rFonts w:ascii="Avenir Next LT Pro" w:hAnsi="Avenir Next LT Pro"/>
          <w:sz w:val="22"/>
          <w:szCs w:val="22"/>
        </w:rPr>
      </w:pPr>
    </w:p>
    <w:sectPr w:rsidR="000B4705" w:rsidRPr="00E813A8" w:rsidSect="006174D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224" w:right="720" w:bottom="720" w:left="122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2149E" w14:textId="77777777" w:rsidR="003B00FF" w:rsidRDefault="003B00FF" w:rsidP="007D4E6A">
      <w:pPr>
        <w:spacing w:after="0" w:line="240" w:lineRule="auto"/>
      </w:pPr>
      <w:r>
        <w:separator/>
      </w:r>
    </w:p>
  </w:endnote>
  <w:endnote w:type="continuationSeparator" w:id="0">
    <w:p w14:paraId="184448F4" w14:textId="77777777" w:rsidR="003B00FF" w:rsidRDefault="003B00FF" w:rsidP="007D4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A90B6" w14:textId="77777777" w:rsidR="0013166F" w:rsidRDefault="0013166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A07C9" w14:textId="77777777" w:rsidR="007D4E6A" w:rsidRDefault="00F27CB2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A699F9" wp14:editId="366DD39A">
              <wp:simplePos x="0" y="0"/>
              <wp:positionH relativeFrom="column">
                <wp:posOffset>-270456</wp:posOffset>
              </wp:positionH>
              <wp:positionV relativeFrom="page">
                <wp:posOffset>9247031</wp:posOffset>
              </wp:positionV>
              <wp:extent cx="6555105" cy="0"/>
              <wp:effectExtent l="0" t="0" r="0" b="0"/>
              <wp:wrapNone/>
              <wp:docPr id="1217176989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55105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3"/>
                      </a:lnRef>
                      <a:fillRef idx="0">
                        <a:schemeClr val="accent3"/>
                      </a:fillRef>
                      <a:effectRef idx="1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63D16A7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-21.3pt,728.1pt" to="494.85pt,7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" strokecolor="#196b24 [3206]" strokeweight="1pt">
              <v:stroke joinstyle="miter"/>
              <w10:wrap anchory="page"/>
            </v:line>
          </w:pict>
        </mc:Fallback>
      </mc:AlternateContent>
    </w:r>
    <w:r w:rsidR="007D4E6A">
      <w:t>(802) 253-</w:t>
    </w:r>
    <w:r w:rsidR="007D4E6A" w:rsidRPr="00F27CB2">
      <w:t>7215</w:t>
    </w:r>
    <w:r w:rsidR="007D4E6A">
      <w:tab/>
    </w:r>
    <w:r w:rsidR="000B4705">
      <w:t>Stowe_Electric</w:t>
    </w:r>
    <w:r w:rsidR="007D4E6A">
      <w:t>@StoweElectric.com</w:t>
    </w:r>
    <w:r w:rsidR="007D4E6A">
      <w:ptab w:relativeTo="margin" w:alignment="right" w:leader="none"/>
    </w:r>
    <w:r>
      <w:t>www.StoweElectric.com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959C3" w14:textId="77777777" w:rsidR="0013166F" w:rsidRDefault="001316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3D495" w14:textId="77777777" w:rsidR="003B00FF" w:rsidRDefault="003B00FF" w:rsidP="007D4E6A">
      <w:pPr>
        <w:spacing w:after="0" w:line="240" w:lineRule="auto"/>
      </w:pPr>
      <w:r>
        <w:separator/>
      </w:r>
    </w:p>
  </w:footnote>
  <w:footnote w:type="continuationSeparator" w:id="0">
    <w:p w14:paraId="16834644" w14:textId="77777777" w:rsidR="003B00FF" w:rsidRDefault="003B00FF" w:rsidP="007D4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18098" w14:textId="77777777" w:rsidR="0013166F" w:rsidRDefault="0013166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442978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FE5C9EF" w14:textId="77777777" w:rsidR="000B4705" w:rsidRDefault="000B470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D80CFD0" w14:textId="77777777" w:rsidR="000B4705" w:rsidRDefault="000B470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354D6" w14:textId="77777777" w:rsidR="0013166F" w:rsidRDefault="001316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4E1D2E"/>
    <w:multiLevelType w:val="hybridMultilevel"/>
    <w:tmpl w:val="2BC81D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68522948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ily King">
    <w15:presenceInfo w15:providerId="AD" w15:userId="S::lking@stoweelectric.com::2fed98a1-d778-40b7-bd38-dbb3c852a0bc"/>
  </w15:person>
  <w15:person w15:author="Tammy Hammond">
    <w15:presenceInfo w15:providerId="AD" w15:userId="S::thammond@stoweelectric.com::eb4fadba-7c6a-46c3-a574-2098dfb99f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revisionView w:formatting="0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FAA"/>
    <w:rsid w:val="00004C39"/>
    <w:rsid w:val="00012160"/>
    <w:rsid w:val="00014D98"/>
    <w:rsid w:val="00023638"/>
    <w:rsid w:val="00041A44"/>
    <w:rsid w:val="00066B87"/>
    <w:rsid w:val="000B4705"/>
    <w:rsid w:val="000C195B"/>
    <w:rsid w:val="001264C3"/>
    <w:rsid w:val="0013166F"/>
    <w:rsid w:val="00165325"/>
    <w:rsid w:val="00181089"/>
    <w:rsid w:val="0018152B"/>
    <w:rsid w:val="00191FED"/>
    <w:rsid w:val="00193166"/>
    <w:rsid w:val="001B09D8"/>
    <w:rsid w:val="001E6702"/>
    <w:rsid w:val="002615F8"/>
    <w:rsid w:val="00280E75"/>
    <w:rsid w:val="00294AE8"/>
    <w:rsid w:val="002A745C"/>
    <w:rsid w:val="002B0D6B"/>
    <w:rsid w:val="0036514C"/>
    <w:rsid w:val="003B00FF"/>
    <w:rsid w:val="003C0874"/>
    <w:rsid w:val="003E436E"/>
    <w:rsid w:val="00403F05"/>
    <w:rsid w:val="00412707"/>
    <w:rsid w:val="004264F0"/>
    <w:rsid w:val="00454FAD"/>
    <w:rsid w:val="004A4D13"/>
    <w:rsid w:val="004A6DF2"/>
    <w:rsid w:val="004C26AF"/>
    <w:rsid w:val="004C4AFE"/>
    <w:rsid w:val="004E5D4E"/>
    <w:rsid w:val="004F1A07"/>
    <w:rsid w:val="0050205E"/>
    <w:rsid w:val="00507DA3"/>
    <w:rsid w:val="005114DD"/>
    <w:rsid w:val="005437F5"/>
    <w:rsid w:val="00545D6C"/>
    <w:rsid w:val="00561372"/>
    <w:rsid w:val="005707C5"/>
    <w:rsid w:val="005B6D7C"/>
    <w:rsid w:val="005C64FC"/>
    <w:rsid w:val="005F386D"/>
    <w:rsid w:val="006174D0"/>
    <w:rsid w:val="006431FC"/>
    <w:rsid w:val="00656EC2"/>
    <w:rsid w:val="00660CBF"/>
    <w:rsid w:val="0066331C"/>
    <w:rsid w:val="00664378"/>
    <w:rsid w:val="0071288C"/>
    <w:rsid w:val="00725615"/>
    <w:rsid w:val="00730D2B"/>
    <w:rsid w:val="007A1193"/>
    <w:rsid w:val="007B4B46"/>
    <w:rsid w:val="007D4E6A"/>
    <w:rsid w:val="0080261A"/>
    <w:rsid w:val="008123AA"/>
    <w:rsid w:val="008245CE"/>
    <w:rsid w:val="00852CD0"/>
    <w:rsid w:val="00870B1C"/>
    <w:rsid w:val="00896C60"/>
    <w:rsid w:val="008E4440"/>
    <w:rsid w:val="008F5F47"/>
    <w:rsid w:val="00932BDB"/>
    <w:rsid w:val="00943D24"/>
    <w:rsid w:val="009617D8"/>
    <w:rsid w:val="00980E31"/>
    <w:rsid w:val="00981B83"/>
    <w:rsid w:val="009B4BD3"/>
    <w:rsid w:val="009C2371"/>
    <w:rsid w:val="009C466E"/>
    <w:rsid w:val="009D1895"/>
    <w:rsid w:val="009D2391"/>
    <w:rsid w:val="009E070B"/>
    <w:rsid w:val="00A81B96"/>
    <w:rsid w:val="00A91777"/>
    <w:rsid w:val="00AE17DC"/>
    <w:rsid w:val="00AE196C"/>
    <w:rsid w:val="00B40FAA"/>
    <w:rsid w:val="00B65698"/>
    <w:rsid w:val="00B72F33"/>
    <w:rsid w:val="00B95FF1"/>
    <w:rsid w:val="00BC38EB"/>
    <w:rsid w:val="00BD411E"/>
    <w:rsid w:val="00C06473"/>
    <w:rsid w:val="00C17E66"/>
    <w:rsid w:val="00C27870"/>
    <w:rsid w:val="00C36F79"/>
    <w:rsid w:val="00C57DCD"/>
    <w:rsid w:val="00C654EB"/>
    <w:rsid w:val="00C74D87"/>
    <w:rsid w:val="00C9799E"/>
    <w:rsid w:val="00CD3296"/>
    <w:rsid w:val="00CF5827"/>
    <w:rsid w:val="00D046D1"/>
    <w:rsid w:val="00D05088"/>
    <w:rsid w:val="00D11D43"/>
    <w:rsid w:val="00D222AC"/>
    <w:rsid w:val="00D40C23"/>
    <w:rsid w:val="00D4464B"/>
    <w:rsid w:val="00D44987"/>
    <w:rsid w:val="00D4778E"/>
    <w:rsid w:val="00D5346D"/>
    <w:rsid w:val="00DB14AA"/>
    <w:rsid w:val="00DB3D4A"/>
    <w:rsid w:val="00E41C2D"/>
    <w:rsid w:val="00E41E56"/>
    <w:rsid w:val="00E61202"/>
    <w:rsid w:val="00E813A8"/>
    <w:rsid w:val="00EB308E"/>
    <w:rsid w:val="00EF581B"/>
    <w:rsid w:val="00F13EEA"/>
    <w:rsid w:val="00F27CB2"/>
    <w:rsid w:val="00F33318"/>
    <w:rsid w:val="00F4536F"/>
    <w:rsid w:val="00F66E1B"/>
    <w:rsid w:val="00F73933"/>
    <w:rsid w:val="00F93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7EB3A9"/>
  <w15:chartTrackingRefBased/>
  <w15:docId w15:val="{705D0243-C9A8-43B2-B5EF-E5132A146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745C"/>
  </w:style>
  <w:style w:type="paragraph" w:styleId="Heading1">
    <w:name w:val="heading 1"/>
    <w:basedOn w:val="Normal"/>
    <w:next w:val="Normal"/>
    <w:link w:val="Heading1Char"/>
    <w:uiPriority w:val="9"/>
    <w:qFormat/>
    <w:rsid w:val="002A745C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745C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745C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745C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745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745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745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745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745C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74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745C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745C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745C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745C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745C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745C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745C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745C"/>
    <w:rPr>
      <w:b/>
      <w:bCs/>
      <w:i/>
      <w:iCs/>
    </w:rPr>
  </w:style>
  <w:style w:type="paragraph" w:styleId="Title">
    <w:name w:val="Title"/>
    <w:basedOn w:val="Normal"/>
    <w:next w:val="Normal"/>
    <w:link w:val="TitleChar"/>
    <w:uiPriority w:val="10"/>
    <w:qFormat/>
    <w:rsid w:val="002A745C"/>
    <w:pPr>
      <w:pBdr>
        <w:top w:val="single" w:sz="6" w:space="8" w:color="196B24" w:themeColor="accent3"/>
        <w:bottom w:val="single" w:sz="6" w:space="8" w:color="196B2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A745C"/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745C"/>
    <w:pPr>
      <w:numPr>
        <w:ilvl w:val="1"/>
      </w:numPr>
      <w:jc w:val="center"/>
    </w:pPr>
    <w:rPr>
      <w:color w:val="0E2841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745C"/>
    <w:rPr>
      <w:color w:val="0E2841" w:themeColor="text2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745C"/>
    <w:pPr>
      <w:spacing w:before="160"/>
      <w:ind w:left="720" w:right="720"/>
      <w:jc w:val="center"/>
    </w:pPr>
    <w:rPr>
      <w:i/>
      <w:iCs/>
      <w:color w:val="124F1A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A745C"/>
    <w:rPr>
      <w:i/>
      <w:iCs/>
      <w:color w:val="124F1A" w:themeColor="accent3" w:themeShade="BF"/>
      <w:sz w:val="24"/>
      <w:szCs w:val="24"/>
    </w:rPr>
  </w:style>
  <w:style w:type="paragraph" w:styleId="ListParagraph">
    <w:name w:val="List Paragraph"/>
    <w:basedOn w:val="Normal"/>
    <w:uiPriority w:val="34"/>
    <w:qFormat/>
    <w:rsid w:val="002A74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745C"/>
    <w:rPr>
      <w:b/>
      <w:bCs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745C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745C"/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2A745C"/>
    <w:rPr>
      <w:b/>
      <w:bCs/>
      <w:caps w:val="0"/>
      <w:smallCaps/>
      <w:color w:val="auto"/>
      <w:spacing w:val="0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A745C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2A745C"/>
    <w:rPr>
      <w:b/>
      <w:bCs/>
    </w:rPr>
  </w:style>
  <w:style w:type="character" w:styleId="Emphasis">
    <w:name w:val="Emphasis"/>
    <w:basedOn w:val="DefaultParagraphFont"/>
    <w:uiPriority w:val="20"/>
    <w:qFormat/>
    <w:rsid w:val="002A745C"/>
    <w:rPr>
      <w:i/>
      <w:iCs/>
      <w:color w:val="000000" w:themeColor="text1"/>
    </w:rPr>
  </w:style>
  <w:style w:type="paragraph" w:styleId="NoSpacing">
    <w:name w:val="No Spacing"/>
    <w:uiPriority w:val="1"/>
    <w:qFormat/>
    <w:rsid w:val="002A745C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A745C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2A745C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2A745C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A745C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7D4E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4E6A"/>
  </w:style>
  <w:style w:type="paragraph" w:styleId="Footer">
    <w:name w:val="footer"/>
    <w:basedOn w:val="Normal"/>
    <w:link w:val="FooterChar"/>
    <w:uiPriority w:val="99"/>
    <w:unhideWhenUsed/>
    <w:rsid w:val="007D4E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4E6A"/>
  </w:style>
  <w:style w:type="table" w:styleId="TableGrid">
    <w:name w:val="Table Grid"/>
    <w:basedOn w:val="TableNormal"/>
    <w:uiPriority w:val="39"/>
    <w:rsid w:val="009D1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C4A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stoweelec.sharepoint.com/sites/SEDTemplates/SEDAssets/SED%20Generic%20Forms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0179AC6002E44E9F0A894AFE1C2F8F" ma:contentTypeVersion="4" ma:contentTypeDescription="Create a new document." ma:contentTypeScope="" ma:versionID="4c65c793fd5475727ad2e35591536ab5">
  <xsd:schema xmlns:xsd="http://www.w3.org/2001/XMLSchema" xmlns:xs="http://www.w3.org/2001/XMLSchema" xmlns:p="http://schemas.microsoft.com/office/2006/metadata/properties" xmlns:ns2="8c7ac106-d4a9-4c06-aae5-4607b01483e3" targetNamespace="http://schemas.microsoft.com/office/2006/metadata/properties" ma:root="true" ma:fieldsID="0d197d8f0b73eb5efdbee06127e94dac" ns2:_="">
    <xsd:import namespace="8c7ac106-d4a9-4c06-aae5-4607b01483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7ac106-d4a9-4c06-aae5-4607b01483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E44BE-5C8B-45B2-95A9-3C713CB94DF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35BB59-6EB3-4799-BE97-53DFF1623F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47A9649-5970-4C7E-B237-CFAD5FF1F1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7ac106-d4a9-4c06-aae5-4607b01483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B7AAEB8-0BAC-4754-8E7B-493DE919C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SED%20Generic%20Forms%20Template</Template>
  <TotalTime>76</TotalTime>
  <Pages>2</Pages>
  <Words>495</Words>
  <Characters>2644</Characters>
  <Application>Microsoft Office Word</Application>
  <DocSecurity>0</DocSecurity>
  <Lines>120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Lazorchak</dc:creator>
  <cp:keywords/>
  <dc:description/>
  <cp:lastModifiedBy>Lily King</cp:lastModifiedBy>
  <cp:revision>14</cp:revision>
  <cp:lastPrinted>2025-03-17T14:36:00Z</cp:lastPrinted>
  <dcterms:created xsi:type="dcterms:W3CDTF">2026-05-26T18:53:00Z</dcterms:created>
  <dcterms:modified xsi:type="dcterms:W3CDTF">2026-06-05T15:58:00Z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3573df7e-33d1-4ea1-a31b-7b294d22c1b1</vt:lpwstr>
  </property>
  <property fmtid="{D5CDD505-2E9C-101B-9397-08002B2CF9AE}" pid="3" name="ContentTypeId">
    <vt:lpwstr>0x010100600179AC6002E44E9F0A894AFE1C2F8F</vt:lpwstr>
  </property>
</Properties>
</file>