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7717E" w14:textId="53F28F76" w:rsidR="1F9DDB1D" w:rsidRDefault="1F9DDB1D" w:rsidP="4EDB0D65">
      <w:pPr>
        <w:spacing w:after="0" w:line="240" w:lineRule="auto"/>
        <w:jc w:val="center"/>
        <w:rPr>
          <w:rFonts w:ascii="Avenir Next LT Pro" w:eastAsia="Avenir Next LT Pro" w:hAnsi="Avenir Next LT Pro" w:cs="Avenir Next LT Pro"/>
          <w:color w:val="000000" w:themeColor="text1"/>
          <w:sz w:val="22"/>
          <w:szCs w:val="22"/>
        </w:rPr>
      </w:pPr>
    </w:p>
    <w:p w14:paraId="46AA9B65" w14:textId="34C88A27" w:rsidR="4EDB0D65" w:rsidRDefault="4EDB0D65" w:rsidP="4EDB0D65">
      <w:pPr>
        <w:spacing w:after="0" w:line="240" w:lineRule="auto"/>
        <w:jc w:val="center"/>
        <w:rPr>
          <w:rFonts w:ascii="Avenir Next LT Pro" w:eastAsia="Avenir Next LT Pro" w:hAnsi="Avenir Next LT Pro" w:cs="Avenir Next LT Pro"/>
          <w:color w:val="000000" w:themeColor="text1"/>
          <w:sz w:val="22"/>
          <w:szCs w:val="22"/>
        </w:rPr>
      </w:pPr>
    </w:p>
    <w:p w14:paraId="320D71B4" w14:textId="43F90E49" w:rsidR="4EDB0D65" w:rsidRDefault="77697E8F" w:rsidP="77697E8F">
      <w:pPr>
        <w:spacing w:after="0" w:line="240" w:lineRule="auto"/>
        <w:jc w:val="center"/>
        <w:rPr>
          <w:rFonts w:ascii="Avenir Next LT Pro" w:hAnsi="Avenir Next LT Pro"/>
          <w:sz w:val="22"/>
          <w:szCs w:val="22"/>
        </w:rPr>
      </w:pPr>
      <w:r>
        <w:rPr>
          <w:noProof/>
        </w:rPr>
        <w:drawing>
          <wp:anchor distT="0" distB="0" distL="114300" distR="114300" simplePos="0" relativeHeight="251658240" behindDoc="0" locked="0" layoutInCell="1" allowOverlap="1" wp14:anchorId="2152FE5A" wp14:editId="570DD13D">
            <wp:simplePos x="0" y="0"/>
            <wp:positionH relativeFrom="column">
              <wp:posOffset>2133600</wp:posOffset>
            </wp:positionH>
            <wp:positionV relativeFrom="paragraph">
              <wp:posOffset>-657225</wp:posOffset>
            </wp:positionV>
            <wp:extent cx="1657985" cy="1095375"/>
            <wp:effectExtent l="0" t="0" r="0" b="9525"/>
            <wp:wrapNone/>
            <wp:docPr id="1912694609"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657985" cy="1095375"/>
                    </a:xfrm>
                    <a:prstGeom prst="rect">
                      <a:avLst/>
                    </a:prstGeom>
                  </pic:spPr>
                </pic:pic>
              </a:graphicData>
            </a:graphic>
            <wp14:sizeRelH relativeFrom="page">
              <wp14:pctWidth>0</wp14:pctWidth>
            </wp14:sizeRelH>
            <wp14:sizeRelV relativeFrom="page">
              <wp14:pctHeight>0</wp14:pctHeight>
            </wp14:sizeRelV>
          </wp:anchor>
        </w:drawing>
      </w:r>
    </w:p>
    <w:p w14:paraId="48CFE5A0" w14:textId="76D33003" w:rsidR="4EDB0D65" w:rsidRDefault="4EDB0D65" w:rsidP="77697E8F">
      <w:pPr>
        <w:spacing w:after="0" w:line="240" w:lineRule="auto"/>
        <w:jc w:val="center"/>
        <w:rPr>
          <w:rFonts w:ascii="Avenir Next LT Pro" w:hAnsi="Avenir Next LT Pro"/>
          <w:b/>
          <w:bCs/>
          <w:sz w:val="22"/>
          <w:szCs w:val="22"/>
        </w:rPr>
      </w:pPr>
    </w:p>
    <w:p w14:paraId="6AA8FFCB" w14:textId="3E308516" w:rsidR="4EDB0D65" w:rsidRDefault="4EDB0D65" w:rsidP="77697E8F">
      <w:pPr>
        <w:spacing w:after="0" w:line="240" w:lineRule="auto"/>
        <w:jc w:val="center"/>
        <w:rPr>
          <w:rFonts w:ascii="Avenir Next LT Pro" w:hAnsi="Avenir Next LT Pro"/>
          <w:b/>
          <w:bCs/>
          <w:sz w:val="22"/>
          <w:szCs w:val="22"/>
        </w:rPr>
      </w:pPr>
    </w:p>
    <w:p w14:paraId="7069F253" w14:textId="42F43514" w:rsidR="1F9DDB1D" w:rsidRDefault="1F9DDB1D" w:rsidP="77697E8F">
      <w:pPr>
        <w:pStyle w:val="NoSpacing"/>
        <w:jc w:val="center"/>
        <w:rPr>
          <w:rFonts w:ascii="Avenir Next LT Pro" w:hAnsi="Avenir Next LT Pro"/>
          <w:b/>
          <w:bCs/>
          <w:sz w:val="24"/>
          <w:szCs w:val="24"/>
        </w:rPr>
      </w:pPr>
      <w:r w:rsidRPr="77697E8F">
        <w:rPr>
          <w:rFonts w:ascii="Avenir Next LT Pro" w:eastAsia="Avenir Next LT Pro" w:hAnsi="Avenir Next LT Pro" w:cs="Avenir Next LT Pro"/>
          <w:b/>
          <w:bCs/>
          <w:color w:val="000000" w:themeColor="text1"/>
          <w:sz w:val="24"/>
          <w:szCs w:val="24"/>
        </w:rPr>
        <w:t>STOWE ELECTRIC DEPARTMENT</w:t>
      </w:r>
    </w:p>
    <w:p w14:paraId="2B82435A" w14:textId="5C543141"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PO BOX 190 | 435 MOSCOW ROAD</w:t>
      </w:r>
    </w:p>
    <w:p w14:paraId="3F5EAE6F" w14:textId="674652F3"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STOWE, VT 05672</w:t>
      </w:r>
    </w:p>
    <w:p w14:paraId="4ECCE921" w14:textId="4C2DD46F" w:rsidR="00F27CB2" w:rsidRPr="00F33318" w:rsidRDefault="1698C2B6" w:rsidP="009D1895">
      <w:pPr>
        <w:spacing w:after="0" w:line="240" w:lineRule="auto"/>
        <w:rPr>
          <w:rFonts w:ascii="Avenir Next LT Pro" w:hAnsi="Avenir Next LT Pro"/>
          <w:sz w:val="24"/>
          <w:szCs w:val="24"/>
        </w:rPr>
      </w:pPr>
      <w:r>
        <w:rPr>
          <w:noProof/>
        </w:rPr>
        <w:drawing>
          <wp:inline distT="0" distB="0" distL="0" distR="0" wp14:anchorId="4C1DBCD9" wp14:editId="1DA8ECED">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5F532AB8" w14:textId="77777777" w:rsidR="00116494" w:rsidRDefault="00116494" w:rsidP="009D1895">
      <w:pPr>
        <w:spacing w:after="0" w:line="240" w:lineRule="auto"/>
        <w:ind w:firstLine="720"/>
        <w:jc w:val="center"/>
        <w:rPr>
          <w:ins w:id="0" w:author="Lily King" w:date="2026-05-27T14:33:00Z" w16du:dateUtc="2026-05-27T18:33:00Z"/>
          <w:rFonts w:ascii="Avenir Next LT Pro" w:hAnsi="Avenir Next LT Pro"/>
          <w:b/>
          <w:bCs/>
          <w:sz w:val="24"/>
          <w:szCs w:val="24"/>
        </w:rPr>
      </w:pPr>
      <w:bookmarkStart w:id="1" w:name="_Hlk191293582"/>
    </w:p>
    <w:p w14:paraId="261869B6" w14:textId="6225CDC0" w:rsidR="00F27CB2"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TOWN OF STOWE ELECTRIC DEPARTMENT</w:t>
      </w:r>
    </w:p>
    <w:p w14:paraId="666A2B87" w14:textId="4F08D170" w:rsidR="00B40FAA"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 xml:space="preserve">TIME OF USE </w:t>
      </w:r>
      <w:r w:rsidR="001E6292" w:rsidRPr="00793BD9">
        <w:rPr>
          <w:rFonts w:ascii="Avenir Next LT Pro" w:hAnsi="Avenir Next LT Pro"/>
          <w:b/>
          <w:bCs/>
          <w:sz w:val="24"/>
          <w:szCs w:val="24"/>
        </w:rPr>
        <w:t>COMMERCIAL</w:t>
      </w:r>
      <w:r w:rsidRPr="00793BD9">
        <w:rPr>
          <w:rFonts w:ascii="Avenir Next LT Pro" w:hAnsi="Avenir Next LT Pro"/>
          <w:b/>
          <w:bCs/>
          <w:sz w:val="24"/>
          <w:szCs w:val="24"/>
        </w:rPr>
        <w:t xml:space="preserve"> </w:t>
      </w:r>
      <w:r w:rsidR="00367584" w:rsidRPr="00793BD9">
        <w:rPr>
          <w:rFonts w:ascii="Avenir Next LT Pro" w:hAnsi="Avenir Next LT Pro"/>
          <w:b/>
          <w:bCs/>
          <w:sz w:val="24"/>
          <w:szCs w:val="24"/>
        </w:rPr>
        <w:t xml:space="preserve">DEMAND </w:t>
      </w:r>
      <w:r w:rsidRPr="00793BD9">
        <w:rPr>
          <w:rFonts w:ascii="Avenir Next LT Pro" w:hAnsi="Avenir Next LT Pro"/>
          <w:b/>
          <w:bCs/>
          <w:sz w:val="24"/>
          <w:szCs w:val="24"/>
        </w:rPr>
        <w:t xml:space="preserve">RATE SCHEDULE </w:t>
      </w:r>
    </w:p>
    <w:p w14:paraId="2CF3468B" w14:textId="61F7E1D0" w:rsidR="00B40FAA" w:rsidRPr="00F33318" w:rsidRDefault="00FB025F">
      <w:pPr>
        <w:spacing w:after="0" w:line="240" w:lineRule="auto"/>
        <w:jc w:val="center"/>
        <w:rPr>
          <w:rFonts w:ascii="Avenir Next LT Pro" w:hAnsi="Avenir Next LT Pro"/>
          <w:sz w:val="24"/>
          <w:szCs w:val="24"/>
        </w:rPr>
        <w:pPrChange w:id="2" w:author="Lily King" w:date="2026-05-27T15:48:00Z" w16du:dateUtc="2026-05-27T19:48:00Z">
          <w:pPr>
            <w:spacing w:after="0" w:line="240" w:lineRule="auto"/>
            <w:ind w:firstLine="720"/>
            <w:jc w:val="center"/>
          </w:pPr>
        </w:pPrChange>
      </w:pPr>
      <w:bookmarkStart w:id="3" w:name="_Hlk191293568"/>
      <w:r>
        <w:rPr>
          <w:rFonts w:ascii="Avenir Next LT Pro" w:hAnsi="Avenir Next LT Pro"/>
          <w:b/>
          <w:bCs/>
          <w:sz w:val="24"/>
          <w:szCs w:val="24"/>
        </w:rPr>
        <w:t xml:space="preserve">SED </w:t>
      </w:r>
      <w:r w:rsidR="001E6292" w:rsidRPr="00793BD9">
        <w:rPr>
          <w:rFonts w:ascii="Avenir Next LT Pro" w:hAnsi="Avenir Next LT Pro"/>
          <w:b/>
          <w:bCs/>
          <w:sz w:val="24"/>
          <w:szCs w:val="24"/>
        </w:rPr>
        <w:t>RATE 2</w:t>
      </w:r>
      <w:r w:rsidR="00367584" w:rsidRPr="00793BD9">
        <w:rPr>
          <w:rFonts w:ascii="Avenir Next LT Pro" w:hAnsi="Avenir Next LT Pro"/>
          <w:b/>
          <w:bCs/>
          <w:sz w:val="24"/>
          <w:szCs w:val="24"/>
        </w:rPr>
        <w:t>6</w:t>
      </w:r>
    </w:p>
    <w:bookmarkEnd w:id="1"/>
    <w:p w14:paraId="119C32FA" w14:textId="77777777" w:rsidR="00E813A8" w:rsidRPr="00F33318" w:rsidRDefault="00E813A8" w:rsidP="009D1895">
      <w:pPr>
        <w:spacing w:after="0" w:line="240" w:lineRule="auto"/>
        <w:rPr>
          <w:rFonts w:ascii="Avenir Next LT Pro" w:hAnsi="Avenir Next LT Pro"/>
          <w:sz w:val="24"/>
          <w:szCs w:val="24"/>
        </w:rPr>
      </w:pPr>
    </w:p>
    <w:p w14:paraId="3DB45A47" w14:textId="436C9C9B" w:rsidR="009D1895"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AVAILABILITY</w:t>
      </w:r>
      <w:ins w:id="4" w:author="Lily King" w:date="2026-06-04T11:06:00Z" w16du:dateUtc="2026-06-04T15:06:00Z">
        <w:r w:rsidR="00751D87">
          <w:rPr>
            <w:rFonts w:ascii="Avenir Next LT Pro" w:hAnsi="Avenir Next LT Pro"/>
            <w:b/>
            <w:bCs/>
            <w:sz w:val="24"/>
            <w:szCs w:val="24"/>
            <w:u w:val="single"/>
          </w:rPr>
          <w:t>:</w:t>
        </w:r>
      </w:ins>
    </w:p>
    <w:p w14:paraId="2E8D286C" w14:textId="3F229C9D" w:rsidR="009D1895"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Eligible Town of Stowe Electric Department (“SED”) commercial demand customers with an AMI meter.</w:t>
      </w:r>
    </w:p>
    <w:p w14:paraId="53CD4BBC" w14:textId="77777777" w:rsidR="009D1895" w:rsidRPr="00F33318" w:rsidRDefault="009D1895" w:rsidP="009D1895">
      <w:pPr>
        <w:spacing w:after="0" w:line="240" w:lineRule="auto"/>
        <w:rPr>
          <w:rFonts w:ascii="Avenir Next LT Pro" w:hAnsi="Avenir Next LT Pro"/>
          <w:sz w:val="24"/>
          <w:szCs w:val="24"/>
        </w:rPr>
      </w:pPr>
    </w:p>
    <w:p w14:paraId="34F0ACAF" w14:textId="41DE99A3" w:rsidR="00B40FAA"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APPLICABILITY</w:t>
      </w:r>
      <w:ins w:id="5" w:author="Lily King" w:date="2026-06-04T11:06:00Z" w16du:dateUtc="2026-06-04T15:06:00Z">
        <w:r w:rsidR="00751D87">
          <w:rPr>
            <w:rFonts w:ascii="Avenir Next LT Pro" w:hAnsi="Avenir Next LT Pro"/>
            <w:b/>
            <w:bCs/>
            <w:sz w:val="24"/>
            <w:szCs w:val="24"/>
            <w:u w:val="single"/>
          </w:rPr>
          <w:t>:</w:t>
        </w:r>
      </w:ins>
    </w:p>
    <w:p w14:paraId="6C2E92CA" w14:textId="4A762EA0" w:rsidR="00656EC2" w:rsidRDefault="00FB025F" w:rsidP="00FB025F">
      <w:pPr>
        <w:spacing w:after="0" w:line="240" w:lineRule="auto"/>
        <w:rPr>
          <w:rFonts w:ascii="Avenir Next LT Pro" w:hAnsi="Avenir Next LT Pro"/>
          <w:sz w:val="24"/>
          <w:szCs w:val="24"/>
        </w:rPr>
      </w:pPr>
      <w:bookmarkStart w:id="6" w:name="_Hlk191293341"/>
      <w:r w:rsidRPr="00FB025F">
        <w:rPr>
          <w:rFonts w:ascii="Avenir Next LT Pro" w:hAnsi="Avenir Next LT Pro"/>
          <w:sz w:val="24"/>
          <w:szCs w:val="24"/>
        </w:rPr>
        <w:t>This rate is available for those customers currently in demand billing as an alternative to Rate 25. Participation in this rate structure is voluntary. Customers opting into this rate must remain enrolled for at least 12 months. If a customer enrolled in this rate is no longer eligible to take service as a demand customer, the customer will be automatically switched to Service Rate 21. Customers taking service under this rate shall have a smart meter installed to measure their electricity consumption and shall create a customer account with SED’s customer service portal to monitor their daily electricity consumption habits.</w:t>
      </w:r>
    </w:p>
    <w:p w14:paraId="47720933" w14:textId="77777777" w:rsidR="006E0790" w:rsidRDefault="006E0790" w:rsidP="006E0790">
      <w:pPr>
        <w:spacing w:after="0" w:line="240" w:lineRule="auto"/>
        <w:rPr>
          <w:rFonts w:ascii="Avenir Next LT Pro" w:hAnsi="Avenir Next LT Pro"/>
          <w:b/>
          <w:bCs/>
          <w:sz w:val="24"/>
          <w:szCs w:val="24"/>
        </w:rPr>
      </w:pPr>
    </w:p>
    <w:p w14:paraId="1CAFA6E4" w14:textId="5C7A52D0"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DURATION OF CONTRACT</w:t>
      </w:r>
      <w:ins w:id="7" w:author="Lily King" w:date="2026-06-04T11:06:00Z" w16du:dateUtc="2026-06-04T15:06:00Z">
        <w:r w:rsidR="00751D87">
          <w:rPr>
            <w:rFonts w:ascii="Avenir Next LT Pro" w:hAnsi="Avenir Next LT Pro"/>
            <w:b/>
            <w:bCs/>
            <w:sz w:val="24"/>
            <w:szCs w:val="24"/>
            <w:u w:val="single"/>
          </w:rPr>
          <w:t>:</w:t>
        </w:r>
      </w:ins>
    </w:p>
    <w:p w14:paraId="19A243FC" w14:textId="18BC9D2C" w:rsidR="006E0790"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12-month minimum enrollment and thereafter until the customer either cancels the contract or is no longer subject to demand billing. Customers must notify SED in writing at least 30 days prior to their 1-year anniversary that they want to end service under this rate. Otherwise, the customer will automatically remain enrolled in this rate for another </w:t>
      </w:r>
      <w:r w:rsidR="00751D87" w:rsidRPr="00FB025F">
        <w:rPr>
          <w:rFonts w:ascii="Avenir Next LT Pro" w:hAnsi="Avenir Next LT Pro"/>
          <w:sz w:val="24"/>
          <w:szCs w:val="24"/>
        </w:rPr>
        <w:t>12-month</w:t>
      </w:r>
      <w:r w:rsidRPr="00FB025F">
        <w:rPr>
          <w:rFonts w:ascii="Avenir Next LT Pro" w:hAnsi="Avenir Next LT Pro"/>
          <w:sz w:val="24"/>
          <w:szCs w:val="24"/>
        </w:rPr>
        <w:t xml:space="preserve"> period.</w:t>
      </w:r>
    </w:p>
    <w:p w14:paraId="1F577CE9" w14:textId="77777777" w:rsidR="006E0790" w:rsidRDefault="006E0790" w:rsidP="00656EC2">
      <w:pPr>
        <w:spacing w:after="0" w:line="240" w:lineRule="auto"/>
        <w:rPr>
          <w:rFonts w:ascii="Avenir Next LT Pro" w:hAnsi="Avenir Next LT Pro"/>
          <w:sz w:val="24"/>
          <w:szCs w:val="24"/>
        </w:rPr>
      </w:pPr>
    </w:p>
    <w:p w14:paraId="07FF78C0" w14:textId="146BB3BF" w:rsidR="006C0018" w:rsidRPr="008E0AD4" w:rsidRDefault="006C0018"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SUMMARY OF CHARGES</w:t>
      </w:r>
      <w:ins w:id="8" w:author="Lily King" w:date="2026-06-04T11:06:00Z" w16du:dateUtc="2026-06-04T15:06:00Z">
        <w:r w:rsidR="00751D87">
          <w:rPr>
            <w:rFonts w:ascii="Avenir Next LT Pro" w:hAnsi="Avenir Next LT Pro"/>
            <w:b/>
            <w:bCs/>
            <w:sz w:val="24"/>
            <w:szCs w:val="24"/>
            <w:u w:val="single"/>
          </w:rPr>
          <w:t>:</w:t>
        </w:r>
      </w:ins>
    </w:p>
    <w:p w14:paraId="0E1B5ACB" w14:textId="5CB7E2C1" w:rsidR="006C00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The monthly bill will consist of a customer charge, a demand charge per kW, and a seasonal time-of-use energy charge for all consumption. </w:t>
      </w:r>
    </w:p>
    <w:p w14:paraId="1C6497D3" w14:textId="77777777" w:rsidR="006C0018" w:rsidRPr="008E0AD4" w:rsidRDefault="006C0018" w:rsidP="5CD2BE5F">
      <w:pPr>
        <w:spacing w:after="0" w:line="240" w:lineRule="auto"/>
        <w:rPr>
          <w:rFonts w:ascii="Avenir Next LT Pro" w:hAnsi="Avenir Next LT Pro"/>
          <w:b/>
          <w:bCs/>
          <w:sz w:val="24"/>
          <w:szCs w:val="24"/>
        </w:rPr>
      </w:pPr>
    </w:p>
    <w:bookmarkEnd w:id="6"/>
    <w:p w14:paraId="45A310D7" w14:textId="553DDEF8" w:rsidR="00793BD9" w:rsidRDefault="00793BD9" w:rsidP="00793BD9">
      <w:pPr>
        <w:spacing w:after="0" w:line="240" w:lineRule="auto"/>
        <w:rPr>
          <w:rFonts w:ascii="Avenir Next LT Pro" w:hAnsi="Avenir Next LT Pro"/>
          <w:sz w:val="24"/>
          <w:szCs w:val="24"/>
        </w:rPr>
      </w:pPr>
      <w:r w:rsidRPr="008E0AD4">
        <w:rPr>
          <w:rFonts w:ascii="Avenir Next LT Pro" w:hAnsi="Avenir Next LT Pro"/>
          <w:b/>
          <w:bCs/>
          <w:sz w:val="24"/>
          <w:szCs w:val="24"/>
        </w:rPr>
        <w:t>CUSTOMER CHARGE:</w:t>
      </w:r>
      <w:r w:rsidR="00FB025F">
        <w:rPr>
          <w:rFonts w:ascii="Avenir Next LT Pro" w:hAnsi="Avenir Next LT Pro"/>
          <w:b/>
          <w:bCs/>
          <w:sz w:val="24"/>
          <w:szCs w:val="24"/>
        </w:rPr>
        <w:tab/>
      </w:r>
      <w:r w:rsidRPr="5CD2BE5F">
        <w:rPr>
          <w:rFonts w:ascii="Avenir Next LT Pro" w:hAnsi="Avenir Next LT Pro"/>
          <w:sz w:val="24"/>
          <w:szCs w:val="24"/>
        </w:rPr>
        <w:t>$</w:t>
      </w:r>
      <w:del w:id="9" w:author="Lily King" w:date="2026-05-27T12:35:00Z" w16du:dateUtc="2026-05-27T16:35:00Z">
        <w:r w:rsidRPr="5CD2BE5F" w:rsidDel="00B628C6">
          <w:rPr>
            <w:rFonts w:ascii="Avenir Next LT Pro" w:hAnsi="Avenir Next LT Pro"/>
            <w:sz w:val="24"/>
            <w:szCs w:val="24"/>
          </w:rPr>
          <w:delText>202.</w:delText>
        </w:r>
      </w:del>
      <w:del w:id="10" w:author="Tammy Hammond" w:date="2026-06-05T09:41:00Z" w16du:dateUtc="2026-06-05T13:41:00Z">
        <w:r w:rsidRPr="5CD2BE5F" w:rsidDel="009C5BB3">
          <w:rPr>
            <w:rFonts w:ascii="Avenir Next LT Pro" w:hAnsi="Avenir Next LT Pro"/>
            <w:sz w:val="24"/>
            <w:szCs w:val="24"/>
          </w:rPr>
          <w:delText>34</w:delText>
        </w:r>
      </w:del>
      <w:ins w:id="11" w:author="Tammy Hammond" w:date="2026-06-05T09:41:00Z" w16du:dateUtc="2026-06-05T13:41:00Z">
        <w:r w:rsidR="009C5BB3">
          <w:rPr>
            <w:rFonts w:ascii="Avenir Next LT Pro" w:hAnsi="Avenir Next LT Pro"/>
            <w:sz w:val="24"/>
            <w:szCs w:val="24"/>
          </w:rPr>
          <w:t>7.6</w:t>
        </w:r>
      </w:ins>
      <w:ins w:id="12" w:author="Tammy Hammond" w:date="2026-06-05T10:08:00Z" w16du:dateUtc="2026-06-05T14:08:00Z">
        <w:r w:rsidR="00977E35">
          <w:rPr>
            <w:rFonts w:ascii="Avenir Next LT Pro" w:hAnsi="Avenir Next LT Pro"/>
            <w:sz w:val="24"/>
            <w:szCs w:val="24"/>
          </w:rPr>
          <w:t>3</w:t>
        </w:r>
      </w:ins>
      <w:r w:rsidRPr="5CD2BE5F">
        <w:rPr>
          <w:rFonts w:ascii="Avenir Next LT Pro" w:hAnsi="Avenir Next LT Pro"/>
          <w:sz w:val="24"/>
          <w:szCs w:val="24"/>
        </w:rPr>
        <w:t>/</w:t>
      </w:r>
      <w:del w:id="13" w:author="Lily King" w:date="2026-05-27T12:35:00Z" w16du:dateUtc="2026-05-27T16:35:00Z">
        <w:r w:rsidRPr="5CD2BE5F" w:rsidDel="00B628C6">
          <w:rPr>
            <w:rFonts w:ascii="Avenir Next LT Pro" w:hAnsi="Avenir Next LT Pro"/>
            <w:sz w:val="24"/>
            <w:szCs w:val="24"/>
          </w:rPr>
          <w:delText>Month</w:delText>
        </w:r>
      </w:del>
      <w:ins w:id="14" w:author="Lily King" w:date="2026-05-27T12:35:00Z" w16du:dateUtc="2026-05-27T16:35:00Z">
        <w:r w:rsidR="00B628C6">
          <w:rPr>
            <w:rFonts w:ascii="Avenir Next LT Pro" w:hAnsi="Avenir Next LT Pro"/>
            <w:sz w:val="24"/>
            <w:szCs w:val="24"/>
          </w:rPr>
          <w:t>Day</w:t>
        </w:r>
      </w:ins>
    </w:p>
    <w:p w14:paraId="5B576879" w14:textId="4B59023B" w:rsidR="00FB025F" w:rsidRDefault="00FB025F" w:rsidP="00793BD9">
      <w:pPr>
        <w:spacing w:after="0" w:line="240" w:lineRule="auto"/>
        <w:rPr>
          <w:rFonts w:ascii="Avenir Next LT Pro" w:hAnsi="Avenir Next LT Pro"/>
          <w:sz w:val="24"/>
          <w:szCs w:val="24"/>
        </w:rPr>
      </w:pPr>
      <w:r w:rsidRPr="00FB025F">
        <w:rPr>
          <w:rFonts w:ascii="Avenir Next LT Pro" w:hAnsi="Avenir Next LT Pro"/>
          <w:b/>
          <w:bCs/>
          <w:sz w:val="24"/>
          <w:szCs w:val="24"/>
        </w:rPr>
        <w:t>DEMAND CHARGE</w:t>
      </w:r>
      <w:r>
        <w:rPr>
          <w:rFonts w:ascii="Avenir Next LT Pro" w:hAnsi="Avenir Next LT Pro"/>
          <w:b/>
          <w:bCs/>
          <w:sz w:val="24"/>
          <w:szCs w:val="24"/>
        </w:rPr>
        <w:t>:</w:t>
      </w:r>
      <w:r>
        <w:rPr>
          <w:rFonts w:ascii="Avenir Next LT Pro" w:hAnsi="Avenir Next LT Pro"/>
          <w:sz w:val="24"/>
          <w:szCs w:val="24"/>
        </w:rPr>
        <w:tab/>
        <w:t>$</w:t>
      </w:r>
      <w:del w:id="15" w:author="Lily King" w:date="2026-05-27T12:35:00Z" w16du:dateUtc="2026-05-27T16:35:00Z">
        <w:r w:rsidDel="00B628C6">
          <w:rPr>
            <w:rFonts w:ascii="Avenir Next LT Pro" w:hAnsi="Avenir Next LT Pro"/>
            <w:sz w:val="24"/>
            <w:szCs w:val="24"/>
          </w:rPr>
          <w:delText>19.</w:delText>
        </w:r>
      </w:del>
      <w:del w:id="16" w:author="Tammy Hammond" w:date="2026-06-05T09:41:00Z" w16du:dateUtc="2026-06-05T13:41:00Z">
        <w:r w:rsidDel="009C5BB3">
          <w:rPr>
            <w:rFonts w:ascii="Avenir Next LT Pro" w:hAnsi="Avenir Next LT Pro"/>
            <w:sz w:val="24"/>
            <w:szCs w:val="24"/>
          </w:rPr>
          <w:delText>77</w:delText>
        </w:r>
      </w:del>
      <w:ins w:id="17" w:author="Tammy Hammond" w:date="2026-06-05T09:41:00Z" w16du:dateUtc="2026-06-05T13:41:00Z">
        <w:r w:rsidR="009C5BB3">
          <w:rPr>
            <w:rFonts w:ascii="Avenir Next LT Pro" w:hAnsi="Avenir Next LT Pro"/>
            <w:sz w:val="24"/>
            <w:szCs w:val="24"/>
          </w:rPr>
          <w:t>22.66</w:t>
        </w:r>
      </w:ins>
      <w:r>
        <w:rPr>
          <w:rFonts w:ascii="Avenir Next LT Pro" w:hAnsi="Avenir Next LT Pro"/>
          <w:sz w:val="24"/>
          <w:szCs w:val="24"/>
        </w:rPr>
        <w:t>/kW</w:t>
      </w:r>
    </w:p>
    <w:p w14:paraId="7E4FA2F4" w14:textId="31ACC04F" w:rsidR="00FB025F" w:rsidRPr="00FB025F" w:rsidRDefault="00FB025F" w:rsidP="00793BD9">
      <w:pPr>
        <w:spacing w:after="0" w:line="240" w:lineRule="auto"/>
        <w:rPr>
          <w:rFonts w:ascii="Avenir Next LT Pro" w:hAnsi="Avenir Next LT Pro"/>
          <w:b/>
          <w:bCs/>
          <w:sz w:val="24"/>
          <w:szCs w:val="24"/>
        </w:rPr>
      </w:pPr>
      <w:r w:rsidRPr="00FB025F">
        <w:rPr>
          <w:rFonts w:ascii="Avenir Next LT Pro" w:hAnsi="Avenir Next LT Pro"/>
          <w:b/>
          <w:bCs/>
          <w:sz w:val="24"/>
          <w:szCs w:val="24"/>
        </w:rPr>
        <w:t>ENERGY CHARGE</w:t>
      </w:r>
      <w:r>
        <w:rPr>
          <w:rFonts w:ascii="Avenir Next LT Pro" w:hAnsi="Avenir Next LT Pro"/>
          <w:b/>
          <w:bCs/>
          <w:sz w:val="24"/>
          <w:szCs w:val="24"/>
        </w:rPr>
        <w:t>:</w:t>
      </w:r>
    </w:p>
    <w:p w14:paraId="1BC9D50F" w14:textId="77777777" w:rsidR="00793BD9" w:rsidRDefault="00793BD9" w:rsidP="00793BD9">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09"/>
        <w:gridCol w:w="1788"/>
        <w:gridCol w:w="1413"/>
        <w:gridCol w:w="1102"/>
        <w:gridCol w:w="2116"/>
        <w:gridCol w:w="1977"/>
      </w:tblGrid>
      <w:tr w:rsidR="00E0294A" w:rsidRPr="00F33318" w14:paraId="263002F2" w14:textId="77777777" w:rsidTr="008E0AD4">
        <w:trPr>
          <w:trHeight w:val="300"/>
        </w:trPr>
        <w:tc>
          <w:tcPr>
            <w:tcW w:w="1482" w:type="dxa"/>
          </w:tcPr>
          <w:p w14:paraId="68E5A082" w14:textId="62E91411"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Seasonal Period</w:t>
            </w:r>
          </w:p>
        </w:tc>
        <w:tc>
          <w:tcPr>
            <w:tcW w:w="2127" w:type="dxa"/>
          </w:tcPr>
          <w:p w14:paraId="205A5ECF" w14:textId="50AA649E"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Months</w:t>
            </w:r>
          </w:p>
        </w:tc>
        <w:tc>
          <w:tcPr>
            <w:tcW w:w="1560" w:type="dxa"/>
          </w:tcPr>
          <w:p w14:paraId="7183BCEB" w14:textId="2C14229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Days</w:t>
            </w:r>
          </w:p>
        </w:tc>
        <w:tc>
          <w:tcPr>
            <w:tcW w:w="1198" w:type="dxa"/>
          </w:tcPr>
          <w:p w14:paraId="4C4B9835" w14:textId="1DD4391A"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Hours</w:t>
            </w:r>
          </w:p>
        </w:tc>
        <w:tc>
          <w:tcPr>
            <w:tcW w:w="1845" w:type="dxa"/>
          </w:tcPr>
          <w:p w14:paraId="3E6A1A42" w14:textId="67D6161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On Peak Energy Charge</w:t>
            </w:r>
          </w:p>
        </w:tc>
        <w:tc>
          <w:tcPr>
            <w:tcW w:w="1593" w:type="dxa"/>
          </w:tcPr>
          <w:p w14:paraId="0B1B0233" w14:textId="65007A25" w:rsidR="00AF6720" w:rsidRPr="008E0AD4" w:rsidRDefault="1F723BD2" w:rsidP="5CD2BE5F">
            <w:pPr>
              <w:rPr>
                <w:rFonts w:ascii="Avenir Next LT Pro" w:hAnsi="Avenir Next LT Pro"/>
                <w:b/>
                <w:bCs/>
                <w:sz w:val="24"/>
                <w:szCs w:val="24"/>
              </w:rPr>
            </w:pPr>
            <w:r w:rsidRPr="008E0AD4">
              <w:rPr>
                <w:rFonts w:ascii="Avenir Next LT Pro" w:hAnsi="Avenir Next LT Pro"/>
                <w:b/>
                <w:bCs/>
                <w:sz w:val="24"/>
                <w:szCs w:val="24"/>
              </w:rPr>
              <w:t>Off-Peak</w:t>
            </w:r>
          </w:p>
        </w:tc>
      </w:tr>
      <w:tr w:rsidR="00E0294A" w:rsidRPr="00F33318" w14:paraId="38F6E636" w14:textId="477719E6" w:rsidTr="008E0AD4">
        <w:trPr>
          <w:trHeight w:val="300"/>
        </w:trPr>
        <w:tc>
          <w:tcPr>
            <w:tcW w:w="1482" w:type="dxa"/>
          </w:tcPr>
          <w:p w14:paraId="74D3D273" w14:textId="71E327D6" w:rsidR="00AF6720" w:rsidRPr="00F33318" w:rsidRDefault="00AF6720" w:rsidP="00AF6720">
            <w:pPr>
              <w:rPr>
                <w:rFonts w:ascii="Avenir Next LT Pro" w:hAnsi="Avenir Next LT Pro"/>
                <w:sz w:val="24"/>
                <w:szCs w:val="24"/>
              </w:rPr>
            </w:pPr>
            <w:r>
              <w:rPr>
                <w:rFonts w:ascii="Avenir Next LT Pro" w:hAnsi="Avenir Next LT Pro"/>
                <w:sz w:val="24"/>
                <w:szCs w:val="24"/>
              </w:rPr>
              <w:lastRenderedPageBreak/>
              <w:t>Summer On Peak</w:t>
            </w:r>
          </w:p>
        </w:tc>
        <w:tc>
          <w:tcPr>
            <w:tcW w:w="2127" w:type="dxa"/>
          </w:tcPr>
          <w:p w14:paraId="3D839AF4" w14:textId="52F73666" w:rsidR="00AF6720" w:rsidRPr="00F33318" w:rsidRDefault="00AF6720" w:rsidP="00AF6720">
            <w:pPr>
              <w:rPr>
                <w:rFonts w:ascii="Avenir Next LT Pro" w:hAnsi="Avenir Next LT Pro"/>
                <w:sz w:val="24"/>
                <w:szCs w:val="24"/>
              </w:rPr>
            </w:pPr>
            <w:r>
              <w:rPr>
                <w:rFonts w:ascii="Avenir Next LT Pro" w:hAnsi="Avenir Next LT Pro"/>
                <w:sz w:val="24"/>
                <w:szCs w:val="24"/>
              </w:rPr>
              <w:t>June 1 – Sept 30</w:t>
            </w:r>
          </w:p>
        </w:tc>
        <w:tc>
          <w:tcPr>
            <w:tcW w:w="1560" w:type="dxa"/>
          </w:tcPr>
          <w:p w14:paraId="3CCAF876" w14:textId="400FB7B1"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7D3D6FCC" w14:textId="04933ECB" w:rsidR="00AF6720" w:rsidRPr="00F33318" w:rsidRDefault="00AF6720" w:rsidP="00AF6720">
            <w:pPr>
              <w:rPr>
                <w:rFonts w:ascii="Avenir Next LT Pro" w:hAnsi="Avenir Next LT Pro"/>
                <w:sz w:val="24"/>
                <w:szCs w:val="24"/>
              </w:rPr>
            </w:pPr>
            <w:r>
              <w:rPr>
                <w:rFonts w:ascii="Avenir Next LT Pro" w:hAnsi="Avenir Next LT Pro"/>
                <w:sz w:val="24"/>
                <w:szCs w:val="24"/>
              </w:rPr>
              <w:t>1PM – 9PM</w:t>
            </w:r>
          </w:p>
        </w:tc>
        <w:tc>
          <w:tcPr>
            <w:tcW w:w="1845" w:type="dxa"/>
          </w:tcPr>
          <w:p w14:paraId="01CB4F00" w14:textId="046CE42B"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18" w:author="Lily King" w:date="2026-05-27T12:37:00Z" w16du:dateUtc="2026-05-27T16:37:00Z">
              <w:r w:rsidRPr="106762C2" w:rsidDel="00B628C6">
                <w:rPr>
                  <w:rFonts w:ascii="Avenir Next LT Pro" w:hAnsi="Avenir Next LT Pro"/>
                  <w:sz w:val="24"/>
                  <w:szCs w:val="24"/>
                </w:rPr>
                <w:delText>432</w:delText>
              </w:r>
            </w:del>
            <w:ins w:id="19" w:author="Tammy Hammond" w:date="2026-06-05T09:42:00Z" w16du:dateUtc="2026-06-05T13:42:00Z">
              <w:r w:rsidR="009C5BB3">
                <w:rPr>
                  <w:rFonts w:ascii="Avenir Next LT Pro" w:hAnsi="Avenir Next LT Pro"/>
                  <w:sz w:val="24"/>
                  <w:szCs w:val="24"/>
                </w:rPr>
                <w:t>4951</w:t>
              </w:r>
            </w:ins>
            <w:r w:rsidR="0EFB9AAF" w:rsidRPr="106762C2">
              <w:rPr>
                <w:rFonts w:ascii="Avenir Next LT Pro" w:hAnsi="Avenir Next LT Pro"/>
                <w:sz w:val="24"/>
                <w:szCs w:val="24"/>
              </w:rPr>
              <w:t>/</w:t>
            </w:r>
            <w:r w:rsidRPr="106762C2">
              <w:rPr>
                <w:rFonts w:ascii="Avenir Next LT Pro" w:hAnsi="Avenir Next LT Pro"/>
                <w:sz w:val="24"/>
                <w:szCs w:val="24"/>
              </w:rPr>
              <w:t>kW</w:t>
            </w:r>
            <w:r w:rsidR="5A3BC49A" w:rsidRPr="106762C2">
              <w:rPr>
                <w:rFonts w:ascii="Avenir Next LT Pro" w:hAnsi="Avenir Next LT Pro"/>
                <w:sz w:val="24"/>
                <w:szCs w:val="24"/>
              </w:rPr>
              <w:t>h</w:t>
            </w:r>
          </w:p>
        </w:tc>
        <w:tc>
          <w:tcPr>
            <w:tcW w:w="1593" w:type="dxa"/>
          </w:tcPr>
          <w:p w14:paraId="3F2965CB" w14:textId="53D9BAA2"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20" w:author="Lily King" w:date="2026-05-27T12:38:00Z" w16du:dateUtc="2026-05-27T16:38:00Z">
              <w:r w:rsidDel="00B628C6">
                <w:rPr>
                  <w:rFonts w:ascii="Avenir Next LT Pro" w:hAnsi="Avenir Next LT Pro"/>
                  <w:sz w:val="24"/>
                  <w:szCs w:val="24"/>
                </w:rPr>
                <w:delText>57</w:delText>
              </w:r>
            </w:del>
            <w:ins w:id="21" w:author="Tammy Hammond" w:date="2026-06-05T09:42:00Z" w16du:dateUtc="2026-06-05T13:42:00Z">
              <w:r w:rsidR="009C5BB3">
                <w:rPr>
                  <w:rFonts w:ascii="Avenir Next LT Pro" w:hAnsi="Avenir Next LT Pro"/>
                  <w:sz w:val="24"/>
                  <w:szCs w:val="24"/>
                </w:rPr>
                <w:t>653</w:t>
              </w:r>
            </w:ins>
            <w:r w:rsidR="00CE614A">
              <w:rPr>
                <w:rFonts w:ascii="Avenir Next LT Pro" w:hAnsi="Avenir Next LT Pro"/>
                <w:sz w:val="24"/>
                <w:szCs w:val="24"/>
              </w:rPr>
              <w:t>/</w:t>
            </w:r>
            <w:r>
              <w:rPr>
                <w:rFonts w:ascii="Avenir Next LT Pro" w:hAnsi="Avenir Next LT Pro"/>
                <w:sz w:val="24"/>
                <w:szCs w:val="24"/>
              </w:rPr>
              <w:t>kWh</w:t>
            </w:r>
          </w:p>
        </w:tc>
      </w:tr>
      <w:tr w:rsidR="00E0294A" w:rsidRPr="00F33318" w14:paraId="2CF062A3" w14:textId="32330366" w:rsidTr="008E0AD4">
        <w:trPr>
          <w:trHeight w:val="300"/>
        </w:trPr>
        <w:tc>
          <w:tcPr>
            <w:tcW w:w="1482" w:type="dxa"/>
          </w:tcPr>
          <w:p w14:paraId="72EA7E41" w14:textId="418B8C3D" w:rsidR="00AF6720" w:rsidRPr="00F33318" w:rsidRDefault="00AF6720" w:rsidP="00AF6720">
            <w:pPr>
              <w:rPr>
                <w:rFonts w:ascii="Avenir Next LT Pro" w:hAnsi="Avenir Next LT Pro"/>
                <w:sz w:val="24"/>
                <w:szCs w:val="24"/>
              </w:rPr>
            </w:pPr>
            <w:r>
              <w:rPr>
                <w:rFonts w:ascii="Avenir Next LT Pro" w:hAnsi="Avenir Next LT Pro"/>
                <w:sz w:val="24"/>
                <w:szCs w:val="24"/>
              </w:rPr>
              <w:t>Winter On Peak</w:t>
            </w:r>
          </w:p>
        </w:tc>
        <w:tc>
          <w:tcPr>
            <w:tcW w:w="2127" w:type="dxa"/>
          </w:tcPr>
          <w:p w14:paraId="33FFEFAC" w14:textId="1734D788" w:rsidR="00AF6720" w:rsidRPr="00F33318" w:rsidRDefault="00AF6720" w:rsidP="00AF6720">
            <w:pPr>
              <w:rPr>
                <w:rFonts w:ascii="Avenir Next LT Pro" w:hAnsi="Avenir Next LT Pro"/>
                <w:sz w:val="24"/>
                <w:szCs w:val="24"/>
              </w:rPr>
            </w:pPr>
            <w:r>
              <w:rPr>
                <w:rFonts w:ascii="Avenir Next LT Pro" w:hAnsi="Avenir Next LT Pro"/>
                <w:sz w:val="24"/>
                <w:szCs w:val="24"/>
              </w:rPr>
              <w:t>Dec 1 – March 31</w:t>
            </w:r>
          </w:p>
        </w:tc>
        <w:tc>
          <w:tcPr>
            <w:tcW w:w="1560" w:type="dxa"/>
          </w:tcPr>
          <w:p w14:paraId="63367B70" w14:textId="4B538648"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28FA7F3F" w14:textId="34680961"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323A0E41" w14:textId="671D9F2F"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22" w:author="Lily King" w:date="2026-05-27T12:38:00Z" w16du:dateUtc="2026-05-27T16:38:00Z">
              <w:r w:rsidRPr="106762C2" w:rsidDel="00B628C6">
                <w:rPr>
                  <w:rFonts w:ascii="Avenir Next LT Pro" w:hAnsi="Avenir Next LT Pro"/>
                  <w:sz w:val="24"/>
                  <w:szCs w:val="24"/>
                </w:rPr>
                <w:delText>345</w:delText>
              </w:r>
            </w:del>
            <w:ins w:id="23" w:author="Tammy Hammond" w:date="2026-06-05T09:42:00Z" w16du:dateUtc="2026-06-05T13:42:00Z">
              <w:r w:rsidR="009C5BB3">
                <w:rPr>
                  <w:rFonts w:ascii="Avenir Next LT Pro" w:hAnsi="Avenir Next LT Pro"/>
                  <w:sz w:val="24"/>
                  <w:szCs w:val="24"/>
                </w:rPr>
                <w:t>3954</w:t>
              </w:r>
            </w:ins>
            <w:r w:rsidR="0EFB9AAF" w:rsidRPr="106762C2">
              <w:rPr>
                <w:rFonts w:ascii="Avenir Next LT Pro" w:hAnsi="Avenir Next LT Pro"/>
                <w:sz w:val="24"/>
                <w:szCs w:val="24"/>
              </w:rPr>
              <w:t>/</w:t>
            </w:r>
            <w:r w:rsidRPr="106762C2">
              <w:rPr>
                <w:rFonts w:ascii="Avenir Next LT Pro" w:hAnsi="Avenir Next LT Pro"/>
                <w:sz w:val="24"/>
                <w:szCs w:val="24"/>
              </w:rPr>
              <w:t>kW</w:t>
            </w:r>
            <w:r w:rsidR="79664829" w:rsidRPr="106762C2">
              <w:rPr>
                <w:rFonts w:ascii="Avenir Next LT Pro" w:hAnsi="Avenir Next LT Pro"/>
                <w:sz w:val="24"/>
                <w:szCs w:val="24"/>
              </w:rPr>
              <w:t>h</w:t>
            </w:r>
          </w:p>
        </w:tc>
        <w:tc>
          <w:tcPr>
            <w:tcW w:w="1593" w:type="dxa"/>
          </w:tcPr>
          <w:p w14:paraId="6A16340C" w14:textId="3ECCDEB9"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24" w:author="Lily King" w:date="2026-05-27T12:38:00Z" w16du:dateUtc="2026-05-27T16:38:00Z">
              <w:r w:rsidDel="00B628C6">
                <w:rPr>
                  <w:rFonts w:ascii="Avenir Next LT Pro" w:hAnsi="Avenir Next LT Pro"/>
                  <w:sz w:val="24"/>
                  <w:szCs w:val="24"/>
                </w:rPr>
                <w:delText>57</w:delText>
              </w:r>
            </w:del>
            <w:ins w:id="25" w:author="Tammy Hammond" w:date="2026-06-05T09:42:00Z" w16du:dateUtc="2026-06-05T13:42:00Z">
              <w:r w:rsidR="009C5BB3">
                <w:rPr>
                  <w:rFonts w:ascii="Avenir Next LT Pro" w:hAnsi="Avenir Next LT Pro"/>
                  <w:sz w:val="24"/>
                  <w:szCs w:val="24"/>
                </w:rPr>
                <w:t>653</w:t>
              </w:r>
            </w:ins>
            <w:r w:rsidR="00E0294A">
              <w:rPr>
                <w:rFonts w:ascii="Avenir Next LT Pro" w:hAnsi="Avenir Next LT Pro"/>
                <w:sz w:val="24"/>
                <w:szCs w:val="24"/>
              </w:rPr>
              <w:t>/</w:t>
            </w:r>
            <w:r>
              <w:rPr>
                <w:rFonts w:ascii="Avenir Next LT Pro" w:hAnsi="Avenir Next LT Pro"/>
                <w:sz w:val="24"/>
                <w:szCs w:val="24"/>
              </w:rPr>
              <w:t>kWh</w:t>
            </w:r>
          </w:p>
        </w:tc>
      </w:tr>
      <w:tr w:rsidR="00E0294A" w:rsidRPr="00F33318" w14:paraId="4CC85239" w14:textId="70D7A1F3" w:rsidTr="008E0AD4">
        <w:trPr>
          <w:trHeight w:val="300"/>
        </w:trPr>
        <w:tc>
          <w:tcPr>
            <w:tcW w:w="1482" w:type="dxa"/>
          </w:tcPr>
          <w:p w14:paraId="1D04DD63" w14:textId="6B5E9BF2" w:rsidR="00AF6720" w:rsidRPr="00F33318" w:rsidRDefault="00AF6720" w:rsidP="00AF6720">
            <w:pPr>
              <w:rPr>
                <w:rFonts w:ascii="Avenir Next LT Pro" w:hAnsi="Avenir Next LT Pro"/>
                <w:sz w:val="24"/>
                <w:szCs w:val="24"/>
              </w:rPr>
            </w:pPr>
            <w:r>
              <w:rPr>
                <w:rFonts w:ascii="Avenir Next LT Pro" w:hAnsi="Avenir Next LT Pro"/>
                <w:sz w:val="24"/>
                <w:szCs w:val="24"/>
              </w:rPr>
              <w:t>Shoulder On Peak</w:t>
            </w:r>
          </w:p>
        </w:tc>
        <w:tc>
          <w:tcPr>
            <w:tcW w:w="2127" w:type="dxa"/>
          </w:tcPr>
          <w:p w14:paraId="2099F39A" w14:textId="214C49BB" w:rsidR="00AF6720" w:rsidRDefault="6E750A01" w:rsidP="00AF6720">
            <w:pPr>
              <w:rPr>
                <w:rFonts w:ascii="Avenir Next LT Pro" w:hAnsi="Avenir Next LT Pro"/>
                <w:sz w:val="24"/>
                <w:szCs w:val="24"/>
              </w:rPr>
            </w:pPr>
            <w:r w:rsidRPr="3E188AB9">
              <w:rPr>
                <w:rFonts w:ascii="Avenir Next LT Pro" w:hAnsi="Avenir Next LT Pro"/>
                <w:sz w:val="24"/>
                <w:szCs w:val="24"/>
              </w:rPr>
              <w:t>April 1 – Ma</w:t>
            </w:r>
            <w:r w:rsidR="7C7CAB2A" w:rsidRPr="3E188AB9">
              <w:rPr>
                <w:rFonts w:ascii="Avenir Next LT Pro" w:hAnsi="Avenir Next LT Pro"/>
                <w:sz w:val="24"/>
                <w:szCs w:val="24"/>
              </w:rPr>
              <w:t>y</w:t>
            </w:r>
            <w:r w:rsidRPr="3E188AB9">
              <w:rPr>
                <w:rFonts w:ascii="Avenir Next LT Pro" w:hAnsi="Avenir Next LT Pro"/>
                <w:sz w:val="24"/>
                <w:szCs w:val="24"/>
              </w:rPr>
              <w:t xml:space="preserve"> 3</w:t>
            </w:r>
            <w:r w:rsidR="69090102" w:rsidRPr="3E188AB9">
              <w:rPr>
                <w:rFonts w:ascii="Avenir Next LT Pro" w:hAnsi="Avenir Next LT Pro"/>
                <w:sz w:val="24"/>
                <w:szCs w:val="24"/>
              </w:rPr>
              <w:t>0</w:t>
            </w:r>
            <w:r w:rsidRPr="3E188AB9">
              <w:rPr>
                <w:rFonts w:ascii="Avenir Next LT Pro" w:hAnsi="Avenir Next LT Pro"/>
                <w:sz w:val="24"/>
                <w:szCs w:val="24"/>
              </w:rPr>
              <w:t xml:space="preserve"> </w:t>
            </w:r>
            <w:r w:rsidR="57CD75B9" w:rsidRPr="3E188AB9">
              <w:rPr>
                <w:rFonts w:ascii="Avenir Next LT Pro" w:hAnsi="Avenir Next LT Pro"/>
                <w:sz w:val="24"/>
                <w:szCs w:val="24"/>
              </w:rPr>
              <w:t>&amp;</w:t>
            </w:r>
          </w:p>
          <w:p w14:paraId="7B410E81" w14:textId="4D2325A6" w:rsidR="00AF6720" w:rsidRPr="00F33318" w:rsidRDefault="00AF6720" w:rsidP="00AF6720">
            <w:pPr>
              <w:rPr>
                <w:rFonts w:ascii="Avenir Next LT Pro" w:hAnsi="Avenir Next LT Pro"/>
                <w:sz w:val="24"/>
                <w:szCs w:val="24"/>
              </w:rPr>
            </w:pPr>
            <w:r>
              <w:rPr>
                <w:rFonts w:ascii="Avenir Next LT Pro" w:hAnsi="Avenir Next LT Pro"/>
                <w:sz w:val="24"/>
                <w:szCs w:val="24"/>
              </w:rPr>
              <w:t>Oct 1 – Nov 30</w:t>
            </w:r>
          </w:p>
        </w:tc>
        <w:tc>
          <w:tcPr>
            <w:tcW w:w="1560" w:type="dxa"/>
          </w:tcPr>
          <w:p w14:paraId="41A044D3" w14:textId="36F14473" w:rsidR="00AF6720" w:rsidRPr="00F33318" w:rsidRDefault="00AF6720" w:rsidP="00AF6720">
            <w:pPr>
              <w:rPr>
                <w:rFonts w:ascii="Avenir Next LT Pro" w:hAnsi="Avenir Next LT Pro"/>
                <w:sz w:val="24"/>
                <w:szCs w:val="24"/>
              </w:rPr>
            </w:pPr>
            <w:r>
              <w:rPr>
                <w:rFonts w:ascii="Avenir Next LT Pro" w:hAnsi="Avenir Next LT Pro"/>
                <w:sz w:val="24"/>
                <w:szCs w:val="24"/>
              </w:rPr>
              <w:t>Mond</w:t>
            </w:r>
            <w:r w:rsidR="00347E18">
              <w:rPr>
                <w:rFonts w:ascii="Avenir Next LT Pro" w:hAnsi="Avenir Next LT Pro"/>
                <w:sz w:val="24"/>
                <w:szCs w:val="24"/>
              </w:rPr>
              <w:t>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5EADCE18" w14:textId="016E2A40"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575386A4" w14:textId="483EE70F" w:rsidR="00AF6720" w:rsidRDefault="0DED2337" w:rsidP="00AF6720">
            <w:pPr>
              <w:rPr>
                <w:rFonts w:ascii="Avenir Next LT Pro" w:hAnsi="Avenir Next LT Pro"/>
                <w:sz w:val="24"/>
                <w:szCs w:val="24"/>
              </w:rPr>
            </w:pPr>
            <w:r w:rsidRPr="106762C2">
              <w:rPr>
                <w:rFonts w:ascii="Avenir Next LT Pro" w:hAnsi="Avenir Next LT Pro"/>
                <w:sz w:val="24"/>
                <w:szCs w:val="24"/>
              </w:rPr>
              <w:t>$0.</w:t>
            </w:r>
            <w:del w:id="26" w:author="Lily King" w:date="2026-05-27T12:38:00Z" w16du:dateUtc="2026-05-27T16:38:00Z">
              <w:r w:rsidRPr="106762C2" w:rsidDel="00B628C6">
                <w:rPr>
                  <w:rFonts w:ascii="Avenir Next LT Pro" w:hAnsi="Avenir Next LT Pro"/>
                  <w:sz w:val="24"/>
                  <w:szCs w:val="24"/>
                </w:rPr>
                <w:delText>274</w:delText>
              </w:r>
            </w:del>
            <w:ins w:id="27" w:author="Tammy Hammond" w:date="2026-06-05T09:42:00Z" w16du:dateUtc="2026-06-05T13:42:00Z">
              <w:r w:rsidR="009C5BB3">
                <w:rPr>
                  <w:rFonts w:ascii="Avenir Next LT Pro" w:hAnsi="Avenir Next LT Pro"/>
                  <w:sz w:val="24"/>
                  <w:szCs w:val="24"/>
                </w:rPr>
                <w:t>3140</w:t>
              </w:r>
            </w:ins>
            <w:r w:rsidR="23703F77" w:rsidRPr="106762C2">
              <w:rPr>
                <w:rFonts w:ascii="Avenir Next LT Pro" w:hAnsi="Avenir Next LT Pro"/>
                <w:sz w:val="24"/>
                <w:szCs w:val="24"/>
              </w:rPr>
              <w:t>/</w:t>
            </w:r>
            <w:r w:rsidRPr="106762C2">
              <w:rPr>
                <w:rFonts w:ascii="Avenir Next LT Pro" w:hAnsi="Avenir Next LT Pro"/>
                <w:sz w:val="24"/>
                <w:szCs w:val="24"/>
              </w:rPr>
              <w:t>kW</w:t>
            </w:r>
            <w:r w:rsidR="50B13D5B" w:rsidRPr="106762C2">
              <w:rPr>
                <w:rFonts w:ascii="Avenir Next LT Pro" w:hAnsi="Avenir Next LT Pro"/>
                <w:sz w:val="24"/>
                <w:szCs w:val="24"/>
              </w:rPr>
              <w:t>h</w:t>
            </w:r>
          </w:p>
        </w:tc>
        <w:tc>
          <w:tcPr>
            <w:tcW w:w="1593" w:type="dxa"/>
          </w:tcPr>
          <w:p w14:paraId="1B6CCF35" w14:textId="1F6445B6"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del w:id="28" w:author="Lily King" w:date="2026-05-27T12:38:00Z" w16du:dateUtc="2026-05-27T16:38:00Z">
              <w:r w:rsidDel="00B628C6">
                <w:rPr>
                  <w:rFonts w:ascii="Avenir Next LT Pro" w:hAnsi="Avenir Next LT Pro"/>
                  <w:sz w:val="24"/>
                  <w:szCs w:val="24"/>
                </w:rPr>
                <w:delText>5</w:delText>
              </w:r>
              <w:r w:rsidR="00FB2EFD" w:rsidDel="00B628C6">
                <w:rPr>
                  <w:rFonts w:ascii="Avenir Next LT Pro" w:hAnsi="Avenir Next LT Pro"/>
                  <w:sz w:val="24"/>
                  <w:szCs w:val="24"/>
                </w:rPr>
                <w:delText>7</w:delText>
              </w:r>
            </w:del>
            <w:ins w:id="29" w:author="Tammy Hammond" w:date="2026-06-05T09:42:00Z" w16du:dateUtc="2026-06-05T13:42:00Z">
              <w:r w:rsidR="009C5BB3">
                <w:rPr>
                  <w:rFonts w:ascii="Avenir Next LT Pro" w:hAnsi="Avenir Next LT Pro"/>
                  <w:sz w:val="24"/>
                  <w:szCs w:val="24"/>
                </w:rPr>
                <w:t>653</w:t>
              </w:r>
            </w:ins>
            <w:r w:rsidR="00E0294A">
              <w:rPr>
                <w:rFonts w:ascii="Avenir Next LT Pro" w:hAnsi="Avenir Next LT Pro"/>
                <w:sz w:val="24"/>
                <w:szCs w:val="24"/>
              </w:rPr>
              <w:t>/</w:t>
            </w:r>
            <w:r>
              <w:rPr>
                <w:rFonts w:ascii="Avenir Next LT Pro" w:hAnsi="Avenir Next LT Pro"/>
                <w:sz w:val="24"/>
                <w:szCs w:val="24"/>
              </w:rPr>
              <w:t>kWh</w:t>
            </w:r>
          </w:p>
        </w:tc>
      </w:tr>
    </w:tbl>
    <w:p w14:paraId="23E49CBA" w14:textId="77777777" w:rsidR="00656EC2" w:rsidRDefault="00656EC2" w:rsidP="009D1895">
      <w:pPr>
        <w:spacing w:after="0" w:line="240" w:lineRule="auto"/>
        <w:rPr>
          <w:rFonts w:ascii="Avenir Next LT Pro" w:hAnsi="Avenir Next LT Pro"/>
          <w:sz w:val="24"/>
          <w:szCs w:val="24"/>
        </w:rPr>
      </w:pPr>
    </w:p>
    <w:p w14:paraId="4E445230" w14:textId="56984675" w:rsidR="007242EF" w:rsidRDefault="007242EF" w:rsidP="009D1895">
      <w:pPr>
        <w:spacing w:after="0" w:line="240" w:lineRule="auto"/>
        <w:rPr>
          <w:rFonts w:ascii="Avenir Next LT Pro" w:hAnsi="Avenir Next LT Pro"/>
          <w:sz w:val="24"/>
          <w:szCs w:val="24"/>
        </w:rPr>
      </w:pPr>
      <w:r>
        <w:rPr>
          <w:rFonts w:ascii="Avenir Next LT Pro" w:hAnsi="Avenir Next LT Pro"/>
          <w:sz w:val="24"/>
          <w:szCs w:val="24"/>
        </w:rPr>
        <w:t>*</w:t>
      </w:r>
      <w:r w:rsidRPr="007242EF">
        <w:rPr>
          <w:rFonts w:ascii="Avenir Next LT Pro" w:hAnsi="Avenir Next LT Pro"/>
          <w:sz w:val="24"/>
          <w:szCs w:val="24"/>
        </w:rPr>
        <w:t xml:space="preserve"> </w:t>
      </w:r>
      <w:r w:rsidR="008D271E">
        <w:rPr>
          <w:rFonts w:ascii="Avenir Next LT Pro" w:hAnsi="Avenir Next LT Pro"/>
          <w:sz w:val="24"/>
          <w:szCs w:val="24"/>
        </w:rPr>
        <w:t xml:space="preserve">On peak is </w:t>
      </w:r>
      <w:r w:rsidRPr="00BC31E4">
        <w:rPr>
          <w:rFonts w:ascii="Avenir Next LT Pro" w:hAnsi="Avenir Next LT Pro"/>
          <w:sz w:val="24"/>
          <w:szCs w:val="24"/>
        </w:rPr>
        <w:t>Monday through Friday</w:t>
      </w:r>
      <w:r w:rsidR="00751D87">
        <w:rPr>
          <w:rFonts w:ascii="Avenir Next LT Pro" w:hAnsi="Avenir Next LT Pro"/>
          <w:sz w:val="24"/>
          <w:szCs w:val="24"/>
        </w:rPr>
        <w:t xml:space="preserve"> on </w:t>
      </w:r>
      <w:r w:rsidRPr="00BC31E4">
        <w:rPr>
          <w:rFonts w:ascii="Avenir Next LT Pro" w:hAnsi="Avenir Next LT Pro"/>
          <w:sz w:val="24"/>
          <w:szCs w:val="24"/>
        </w:rPr>
        <w:t>non-holiday weekdays. All other hours shall be considered Off-Peak Hours.</w:t>
      </w:r>
    </w:p>
    <w:p w14:paraId="1169F740" w14:textId="4A6ED6FD" w:rsidR="106762C2" w:rsidRDefault="106762C2" w:rsidP="106762C2">
      <w:pPr>
        <w:tabs>
          <w:tab w:val="left" w:pos="1379"/>
        </w:tabs>
        <w:spacing w:after="0" w:line="240" w:lineRule="auto"/>
        <w:rPr>
          <w:rFonts w:ascii="Avenir Next LT Pro" w:hAnsi="Avenir Next LT Pro"/>
          <w:b/>
          <w:bCs/>
          <w:sz w:val="24"/>
          <w:szCs w:val="24"/>
        </w:rPr>
      </w:pPr>
    </w:p>
    <w:p w14:paraId="548D0DD9" w14:textId="721434F2" w:rsidR="006E0790" w:rsidRPr="008E0AD4" w:rsidRDefault="006E0790" w:rsidP="5CD2BE5F">
      <w:pPr>
        <w:tabs>
          <w:tab w:val="left" w:pos="1379"/>
        </w:tabs>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LATE PAYMENT CHARGE</w:t>
      </w:r>
    </w:p>
    <w:p w14:paraId="729FA89B" w14:textId="77777777" w:rsidR="006E0790" w:rsidRDefault="006E0790" w:rsidP="006E0790">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139F8D0D" w14:textId="77777777" w:rsidR="006E0790" w:rsidRDefault="006E0790" w:rsidP="009D1895">
      <w:pPr>
        <w:spacing w:after="0" w:line="240" w:lineRule="auto"/>
        <w:rPr>
          <w:rFonts w:ascii="Avenir Next LT Pro" w:hAnsi="Avenir Next LT Pro"/>
          <w:sz w:val="24"/>
          <w:szCs w:val="24"/>
        </w:rPr>
      </w:pPr>
    </w:p>
    <w:p w14:paraId="66099A0F" w14:textId="06E9D2B5" w:rsidR="00793BD9" w:rsidRPr="008E0AD4" w:rsidRDefault="00793BD9" w:rsidP="5CD2BE5F">
      <w:pPr>
        <w:spacing w:after="0" w:line="240" w:lineRule="auto"/>
        <w:rPr>
          <w:rFonts w:ascii="Avenir Next LT Pro" w:hAnsi="Avenir Next LT Pro"/>
          <w:sz w:val="24"/>
          <w:szCs w:val="24"/>
          <w:u w:val="single"/>
        </w:rPr>
      </w:pPr>
      <w:r w:rsidRPr="008E0AD4">
        <w:rPr>
          <w:rFonts w:ascii="Avenir Next LT Pro" w:hAnsi="Avenir Next LT Pro"/>
          <w:b/>
          <w:bCs/>
          <w:sz w:val="24"/>
          <w:szCs w:val="24"/>
          <w:u w:val="single"/>
        </w:rPr>
        <w:t>DEMAND BILLING PROVISION</w:t>
      </w:r>
      <w:r w:rsidR="00EE3A66" w:rsidRPr="008E0AD4">
        <w:rPr>
          <w:rFonts w:ascii="Avenir Next LT Pro" w:hAnsi="Avenir Next LT Pro"/>
          <w:b/>
          <w:bCs/>
          <w:sz w:val="24"/>
          <w:szCs w:val="24"/>
          <w:u w:val="single"/>
        </w:rPr>
        <w:t>S</w:t>
      </w:r>
      <w:ins w:id="30" w:author="Lily King" w:date="2026-06-04T11:07:00Z" w16du:dateUtc="2026-06-04T15:07:00Z">
        <w:r w:rsidR="00751D87">
          <w:rPr>
            <w:rFonts w:ascii="Avenir Next LT Pro" w:hAnsi="Avenir Next LT Pro"/>
            <w:b/>
            <w:bCs/>
            <w:sz w:val="24"/>
            <w:szCs w:val="24"/>
            <w:u w:val="single"/>
          </w:rPr>
          <w:t>:</w:t>
        </w:r>
      </w:ins>
    </w:p>
    <w:p w14:paraId="19681CF9" w14:textId="72F23251" w:rsidR="00793BD9" w:rsidRPr="007C45E2" w:rsidRDefault="00FB025F" w:rsidP="00793BD9">
      <w:pPr>
        <w:spacing w:after="0" w:line="240" w:lineRule="auto"/>
        <w:rPr>
          <w:rFonts w:ascii="Avenir Next LT Pro" w:hAnsi="Avenir Next LT Pro"/>
          <w:sz w:val="24"/>
          <w:szCs w:val="24"/>
        </w:rPr>
      </w:pPr>
      <w:r w:rsidRPr="00FB025F">
        <w:rPr>
          <w:rFonts w:ascii="Avenir Next LT Pro" w:hAnsi="Avenir Next LT Pro"/>
          <w:sz w:val="24"/>
          <w:szCs w:val="24"/>
        </w:rPr>
        <w:t>A customer whose kilowatt-hour (kWh) usage exceeds 6,000 kWh for two consecutive months is enrolled into demand billing under the terms and conditions of SED Rate 25. Once a customer is eligible for demand billing, the customer shall remain on demand billing for 11 months. A customer no longer eligible for demand billing will be automatically enrolled and subsequently billed under SED Rate 21.</w:t>
      </w:r>
    </w:p>
    <w:p w14:paraId="00C91391" w14:textId="77777777" w:rsidR="00EE3A66" w:rsidRPr="006E0790" w:rsidRDefault="00EE3A66" w:rsidP="00793BD9">
      <w:pPr>
        <w:spacing w:after="0" w:line="240" w:lineRule="auto"/>
        <w:rPr>
          <w:rFonts w:ascii="Avenir Next LT Pro" w:hAnsi="Avenir Next LT Pro"/>
          <w:sz w:val="24"/>
          <w:szCs w:val="24"/>
          <w:highlight w:val="yellow"/>
        </w:rPr>
      </w:pPr>
    </w:p>
    <w:p w14:paraId="7CBE46CB" w14:textId="77777777" w:rsidR="00793BD9" w:rsidRDefault="00793BD9" w:rsidP="00793BD9">
      <w:pPr>
        <w:spacing w:after="0" w:line="240" w:lineRule="auto"/>
        <w:rPr>
          <w:rFonts w:ascii="Avenir Next LT Pro" w:hAnsi="Avenir Next LT Pro"/>
          <w:sz w:val="24"/>
          <w:szCs w:val="24"/>
        </w:rPr>
      </w:pPr>
    </w:p>
    <w:p w14:paraId="7C2E3EF2" w14:textId="77777777"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 xml:space="preserve">ADDITIONAL TERMS OF SERVICE </w:t>
      </w:r>
    </w:p>
    <w:p w14:paraId="1531D7AE" w14:textId="31F38A1E" w:rsidR="006E0790" w:rsidRPr="00793BD9" w:rsidDel="00116494" w:rsidRDefault="006E0790" w:rsidP="006E0790">
      <w:pPr>
        <w:spacing w:after="0" w:line="240" w:lineRule="auto"/>
        <w:rPr>
          <w:del w:id="31" w:author="Lily King" w:date="2026-05-27T14:31:00Z" w16du:dateUtc="2026-05-27T18:31:00Z"/>
          <w:rFonts w:ascii="Avenir Next LT Pro" w:hAnsi="Avenir Next LT Pro"/>
          <w:b/>
          <w:bCs/>
          <w:sz w:val="24"/>
          <w:szCs w:val="24"/>
        </w:rPr>
      </w:pPr>
    </w:p>
    <w:p w14:paraId="221870A7" w14:textId="77777777" w:rsidR="00FB025F" w:rsidRPr="00FB025F" w:rsidRDefault="00FB025F" w:rsidP="00FB025F">
      <w:pPr>
        <w:pStyle w:val="ListParagraph"/>
        <w:tabs>
          <w:tab w:val="left" w:pos="1379"/>
        </w:tabs>
        <w:ind w:left="360"/>
        <w:rPr>
          <w:rFonts w:ascii="Avenir Next LT Pro" w:hAnsi="Avenir Next LT Pro"/>
          <w:sz w:val="24"/>
          <w:szCs w:val="24"/>
        </w:rPr>
      </w:pPr>
      <w:bookmarkStart w:id="32" w:name="_Hlk191293483"/>
    </w:p>
    <w:p w14:paraId="1EA670E4" w14:textId="18773A65" w:rsidR="00FB025F" w:rsidRPr="00FB025F" w:rsidRDefault="00116494">
      <w:pPr>
        <w:pStyle w:val="ListParagraph"/>
        <w:tabs>
          <w:tab w:val="left" w:pos="1379"/>
        </w:tabs>
        <w:spacing w:after="0"/>
        <w:ind w:left="540" w:hanging="180"/>
        <w:rPr>
          <w:rFonts w:ascii="Avenir Next LT Pro" w:hAnsi="Avenir Next LT Pro"/>
          <w:sz w:val="24"/>
          <w:szCs w:val="24"/>
        </w:rPr>
        <w:pPrChange w:id="33"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w:t>
      </w:r>
      <w:r w:rsidR="00FB025F" w:rsidRPr="00FB025F">
        <w:rPr>
          <w:rFonts w:ascii="Avenir Next LT Pro" w:hAnsi="Avenir Next LT Pro"/>
          <w:sz w:val="24"/>
          <w:szCs w:val="24"/>
        </w:rPr>
        <w:t xml:space="preserve">This rate is an optional rate available for single-phase and three-phase electric service at primary and secondary voltages for all non-residential purposes. </w:t>
      </w:r>
    </w:p>
    <w:p w14:paraId="72459379"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4"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above rates are net, billed monthly, and due and payable upon presentation. </w:t>
      </w:r>
    </w:p>
    <w:p w14:paraId="72376F15"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5"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rate will follow federal holidays to determine on-peak and off-peak holidays. </w:t>
      </w:r>
    </w:p>
    <w:p w14:paraId="53AD68A5"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6"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minimum charge under this schedule for all or part of a monthly billing period shall be the monthly Customer Charge or a fraction thereof. </w:t>
      </w:r>
    </w:p>
    <w:p w14:paraId="3E94710F"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7"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Service under this schedule is for the exclusive use of the customer and shall not be resold or shared with others. </w:t>
      </w:r>
    </w:p>
    <w:p w14:paraId="5FC23499"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8"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The on-peak and off-peak hours will not be adjusted without prior notification to customers taking service on this rate schedule. </w:t>
      </w:r>
    </w:p>
    <w:p w14:paraId="3868BDDB" w14:textId="77777777" w:rsidR="00FB025F" w:rsidRPr="00FB025F" w:rsidRDefault="00FB025F">
      <w:pPr>
        <w:pStyle w:val="ListParagraph"/>
        <w:tabs>
          <w:tab w:val="left" w:pos="1379"/>
        </w:tabs>
        <w:spacing w:after="0"/>
        <w:ind w:left="540" w:hanging="180"/>
        <w:rPr>
          <w:rFonts w:ascii="Avenir Next LT Pro" w:hAnsi="Avenir Next LT Pro"/>
          <w:sz w:val="24"/>
          <w:szCs w:val="24"/>
        </w:rPr>
        <w:pPrChange w:id="39" w:author="Lily King" w:date="2026-06-04T11:13:00Z" w16du:dateUtc="2026-06-04T15:13:00Z">
          <w:pPr>
            <w:pStyle w:val="ListParagraph"/>
            <w:tabs>
              <w:tab w:val="left" w:pos="1379"/>
            </w:tabs>
            <w:spacing w:after="0"/>
            <w:ind w:left="360"/>
          </w:pPr>
        </w:pPrChange>
      </w:pPr>
      <w:r w:rsidRPr="00FB025F">
        <w:rPr>
          <w:rFonts w:ascii="Avenir Next LT Pro" w:hAnsi="Avenir Next LT Pro"/>
          <w:sz w:val="24"/>
          <w:szCs w:val="24"/>
        </w:rPr>
        <w:t xml:space="preserve">• Service type and location shall meet SED’s review for reasonable safety, reliability, and accepted industry standards. </w:t>
      </w:r>
    </w:p>
    <w:p w14:paraId="25484018" w14:textId="77777777" w:rsidR="00FB025F" w:rsidRPr="00FB025F" w:rsidRDefault="00FB025F" w:rsidP="00FB025F">
      <w:pPr>
        <w:pStyle w:val="ListParagraph"/>
        <w:tabs>
          <w:tab w:val="left" w:pos="1379"/>
        </w:tabs>
        <w:ind w:left="360"/>
        <w:rPr>
          <w:rFonts w:ascii="Avenir Next LT Pro" w:hAnsi="Avenir Next LT Pro"/>
          <w:sz w:val="24"/>
          <w:szCs w:val="24"/>
        </w:rPr>
      </w:pPr>
      <w:r w:rsidRPr="00FB025F">
        <w:rPr>
          <w:rFonts w:ascii="Avenir Next LT Pro" w:hAnsi="Avenir Next LT Pro"/>
          <w:sz w:val="24"/>
          <w:szCs w:val="24"/>
        </w:rPr>
        <w:lastRenderedPageBreak/>
        <w:t xml:space="preserve">• Such other terms and conditions of SED, in effect from time to time that are also not inconsistent with any specific provisions of this rate, are also part of this rate. </w:t>
      </w:r>
    </w:p>
    <w:bookmarkEnd w:id="32"/>
    <w:p w14:paraId="307A9377" w14:textId="64E23A14" w:rsidR="5CD2BE5F" w:rsidRPr="00FB025F" w:rsidRDefault="5CD2BE5F" w:rsidP="00FB025F">
      <w:pPr>
        <w:tabs>
          <w:tab w:val="left" w:pos="1379"/>
        </w:tabs>
        <w:spacing w:after="0" w:line="240" w:lineRule="auto"/>
        <w:rPr>
          <w:rFonts w:ascii="Avenir Next LT Pro" w:hAnsi="Avenir Next LT Pro"/>
          <w:sz w:val="24"/>
          <w:szCs w:val="24"/>
        </w:rPr>
      </w:pPr>
    </w:p>
    <w:p w14:paraId="7479D5CB" w14:textId="77777777" w:rsidR="00793BD9" w:rsidRPr="00F33318" w:rsidRDefault="00793BD9" w:rsidP="009D1895">
      <w:pPr>
        <w:spacing w:after="0" w:line="240" w:lineRule="auto"/>
        <w:rPr>
          <w:rFonts w:ascii="Avenir Next LT Pro" w:hAnsi="Avenir Next LT Pro"/>
          <w:sz w:val="24"/>
          <w:szCs w:val="24"/>
        </w:rPr>
      </w:pPr>
    </w:p>
    <w:p w14:paraId="7EA7B91F" w14:textId="41428A9A" w:rsidR="00F33318" w:rsidRDefault="00F33318" w:rsidP="00F33318">
      <w:pPr>
        <w:tabs>
          <w:tab w:val="left" w:pos="1379"/>
        </w:tabs>
        <w:spacing w:after="0" w:line="240" w:lineRule="auto"/>
        <w:rPr>
          <w:rFonts w:ascii="Avenir Next LT Pro" w:hAnsi="Avenir Next LT Pro"/>
          <w:b/>
          <w:bCs/>
          <w:sz w:val="24"/>
          <w:szCs w:val="24"/>
        </w:rPr>
      </w:pPr>
      <w:r w:rsidRPr="00793BD9">
        <w:rPr>
          <w:rFonts w:ascii="Avenir Next LT Pro" w:hAnsi="Avenir Next LT Pro"/>
          <w:b/>
          <w:bCs/>
          <w:sz w:val="24"/>
          <w:szCs w:val="24"/>
        </w:rPr>
        <w:t>EFFECTIVE</w:t>
      </w:r>
    </w:p>
    <w:p w14:paraId="0A9BD83E" w14:textId="77777777" w:rsidR="00793BD9" w:rsidRPr="00F33318" w:rsidRDefault="00793BD9" w:rsidP="00F33318">
      <w:pPr>
        <w:tabs>
          <w:tab w:val="left" w:pos="1379"/>
        </w:tabs>
        <w:spacing w:after="0" w:line="240" w:lineRule="auto"/>
        <w:rPr>
          <w:rFonts w:ascii="Avenir Next LT Pro" w:hAnsi="Avenir Next LT Pro"/>
          <w:sz w:val="24"/>
          <w:szCs w:val="24"/>
        </w:rPr>
      </w:pPr>
    </w:p>
    <w:bookmarkEnd w:id="3"/>
    <w:p w14:paraId="3AFD4529" w14:textId="1D43107F" w:rsidR="000B4705" w:rsidRPr="00E813A8" w:rsidRDefault="00FB025F" w:rsidP="00F33318">
      <w:pPr>
        <w:spacing w:after="0" w:line="240" w:lineRule="auto"/>
        <w:rPr>
          <w:rFonts w:ascii="Avenir Next LT Pro" w:hAnsi="Avenir Next LT Pro"/>
          <w:sz w:val="22"/>
          <w:szCs w:val="22"/>
        </w:rPr>
      </w:pPr>
      <w:r w:rsidRPr="00FB025F">
        <w:rPr>
          <w:rFonts w:ascii="Avenir Next LT Pro" w:hAnsi="Avenir Next LT Pro"/>
          <w:sz w:val="24"/>
          <w:szCs w:val="24"/>
        </w:rPr>
        <w:t xml:space="preserve">Effective for service rendered on or after </w:t>
      </w:r>
      <w:del w:id="40" w:author="Lily King" w:date="2026-05-27T12:39:00Z" w16du:dateUtc="2026-05-27T16:39:00Z">
        <w:r w:rsidRPr="00FB025F" w:rsidDel="00B628C6">
          <w:rPr>
            <w:rFonts w:ascii="Avenir Next LT Pro" w:hAnsi="Avenir Next LT Pro"/>
            <w:sz w:val="24"/>
            <w:szCs w:val="24"/>
          </w:rPr>
          <w:delText xml:space="preserve">October </w:delText>
        </w:r>
      </w:del>
      <w:ins w:id="41" w:author="Lily King" w:date="2026-05-27T12:39:00Z" w16du:dateUtc="2026-05-27T16:39:00Z">
        <w:r w:rsidR="00B628C6">
          <w:rPr>
            <w:rFonts w:ascii="Avenir Next LT Pro" w:hAnsi="Avenir Next LT Pro"/>
            <w:sz w:val="24"/>
            <w:szCs w:val="24"/>
          </w:rPr>
          <w:t xml:space="preserve">August </w:t>
        </w:r>
      </w:ins>
      <w:r w:rsidRPr="00FB025F">
        <w:rPr>
          <w:rFonts w:ascii="Avenir Next LT Pro" w:hAnsi="Avenir Next LT Pro"/>
          <w:sz w:val="24"/>
          <w:szCs w:val="24"/>
        </w:rPr>
        <w:t>1, 202</w:t>
      </w:r>
      <w:del w:id="42" w:author="Lily King" w:date="2026-05-27T12:39:00Z" w16du:dateUtc="2026-05-27T16:39:00Z">
        <w:r w:rsidRPr="00FB025F" w:rsidDel="00B628C6">
          <w:rPr>
            <w:rFonts w:ascii="Avenir Next LT Pro" w:hAnsi="Avenir Next LT Pro"/>
            <w:sz w:val="24"/>
            <w:szCs w:val="24"/>
          </w:rPr>
          <w:delText>5</w:delText>
        </w:r>
      </w:del>
      <w:ins w:id="43" w:author="Lily King" w:date="2026-05-27T12:39:00Z" w16du:dateUtc="2026-05-27T16:39:00Z">
        <w:r w:rsidR="00B628C6">
          <w:rPr>
            <w:rFonts w:ascii="Avenir Next LT Pro" w:hAnsi="Avenir Next LT Pro"/>
            <w:sz w:val="24"/>
            <w:szCs w:val="24"/>
          </w:rPr>
          <w:t>6</w:t>
        </w:r>
      </w:ins>
      <w:r w:rsidRPr="00FB025F">
        <w:rPr>
          <w:rFonts w:ascii="Avenir Next LT Pro" w:hAnsi="Avenir Next LT Pro"/>
          <w:sz w:val="24"/>
          <w:szCs w:val="24"/>
        </w:rPr>
        <w:t>.</w:t>
      </w:r>
    </w:p>
    <w:sectPr w:rsidR="000B4705" w:rsidRPr="00E813A8" w:rsidSect="00751D87">
      <w:headerReference w:type="default" r:id="rId12"/>
      <w:footerReference w:type="default" r:id="rId13"/>
      <w:pgSz w:w="12240" w:h="15840"/>
      <w:pgMar w:top="117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4786" w14:textId="77777777" w:rsidR="000A2882" w:rsidRDefault="000A2882" w:rsidP="007D4E6A">
      <w:pPr>
        <w:spacing w:after="0" w:line="240" w:lineRule="auto"/>
      </w:pPr>
      <w:r>
        <w:separator/>
      </w:r>
    </w:p>
  </w:endnote>
  <w:endnote w:type="continuationSeparator" w:id="0">
    <w:p w14:paraId="6E374A0D" w14:textId="77777777" w:rsidR="000A2882" w:rsidRDefault="000A2882"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084" w14:textId="6843B62A" w:rsidR="00116494" w:rsidRDefault="00116494">
    <w:pPr>
      <w:pStyle w:val="Footer"/>
    </w:pPr>
    <w:ins w:id="46" w:author="Lily King" w:date="2026-05-27T14:31:00Z" w16du:dateUtc="2026-05-27T18:31:00Z">
      <w:r>
        <w:rPr>
          <w:sz w:val="24"/>
          <w:szCs w:val="24"/>
        </w:rPr>
        <w:t>(</w:t>
      </w:r>
      <w:r w:rsidRPr="00DA3CCC">
        <w:rPr>
          <w:sz w:val="24"/>
          <w:szCs w:val="24"/>
        </w:rPr>
        <w:t>802) 253-7215</w:t>
      </w:r>
      <w:r w:rsidRPr="00DA3CCC">
        <w:rPr>
          <w:sz w:val="24"/>
          <w:szCs w:val="24"/>
        </w:rPr>
        <w:tab/>
        <w:t>Stowe_Electric@StoweElectric.com</w:t>
      </w:r>
      <w:r w:rsidRPr="00DA3CCC">
        <w:rPr>
          <w:sz w:val="24"/>
          <w:szCs w:val="24"/>
        </w:rPr>
        <w:ptab w:relativeTo="margin" w:alignment="right" w:leader="none"/>
      </w:r>
      <w:r w:rsidRPr="00DA3CCC">
        <w:rPr>
          <w:sz w:val="24"/>
          <w:szCs w:val="24"/>
        </w:rPr>
        <w:t>www.StoweElectric.com</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ABB36" w14:textId="77777777" w:rsidR="000A2882" w:rsidRDefault="000A2882" w:rsidP="007D4E6A">
      <w:pPr>
        <w:spacing w:after="0" w:line="240" w:lineRule="auto"/>
      </w:pPr>
      <w:r>
        <w:separator/>
      </w:r>
    </w:p>
  </w:footnote>
  <w:footnote w:type="continuationSeparator" w:id="0">
    <w:p w14:paraId="31D5CEED" w14:textId="77777777" w:rsidR="000A2882" w:rsidRDefault="000A2882"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C9EF" w14:textId="66996076" w:rsidR="000B4705" w:rsidRPr="00116494" w:rsidRDefault="00116494">
    <w:pPr>
      <w:pStyle w:val="Header"/>
      <w:jc w:val="center"/>
      <w:rPr>
        <w:sz w:val="24"/>
        <w:szCs w:val="24"/>
        <w:rPrChange w:id="44" w:author="Lily King" w:date="2026-05-27T14:32:00Z" w16du:dateUtc="2026-05-27T18:32:00Z">
          <w:rPr/>
        </w:rPrChange>
      </w:rPr>
    </w:pPr>
    <w:ins w:id="45" w:author="Lily King" w:date="2026-05-27T14:32:00Z" w16du:dateUtc="2026-05-27T18:32:00Z">
      <w:r>
        <w:t>2</w:t>
      </w:r>
    </w:ins>
  </w:p>
  <w:p w14:paraId="0D80CFD0"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20FA7"/>
    <w:rsid w:val="00023638"/>
    <w:rsid w:val="0004412B"/>
    <w:rsid w:val="00063AD5"/>
    <w:rsid w:val="00071816"/>
    <w:rsid w:val="00073F22"/>
    <w:rsid w:val="000A2882"/>
    <w:rsid w:val="000B4705"/>
    <w:rsid w:val="0010279B"/>
    <w:rsid w:val="00116494"/>
    <w:rsid w:val="00117E0D"/>
    <w:rsid w:val="00165325"/>
    <w:rsid w:val="00182703"/>
    <w:rsid w:val="00184315"/>
    <w:rsid w:val="001937A3"/>
    <w:rsid w:val="001977AD"/>
    <w:rsid w:val="001B376A"/>
    <w:rsid w:val="001C3528"/>
    <w:rsid w:val="001E50D3"/>
    <w:rsid w:val="001E6292"/>
    <w:rsid w:val="00230E59"/>
    <w:rsid w:val="00242ADF"/>
    <w:rsid w:val="00265B74"/>
    <w:rsid w:val="002A745C"/>
    <w:rsid w:val="002D718D"/>
    <w:rsid w:val="002E3295"/>
    <w:rsid w:val="002E478C"/>
    <w:rsid w:val="002F2119"/>
    <w:rsid w:val="0032659C"/>
    <w:rsid w:val="00331FFD"/>
    <w:rsid w:val="00347E18"/>
    <w:rsid w:val="0036514C"/>
    <w:rsid w:val="00367584"/>
    <w:rsid w:val="003E436E"/>
    <w:rsid w:val="00414507"/>
    <w:rsid w:val="00422185"/>
    <w:rsid w:val="00450528"/>
    <w:rsid w:val="00454FAD"/>
    <w:rsid w:val="004B4776"/>
    <w:rsid w:val="0050205E"/>
    <w:rsid w:val="0054007A"/>
    <w:rsid w:val="005A5714"/>
    <w:rsid w:val="005B6D7C"/>
    <w:rsid w:val="005F5E89"/>
    <w:rsid w:val="0063359D"/>
    <w:rsid w:val="00656EC2"/>
    <w:rsid w:val="0066331C"/>
    <w:rsid w:val="00666263"/>
    <w:rsid w:val="00670CFC"/>
    <w:rsid w:val="006724A0"/>
    <w:rsid w:val="006946FB"/>
    <w:rsid w:val="00697AC5"/>
    <w:rsid w:val="006A28CB"/>
    <w:rsid w:val="006C0018"/>
    <w:rsid w:val="006E0790"/>
    <w:rsid w:val="006F1FA9"/>
    <w:rsid w:val="007242EF"/>
    <w:rsid w:val="00751D87"/>
    <w:rsid w:val="007548C9"/>
    <w:rsid w:val="00793BD9"/>
    <w:rsid w:val="007B518C"/>
    <w:rsid w:val="007C45E2"/>
    <w:rsid w:val="007C5F6A"/>
    <w:rsid w:val="007D4E6A"/>
    <w:rsid w:val="00807C9D"/>
    <w:rsid w:val="008123AA"/>
    <w:rsid w:val="008245CE"/>
    <w:rsid w:val="00831532"/>
    <w:rsid w:val="00886181"/>
    <w:rsid w:val="008B7490"/>
    <w:rsid w:val="008D271E"/>
    <w:rsid w:val="008E0AD4"/>
    <w:rsid w:val="008F4FDE"/>
    <w:rsid w:val="00911FD3"/>
    <w:rsid w:val="00932BDB"/>
    <w:rsid w:val="00940791"/>
    <w:rsid w:val="00943D24"/>
    <w:rsid w:val="00977E35"/>
    <w:rsid w:val="00981B83"/>
    <w:rsid w:val="009C5BB3"/>
    <w:rsid w:val="009D1895"/>
    <w:rsid w:val="009E33AE"/>
    <w:rsid w:val="00A431CD"/>
    <w:rsid w:val="00A91777"/>
    <w:rsid w:val="00AD2139"/>
    <w:rsid w:val="00AF1B5D"/>
    <w:rsid w:val="00AF6720"/>
    <w:rsid w:val="00B135CC"/>
    <w:rsid w:val="00B207BB"/>
    <w:rsid w:val="00B40FAA"/>
    <w:rsid w:val="00B526DC"/>
    <w:rsid w:val="00B61134"/>
    <w:rsid w:val="00B628C6"/>
    <w:rsid w:val="00B834A8"/>
    <w:rsid w:val="00BB32CC"/>
    <w:rsid w:val="00BC0CE9"/>
    <w:rsid w:val="00BC31E4"/>
    <w:rsid w:val="00C16003"/>
    <w:rsid w:val="00C27870"/>
    <w:rsid w:val="00C35BDA"/>
    <w:rsid w:val="00C36F79"/>
    <w:rsid w:val="00C83218"/>
    <w:rsid w:val="00C97E3E"/>
    <w:rsid w:val="00CC7504"/>
    <w:rsid w:val="00CE614A"/>
    <w:rsid w:val="00D05088"/>
    <w:rsid w:val="00D15FE0"/>
    <w:rsid w:val="00D2786C"/>
    <w:rsid w:val="00D44987"/>
    <w:rsid w:val="00D5453B"/>
    <w:rsid w:val="00D64778"/>
    <w:rsid w:val="00D96916"/>
    <w:rsid w:val="00DB14AA"/>
    <w:rsid w:val="00DB2292"/>
    <w:rsid w:val="00DC1708"/>
    <w:rsid w:val="00DC5485"/>
    <w:rsid w:val="00E0294A"/>
    <w:rsid w:val="00E579DC"/>
    <w:rsid w:val="00E813A8"/>
    <w:rsid w:val="00E96DFC"/>
    <w:rsid w:val="00EB308E"/>
    <w:rsid w:val="00ED6A72"/>
    <w:rsid w:val="00EE3A66"/>
    <w:rsid w:val="00EE783C"/>
    <w:rsid w:val="00F13EEA"/>
    <w:rsid w:val="00F27CB2"/>
    <w:rsid w:val="00F33318"/>
    <w:rsid w:val="00F354F0"/>
    <w:rsid w:val="00F51D7A"/>
    <w:rsid w:val="00F54EB8"/>
    <w:rsid w:val="00F66E1B"/>
    <w:rsid w:val="00F73933"/>
    <w:rsid w:val="00F86012"/>
    <w:rsid w:val="00FB025F"/>
    <w:rsid w:val="00FB2EFD"/>
    <w:rsid w:val="00FB456A"/>
    <w:rsid w:val="00FD4BB3"/>
    <w:rsid w:val="00FE58E4"/>
    <w:rsid w:val="06622EB1"/>
    <w:rsid w:val="0770AEC5"/>
    <w:rsid w:val="0DE02BAC"/>
    <w:rsid w:val="0DED2337"/>
    <w:rsid w:val="0EFB9AAF"/>
    <w:rsid w:val="106762C2"/>
    <w:rsid w:val="1227AFC8"/>
    <w:rsid w:val="1698C2B6"/>
    <w:rsid w:val="1C8529E6"/>
    <w:rsid w:val="1F723BD2"/>
    <w:rsid w:val="1F76E7E7"/>
    <w:rsid w:val="1F9DDB1D"/>
    <w:rsid w:val="23703F77"/>
    <w:rsid w:val="3E188AB9"/>
    <w:rsid w:val="481DCF8B"/>
    <w:rsid w:val="4EDB0D65"/>
    <w:rsid w:val="50B13D5B"/>
    <w:rsid w:val="57CD75B9"/>
    <w:rsid w:val="591DAB04"/>
    <w:rsid w:val="5A3BC49A"/>
    <w:rsid w:val="5CD2BE5F"/>
    <w:rsid w:val="632113D5"/>
    <w:rsid w:val="69090102"/>
    <w:rsid w:val="6C4AEFB1"/>
    <w:rsid w:val="6E750A01"/>
    <w:rsid w:val="76994950"/>
    <w:rsid w:val="77697E8F"/>
    <w:rsid w:val="79664829"/>
    <w:rsid w:val="7A4F554B"/>
    <w:rsid w:val="7C7CAB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596E5011-BAFB-44FF-8784-04581AA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106762C2"/>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6012"/>
    <w:pPr>
      <w:spacing w:after="0" w:line="240" w:lineRule="auto"/>
    </w:pPr>
  </w:style>
  <w:style w:type="paragraph" w:styleId="CommentSubject">
    <w:name w:val="annotation subject"/>
    <w:basedOn w:val="CommentText"/>
    <w:next w:val="CommentText"/>
    <w:link w:val="CommentSubjectChar"/>
    <w:uiPriority w:val="99"/>
    <w:semiHidden/>
    <w:unhideWhenUsed/>
    <w:rsid w:val="00B207BB"/>
    <w:rPr>
      <w:b/>
      <w:bCs/>
    </w:rPr>
  </w:style>
  <w:style w:type="character" w:customStyle="1" w:styleId="CommentSubjectChar">
    <w:name w:val="Comment Subject Char"/>
    <w:basedOn w:val="CommentTextChar"/>
    <w:link w:val="CommentSubject"/>
    <w:uiPriority w:val="99"/>
    <w:semiHidden/>
    <w:rsid w:val="00B207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5E44BE-5C8B-45B2-95A9-3C713CB94DF2}">
  <ds:schemaRefs>
    <ds:schemaRef ds:uri="http://schemas.microsoft.com/sharepoint/v3/contenttype/forms"/>
  </ds:schemaRefs>
</ds:datastoreItem>
</file>

<file path=customXml/itemProps2.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SED%20Generic%20Forms%20Template</Template>
  <TotalTime>31</TotalTime>
  <Pages>3</Pages>
  <Words>593</Words>
  <Characters>3131</Characters>
  <Application>Microsoft Office Word</Application>
  <DocSecurity>0</DocSecurity>
  <Lines>125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Lily King</cp:lastModifiedBy>
  <cp:revision>15</cp:revision>
  <dcterms:created xsi:type="dcterms:W3CDTF">2026-05-27T16:29:00Z</dcterms:created>
  <dcterms:modified xsi:type="dcterms:W3CDTF">2026-06-05T16:13:00Z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