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header10.xml" ContentType="application/vnd.openxmlformats-officedocument.wordprocessingml.header+xml"/>
  <Override PartName="/word/footer5.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3AE8D7" w14:textId="77777777" w:rsidR="00CB21D0" w:rsidRPr="009D1108" w:rsidRDefault="00CB21D0" w:rsidP="00CB21D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EC513D">
        <w:rPr>
          <w:sz w:val="24"/>
          <w:szCs w:val="24"/>
          <w:u w:val="single"/>
        </w:rPr>
        <w:t>A</w:t>
      </w:r>
      <w:r w:rsidRPr="009D1108">
        <w:rPr>
          <w:sz w:val="24"/>
          <w:szCs w:val="24"/>
          <w:u w:val="single"/>
        </w:rPr>
        <w:t>VAILABILITY:</w:t>
      </w:r>
    </w:p>
    <w:p w14:paraId="76034A5B" w14:textId="77777777" w:rsidR="00CB21D0" w:rsidRPr="009D1108" w:rsidRDefault="00CB21D0" w:rsidP="00CB21D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748857C" w14:textId="77777777" w:rsidR="00873912" w:rsidRPr="009D1108" w:rsidRDefault="00CB21D0" w:rsidP="00CB21D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9D1108">
        <w:rPr>
          <w:sz w:val="24"/>
          <w:szCs w:val="24"/>
        </w:rPr>
        <w:t>Available in all territory served by the Cooperative in Vermont</w:t>
      </w:r>
      <w:r w:rsidR="005A3D91" w:rsidRPr="009D1108">
        <w:rPr>
          <w:sz w:val="24"/>
          <w:szCs w:val="24"/>
        </w:rPr>
        <w:t xml:space="preserve">; but only </w:t>
      </w:r>
      <w:r w:rsidRPr="009D1108">
        <w:rPr>
          <w:sz w:val="24"/>
          <w:szCs w:val="24"/>
        </w:rPr>
        <w:t>to the extent that</w:t>
      </w:r>
      <w:r w:rsidR="00EC513D" w:rsidRPr="009D1108">
        <w:rPr>
          <w:sz w:val="24"/>
          <w:szCs w:val="24"/>
        </w:rPr>
        <w:t>: (1)</w:t>
      </w:r>
      <w:r w:rsidRPr="009D1108">
        <w:rPr>
          <w:sz w:val="24"/>
          <w:szCs w:val="24"/>
        </w:rPr>
        <w:t xml:space="preserve"> such energy and capacity is available to the Cooperative from the ISO-New England (ISO-NE) </w:t>
      </w:r>
      <w:r w:rsidR="00EC513D" w:rsidRPr="009D1108">
        <w:rPr>
          <w:sz w:val="24"/>
          <w:szCs w:val="24"/>
        </w:rPr>
        <w:t xml:space="preserve">wholesale markets or through one or more contracts with third-party suppliers; </w:t>
      </w:r>
      <w:r w:rsidR="007A6EF6" w:rsidRPr="009D1108">
        <w:rPr>
          <w:sz w:val="24"/>
          <w:szCs w:val="24"/>
        </w:rPr>
        <w:t xml:space="preserve">and (2) </w:t>
      </w:r>
      <w:r w:rsidR="00EC513D" w:rsidRPr="009D1108">
        <w:rPr>
          <w:sz w:val="24"/>
          <w:szCs w:val="24"/>
        </w:rPr>
        <w:t>the</w:t>
      </w:r>
      <w:r w:rsidR="007A6EF6" w:rsidRPr="009D1108">
        <w:rPr>
          <w:sz w:val="24"/>
          <w:szCs w:val="24"/>
        </w:rPr>
        <w:t xml:space="preserve"> </w:t>
      </w:r>
      <w:r w:rsidR="00C114FA" w:rsidRPr="009D1108">
        <w:rPr>
          <w:sz w:val="24"/>
          <w:szCs w:val="24"/>
        </w:rPr>
        <w:t>Cooperative</w:t>
      </w:r>
      <w:r w:rsidR="0050221D" w:rsidRPr="009D1108">
        <w:rPr>
          <w:sz w:val="24"/>
          <w:szCs w:val="24"/>
        </w:rPr>
        <w:t xml:space="preserve"> is able to identify and measure the costs associated with the Customer’s use of </w:t>
      </w:r>
      <w:r w:rsidR="002C1EA2" w:rsidRPr="009D1108">
        <w:rPr>
          <w:sz w:val="24"/>
          <w:szCs w:val="24"/>
        </w:rPr>
        <w:t>the transmission</w:t>
      </w:r>
      <w:r w:rsidR="007A6EF6" w:rsidRPr="009D1108">
        <w:rPr>
          <w:sz w:val="24"/>
          <w:szCs w:val="24"/>
        </w:rPr>
        <w:t xml:space="preserve"> and distribution facilities </w:t>
      </w:r>
      <w:r w:rsidR="0050221D" w:rsidRPr="009D1108">
        <w:rPr>
          <w:sz w:val="24"/>
          <w:szCs w:val="24"/>
        </w:rPr>
        <w:t xml:space="preserve">that </w:t>
      </w:r>
      <w:r w:rsidR="00873912" w:rsidRPr="009D1108">
        <w:rPr>
          <w:sz w:val="24"/>
          <w:szCs w:val="24"/>
        </w:rPr>
        <w:t>serve the Customer’s service location</w:t>
      </w:r>
      <w:r w:rsidR="0050221D" w:rsidRPr="009D1108">
        <w:rPr>
          <w:sz w:val="24"/>
          <w:szCs w:val="24"/>
        </w:rPr>
        <w:t>.</w:t>
      </w:r>
    </w:p>
    <w:p w14:paraId="3435CCC6" w14:textId="77777777" w:rsidR="006222B5" w:rsidRPr="009D1108" w:rsidRDefault="006222B5" w:rsidP="00CB21D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sz w:val="24"/>
          <w:szCs w:val="24"/>
        </w:rPr>
      </w:pPr>
    </w:p>
    <w:p w14:paraId="0EFDA2F9" w14:textId="77777777" w:rsidR="007A24A6" w:rsidRPr="009D1108" w:rsidRDefault="00873912" w:rsidP="00652FC9">
      <w:pPr>
        <w:tabs>
          <w:tab w:val="left" w:pos="0"/>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s>
        <w:suppressAutoHyphens/>
        <w:rPr>
          <w:color w:val="000000" w:themeColor="text1"/>
          <w:spacing w:val="-3"/>
          <w:sz w:val="24"/>
          <w:szCs w:val="24"/>
        </w:rPr>
      </w:pPr>
      <w:r w:rsidRPr="009D1108">
        <w:rPr>
          <w:sz w:val="24"/>
          <w:szCs w:val="24"/>
        </w:rPr>
        <w:t xml:space="preserve">This service is </w:t>
      </w:r>
      <w:r w:rsidR="0050221D" w:rsidRPr="009D1108">
        <w:rPr>
          <w:sz w:val="24"/>
          <w:szCs w:val="24"/>
        </w:rPr>
        <w:t xml:space="preserve">available </w:t>
      </w:r>
      <w:r w:rsidRPr="009D1108">
        <w:rPr>
          <w:sz w:val="24"/>
          <w:szCs w:val="24"/>
        </w:rPr>
        <w:t xml:space="preserve">only </w:t>
      </w:r>
      <w:r w:rsidR="001443D2" w:rsidRPr="009D1108">
        <w:rPr>
          <w:sz w:val="24"/>
          <w:szCs w:val="24"/>
        </w:rPr>
        <w:t>to</w:t>
      </w:r>
      <w:r w:rsidRPr="009D1108">
        <w:rPr>
          <w:sz w:val="24"/>
          <w:szCs w:val="24"/>
        </w:rPr>
        <w:t xml:space="preserve"> customers capable of receiving three-phase energy at either Primary distribution or Subtransmission</w:t>
      </w:r>
      <w:r w:rsidR="0089389D" w:rsidRPr="009D1108">
        <w:rPr>
          <w:sz w:val="24"/>
          <w:szCs w:val="24"/>
        </w:rPr>
        <w:t xml:space="preserve"> voltages</w:t>
      </w:r>
      <w:r w:rsidRPr="009D1108">
        <w:rPr>
          <w:sz w:val="24"/>
          <w:szCs w:val="24"/>
        </w:rPr>
        <w:t xml:space="preserve">.  The customer must own, operate, and maintain </w:t>
      </w:r>
      <w:r w:rsidR="00053D0B" w:rsidRPr="009D1108">
        <w:rPr>
          <w:sz w:val="24"/>
          <w:szCs w:val="24"/>
        </w:rPr>
        <w:t>all</w:t>
      </w:r>
      <w:r w:rsidRPr="009D1108">
        <w:rPr>
          <w:sz w:val="24"/>
          <w:szCs w:val="24"/>
        </w:rPr>
        <w:t xml:space="preserve"> transformers, switches, and protective equipment</w:t>
      </w:r>
      <w:r w:rsidR="00053D0B" w:rsidRPr="009D1108">
        <w:rPr>
          <w:sz w:val="24"/>
          <w:szCs w:val="24"/>
        </w:rPr>
        <w:t xml:space="preserve"> necessary to serve its loads</w:t>
      </w:r>
      <w:r w:rsidR="00FE7D0E" w:rsidRPr="009D1108">
        <w:rPr>
          <w:sz w:val="24"/>
          <w:szCs w:val="24"/>
        </w:rPr>
        <w:t xml:space="preserve"> beyond </w:t>
      </w:r>
      <w:r w:rsidR="00FE7D0E" w:rsidRPr="009D1108">
        <w:rPr>
          <w:color w:val="000000" w:themeColor="text1"/>
          <w:sz w:val="24"/>
          <w:szCs w:val="24"/>
        </w:rPr>
        <w:t>the interconnection point with the Cooperative</w:t>
      </w:r>
      <w:r w:rsidRPr="009D1108">
        <w:rPr>
          <w:sz w:val="24"/>
          <w:szCs w:val="24"/>
        </w:rPr>
        <w:t xml:space="preserve">.  </w:t>
      </w:r>
      <w:r w:rsidR="00053D0B" w:rsidRPr="009D1108">
        <w:rPr>
          <w:sz w:val="24"/>
          <w:szCs w:val="24"/>
        </w:rPr>
        <w:t>Service type, location, and equipment shall meet the Cooperative’s r</w:t>
      </w:r>
      <w:r w:rsidR="0050221D" w:rsidRPr="009D1108">
        <w:rPr>
          <w:sz w:val="24"/>
          <w:szCs w:val="24"/>
        </w:rPr>
        <w:t>equirements</w:t>
      </w:r>
      <w:r w:rsidR="00053D0B" w:rsidRPr="009D1108">
        <w:rPr>
          <w:sz w:val="24"/>
          <w:szCs w:val="24"/>
        </w:rPr>
        <w:t xml:space="preserve"> for safety</w:t>
      </w:r>
      <w:r w:rsidR="0050221D" w:rsidRPr="009D1108">
        <w:rPr>
          <w:sz w:val="24"/>
          <w:szCs w:val="24"/>
        </w:rPr>
        <w:t xml:space="preserve"> and</w:t>
      </w:r>
      <w:r w:rsidR="00053D0B" w:rsidRPr="009D1108">
        <w:rPr>
          <w:sz w:val="24"/>
          <w:szCs w:val="24"/>
        </w:rPr>
        <w:t xml:space="preserve"> reliability, and</w:t>
      </w:r>
      <w:r w:rsidR="0050221D" w:rsidRPr="009D1108">
        <w:rPr>
          <w:sz w:val="24"/>
          <w:szCs w:val="24"/>
        </w:rPr>
        <w:t xml:space="preserve"> </w:t>
      </w:r>
      <w:r w:rsidR="007D5F16" w:rsidRPr="009D1108">
        <w:rPr>
          <w:sz w:val="24"/>
          <w:szCs w:val="24"/>
        </w:rPr>
        <w:t>shall be compliant with</w:t>
      </w:r>
      <w:r w:rsidR="0050221D" w:rsidRPr="009D1108">
        <w:rPr>
          <w:sz w:val="24"/>
          <w:szCs w:val="24"/>
        </w:rPr>
        <w:t xml:space="preserve"> </w:t>
      </w:r>
      <w:r w:rsidR="00DF5C7C" w:rsidRPr="009D1108">
        <w:rPr>
          <w:sz w:val="24"/>
          <w:szCs w:val="24"/>
        </w:rPr>
        <w:t xml:space="preserve">accepted </w:t>
      </w:r>
      <w:r w:rsidR="00053D0B" w:rsidRPr="009D1108">
        <w:rPr>
          <w:sz w:val="24"/>
          <w:szCs w:val="24"/>
        </w:rPr>
        <w:t xml:space="preserve">industry standards.  Customer owned equipment </w:t>
      </w:r>
      <w:r w:rsidR="007A24A6" w:rsidRPr="009D1108">
        <w:rPr>
          <w:sz w:val="24"/>
          <w:szCs w:val="24"/>
        </w:rPr>
        <w:t>must</w:t>
      </w:r>
      <w:r w:rsidRPr="009D1108">
        <w:rPr>
          <w:sz w:val="24"/>
          <w:szCs w:val="24"/>
        </w:rPr>
        <w:t xml:space="preserve"> </w:t>
      </w:r>
      <w:r w:rsidR="007A24A6" w:rsidRPr="009D1108">
        <w:rPr>
          <w:color w:val="000000" w:themeColor="text1"/>
          <w:spacing w:val="-3"/>
          <w:sz w:val="24"/>
          <w:szCs w:val="24"/>
        </w:rPr>
        <w:t>comply with all valid and applicable Federal, State and Local laws, rules, regulations, orders and other governmental actions.</w:t>
      </w:r>
    </w:p>
    <w:p w14:paraId="3361D22C" w14:textId="77777777" w:rsidR="00CB21D0" w:rsidRPr="009D1108" w:rsidRDefault="00CB21D0" w:rsidP="00CB21D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AC89FCD" w14:textId="77777777" w:rsidR="00CB21D0" w:rsidRPr="009D1108" w:rsidRDefault="00CB21D0" w:rsidP="00CB21D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9D1108">
        <w:rPr>
          <w:sz w:val="24"/>
          <w:szCs w:val="24"/>
          <w:u w:val="single"/>
        </w:rPr>
        <w:t>APPLICABILITY:</w:t>
      </w:r>
    </w:p>
    <w:p w14:paraId="0DA74FB2" w14:textId="77777777" w:rsidR="00CB21D0" w:rsidRPr="009D1108" w:rsidRDefault="00CB21D0" w:rsidP="00CB21D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66A9196F" w14:textId="77777777" w:rsidR="00CB21D0" w:rsidRPr="009D1108" w:rsidRDefault="00CB21D0" w:rsidP="00CB21D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9D1108">
        <w:rPr>
          <w:sz w:val="24"/>
          <w:szCs w:val="24"/>
        </w:rPr>
        <w:t xml:space="preserve">Applicable to customers </w:t>
      </w:r>
      <w:r w:rsidR="00514CA4" w:rsidRPr="009D1108">
        <w:rPr>
          <w:sz w:val="24"/>
          <w:szCs w:val="24"/>
        </w:rPr>
        <w:t xml:space="preserve">that have demonstrated </w:t>
      </w:r>
      <w:r w:rsidRPr="009D1108">
        <w:rPr>
          <w:sz w:val="24"/>
          <w:szCs w:val="24"/>
        </w:rPr>
        <w:t>metered load</w:t>
      </w:r>
      <w:r w:rsidR="00514CA4" w:rsidRPr="009D1108">
        <w:rPr>
          <w:sz w:val="24"/>
          <w:szCs w:val="24"/>
        </w:rPr>
        <w:t>s</w:t>
      </w:r>
      <w:r w:rsidRPr="009D1108">
        <w:rPr>
          <w:sz w:val="24"/>
          <w:szCs w:val="24"/>
        </w:rPr>
        <w:t xml:space="preserve"> of 1,000 kW or greater.</w:t>
      </w:r>
    </w:p>
    <w:p w14:paraId="004192E4" w14:textId="77777777" w:rsidR="007D5F16" w:rsidRPr="009D1108" w:rsidRDefault="007D5F16" w:rsidP="00CB21D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6EACE6F4" w14:textId="77777777" w:rsidR="007D5F16" w:rsidRPr="009D1108" w:rsidRDefault="007D5F16" w:rsidP="007D5F1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9D1108">
        <w:rPr>
          <w:sz w:val="24"/>
          <w:szCs w:val="24"/>
        </w:rPr>
        <w:t xml:space="preserve">This service is available to customers who (1) have alternate supply opportunities available, such as internal generation or third-party supplier contracts entered into by the Cooperative on the customer’s behalf, or (2) </w:t>
      </w:r>
      <w:r w:rsidR="00746659">
        <w:rPr>
          <w:sz w:val="24"/>
          <w:szCs w:val="24"/>
        </w:rPr>
        <w:t xml:space="preserve">can at their discretion </w:t>
      </w:r>
      <w:r w:rsidRPr="009D1108">
        <w:rPr>
          <w:sz w:val="24"/>
          <w:szCs w:val="24"/>
        </w:rPr>
        <w:t xml:space="preserve">self-interrupt service without requiring any backup service from the Cooperative. </w:t>
      </w:r>
    </w:p>
    <w:p w14:paraId="7A250C55" w14:textId="77777777" w:rsidR="007D5F16" w:rsidRPr="009D1108" w:rsidRDefault="007D5F16" w:rsidP="007D5F1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A572478" w14:textId="77777777" w:rsidR="00CB21D0" w:rsidRPr="009D1108" w:rsidRDefault="00CB21D0" w:rsidP="00CB21D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9D1108">
        <w:rPr>
          <w:sz w:val="24"/>
          <w:szCs w:val="24"/>
          <w:u w:val="single"/>
        </w:rPr>
        <w:t>CHARACTER OF SERVICE:</w:t>
      </w:r>
    </w:p>
    <w:p w14:paraId="7C1EF8B7" w14:textId="77777777" w:rsidR="00CB21D0" w:rsidRPr="009D1108" w:rsidRDefault="00CB21D0" w:rsidP="00CB21D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B387EB0" w14:textId="77777777" w:rsidR="00880918" w:rsidRPr="001D06F9" w:rsidRDefault="00970F42" w:rsidP="0088091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1D06F9">
        <w:rPr>
          <w:color w:val="000000"/>
          <w:sz w:val="24"/>
          <w:szCs w:val="24"/>
        </w:rPr>
        <w:t xml:space="preserve">The rates charged are </w:t>
      </w:r>
      <w:r w:rsidR="00746659" w:rsidRPr="001D06F9">
        <w:rPr>
          <w:sz w:val="24"/>
          <w:szCs w:val="24"/>
          <w:lang w:val="en"/>
        </w:rPr>
        <w:t>dynamic and can vary</w:t>
      </w:r>
      <w:r w:rsidRPr="001D06F9">
        <w:rPr>
          <w:sz w:val="24"/>
          <w:szCs w:val="24"/>
          <w:lang w:val="en"/>
        </w:rPr>
        <w:t xml:space="preserve"> </w:t>
      </w:r>
      <w:r w:rsidR="00DF5C7C" w:rsidRPr="001D06F9">
        <w:rPr>
          <w:sz w:val="24"/>
          <w:szCs w:val="24"/>
          <w:lang w:val="en"/>
        </w:rPr>
        <w:t xml:space="preserve">based on changes in (1) </w:t>
      </w:r>
      <w:r w:rsidRPr="001D06F9">
        <w:rPr>
          <w:sz w:val="24"/>
          <w:szCs w:val="24"/>
          <w:lang w:val="en"/>
        </w:rPr>
        <w:t xml:space="preserve">wholesale electric market prices, </w:t>
      </w:r>
      <w:r w:rsidR="00DF5C7C" w:rsidRPr="001D06F9">
        <w:rPr>
          <w:sz w:val="24"/>
          <w:szCs w:val="24"/>
          <w:lang w:val="en"/>
        </w:rPr>
        <w:t xml:space="preserve">(2) </w:t>
      </w:r>
      <w:r w:rsidRPr="001D06F9">
        <w:rPr>
          <w:sz w:val="24"/>
          <w:szCs w:val="24"/>
          <w:lang w:val="en"/>
        </w:rPr>
        <w:t>other components of electricity provisioning due to the tim</w:t>
      </w:r>
      <w:r w:rsidR="00DF5C7C" w:rsidRPr="001D06F9">
        <w:rPr>
          <w:sz w:val="24"/>
          <w:szCs w:val="24"/>
          <w:lang w:val="en"/>
        </w:rPr>
        <w:t>e</w:t>
      </w:r>
      <w:r w:rsidRPr="001D06F9">
        <w:rPr>
          <w:sz w:val="24"/>
          <w:szCs w:val="24"/>
          <w:lang w:val="en"/>
        </w:rPr>
        <w:t xml:space="preserve"> of </w:t>
      </w:r>
      <w:r w:rsidR="00DF5C7C" w:rsidRPr="001D06F9">
        <w:rPr>
          <w:sz w:val="24"/>
          <w:szCs w:val="24"/>
          <w:lang w:val="en"/>
        </w:rPr>
        <w:t xml:space="preserve">the Customer’s </w:t>
      </w:r>
      <w:r w:rsidRPr="001D06F9">
        <w:rPr>
          <w:sz w:val="24"/>
          <w:szCs w:val="24"/>
          <w:lang w:val="en"/>
        </w:rPr>
        <w:t xml:space="preserve">use, </w:t>
      </w:r>
      <w:r w:rsidR="00DF5C7C" w:rsidRPr="001D06F9">
        <w:rPr>
          <w:sz w:val="24"/>
          <w:szCs w:val="24"/>
          <w:lang w:val="en"/>
        </w:rPr>
        <w:t xml:space="preserve">(3) </w:t>
      </w:r>
      <w:r w:rsidRPr="001D06F9">
        <w:rPr>
          <w:sz w:val="24"/>
          <w:szCs w:val="24"/>
          <w:lang w:val="en"/>
        </w:rPr>
        <w:t>the</w:t>
      </w:r>
      <w:r w:rsidR="00873912" w:rsidRPr="001D06F9">
        <w:rPr>
          <w:sz w:val="24"/>
          <w:szCs w:val="24"/>
          <w:lang w:val="en"/>
        </w:rPr>
        <w:t xml:space="preserve"> </w:t>
      </w:r>
      <w:r w:rsidR="00880918" w:rsidRPr="001D06F9">
        <w:rPr>
          <w:sz w:val="24"/>
          <w:szCs w:val="24"/>
          <w:lang w:val="en"/>
        </w:rPr>
        <w:t xml:space="preserve">cost associated with the Customer’s use of the </w:t>
      </w:r>
      <w:r w:rsidR="00873912" w:rsidRPr="001D06F9">
        <w:rPr>
          <w:sz w:val="24"/>
          <w:szCs w:val="24"/>
        </w:rPr>
        <w:t>Cooperative’s transmission and distribution facilities</w:t>
      </w:r>
      <w:r w:rsidR="00880918" w:rsidRPr="001D06F9">
        <w:rPr>
          <w:sz w:val="24"/>
          <w:szCs w:val="24"/>
        </w:rPr>
        <w:t xml:space="preserve"> that serve the Customer’s service location</w:t>
      </w:r>
      <w:r w:rsidR="00373E33">
        <w:rPr>
          <w:sz w:val="24"/>
          <w:szCs w:val="24"/>
        </w:rPr>
        <w:t xml:space="preserve">, and (4) </w:t>
      </w:r>
      <w:r w:rsidR="00B51DDD">
        <w:rPr>
          <w:sz w:val="24"/>
          <w:szCs w:val="24"/>
        </w:rPr>
        <w:t xml:space="preserve">regulatory fees and taxes </w:t>
      </w:r>
      <w:r w:rsidR="00373E33">
        <w:rPr>
          <w:sz w:val="24"/>
          <w:szCs w:val="24"/>
        </w:rPr>
        <w:t>incurred by the Coopera</w:t>
      </w:r>
      <w:r w:rsidR="00B51DDD">
        <w:rPr>
          <w:sz w:val="24"/>
          <w:szCs w:val="24"/>
        </w:rPr>
        <w:t>tive in serving the Customer</w:t>
      </w:r>
      <w:r w:rsidR="00880918" w:rsidRPr="001D06F9">
        <w:rPr>
          <w:sz w:val="24"/>
          <w:szCs w:val="24"/>
        </w:rPr>
        <w:t>.</w:t>
      </w:r>
      <w:r w:rsidR="00113FAD" w:rsidRPr="001D06F9">
        <w:rPr>
          <w:sz w:val="24"/>
          <w:szCs w:val="24"/>
        </w:rPr>
        <w:t xml:space="preserve">  The </w:t>
      </w:r>
      <w:r w:rsidR="001D06F9" w:rsidRPr="001D06F9">
        <w:rPr>
          <w:sz w:val="24"/>
          <w:szCs w:val="24"/>
        </w:rPr>
        <w:t xml:space="preserve">Customer’s </w:t>
      </w:r>
      <w:r w:rsidR="001D06F9" w:rsidRPr="001D06F9">
        <w:rPr>
          <w:sz w:val="24"/>
          <w:szCs w:val="24"/>
          <w:lang w:val="en"/>
        </w:rPr>
        <w:t xml:space="preserve">power purchases </w:t>
      </w:r>
      <w:r w:rsidR="001D06F9">
        <w:rPr>
          <w:sz w:val="24"/>
          <w:szCs w:val="24"/>
          <w:lang w:val="en"/>
        </w:rPr>
        <w:t>shall</w:t>
      </w:r>
      <w:r w:rsidR="001D06F9" w:rsidRPr="001D06F9">
        <w:rPr>
          <w:sz w:val="24"/>
          <w:szCs w:val="24"/>
          <w:lang w:val="en"/>
        </w:rPr>
        <w:t xml:space="preserve"> include delivery system losses and must meet</w:t>
      </w:r>
      <w:r w:rsidR="00512699">
        <w:rPr>
          <w:sz w:val="24"/>
          <w:szCs w:val="24"/>
          <w:lang w:val="en"/>
        </w:rPr>
        <w:t xml:space="preserve"> all applicable </w:t>
      </w:r>
      <w:r w:rsidR="00512699" w:rsidRPr="001D06F9">
        <w:rPr>
          <w:sz w:val="24"/>
          <w:szCs w:val="24"/>
          <w:lang w:val="en"/>
        </w:rPr>
        <w:t>renewable</w:t>
      </w:r>
      <w:r w:rsidR="001D06F9" w:rsidRPr="0058531A">
        <w:rPr>
          <w:sz w:val="24"/>
          <w:szCs w:val="24"/>
        </w:rPr>
        <w:t xml:space="preserve"> </w:t>
      </w:r>
      <w:r w:rsidR="00512699">
        <w:rPr>
          <w:sz w:val="24"/>
          <w:szCs w:val="24"/>
        </w:rPr>
        <w:t xml:space="preserve">supply portfolio </w:t>
      </w:r>
      <w:r w:rsidR="001D06F9" w:rsidRPr="0058531A">
        <w:rPr>
          <w:sz w:val="24"/>
          <w:szCs w:val="24"/>
        </w:rPr>
        <w:t>requirements</w:t>
      </w:r>
      <w:r w:rsidR="001D06F9">
        <w:rPr>
          <w:sz w:val="24"/>
          <w:szCs w:val="24"/>
        </w:rPr>
        <w:t>.</w:t>
      </w:r>
      <w:r w:rsidR="00113FAD" w:rsidRPr="001D06F9">
        <w:rPr>
          <w:sz w:val="24"/>
          <w:szCs w:val="24"/>
          <w:lang w:val="en"/>
        </w:rPr>
        <w:t xml:space="preserve"> </w:t>
      </w:r>
      <w:r w:rsidR="00113FAD" w:rsidRPr="001D06F9">
        <w:rPr>
          <w:sz w:val="24"/>
          <w:szCs w:val="24"/>
        </w:rPr>
        <w:t xml:space="preserve"> </w:t>
      </w:r>
    </w:p>
    <w:p w14:paraId="516109AB" w14:textId="77777777" w:rsidR="00880918" w:rsidRPr="009D1108" w:rsidRDefault="00880918" w:rsidP="0088091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sz w:val="24"/>
          <w:szCs w:val="24"/>
        </w:rPr>
      </w:pPr>
    </w:p>
    <w:p w14:paraId="12BCB5E6" w14:textId="77777777" w:rsidR="00873912" w:rsidRPr="00095FC8" w:rsidRDefault="00872565" w:rsidP="0087391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r w:rsidRPr="00095FC8">
        <w:rPr>
          <w:sz w:val="24"/>
          <w:szCs w:val="24"/>
          <w:u w:val="single"/>
        </w:rPr>
        <w:t xml:space="preserve">SERVICE </w:t>
      </w:r>
      <w:r w:rsidR="00873912" w:rsidRPr="00095FC8">
        <w:rPr>
          <w:sz w:val="24"/>
          <w:szCs w:val="24"/>
          <w:u w:val="single"/>
        </w:rPr>
        <w:t>PERIOD:</w:t>
      </w:r>
    </w:p>
    <w:p w14:paraId="6C9AE4AF" w14:textId="77777777" w:rsidR="00873912" w:rsidRPr="00095FC8" w:rsidRDefault="00873912" w:rsidP="00E234C9">
      <w:pPr>
        <w:rPr>
          <w:color w:val="000000"/>
          <w:sz w:val="24"/>
          <w:szCs w:val="24"/>
        </w:rPr>
      </w:pPr>
    </w:p>
    <w:p w14:paraId="0D440D41" w14:textId="77777777" w:rsidR="005E3C3F" w:rsidRDefault="00873912" w:rsidP="005E3C3F">
      <w:pPr>
        <w:rPr>
          <w:color w:val="000000"/>
          <w:sz w:val="24"/>
          <w:szCs w:val="24"/>
        </w:rPr>
      </w:pPr>
      <w:r w:rsidRPr="00095FC8">
        <w:rPr>
          <w:sz w:val="24"/>
          <w:szCs w:val="24"/>
        </w:rPr>
        <w:t xml:space="preserve">By taking service hereunder, the </w:t>
      </w:r>
      <w:r w:rsidR="00880918" w:rsidRPr="00095FC8">
        <w:rPr>
          <w:sz w:val="24"/>
          <w:szCs w:val="24"/>
        </w:rPr>
        <w:t>C</w:t>
      </w:r>
      <w:r w:rsidRPr="00095FC8">
        <w:rPr>
          <w:sz w:val="24"/>
          <w:szCs w:val="24"/>
        </w:rPr>
        <w:t xml:space="preserve">ustomer waives any rights to receive any other service from the Cooperative to serve load </w:t>
      </w:r>
      <w:r w:rsidR="00880918" w:rsidRPr="00095FC8">
        <w:rPr>
          <w:sz w:val="24"/>
          <w:szCs w:val="24"/>
        </w:rPr>
        <w:t xml:space="preserve">at the same service location </w:t>
      </w:r>
      <w:r w:rsidRPr="00095FC8">
        <w:rPr>
          <w:sz w:val="24"/>
          <w:szCs w:val="24"/>
        </w:rPr>
        <w:t xml:space="preserve">for a period of not less than </w:t>
      </w:r>
      <w:r w:rsidR="003E25E5" w:rsidRPr="00095FC8">
        <w:rPr>
          <w:sz w:val="24"/>
          <w:szCs w:val="24"/>
        </w:rPr>
        <w:t>twelve</w:t>
      </w:r>
      <w:r w:rsidRPr="00095FC8">
        <w:rPr>
          <w:sz w:val="24"/>
          <w:szCs w:val="24"/>
        </w:rPr>
        <w:t xml:space="preserve"> months.</w:t>
      </w:r>
      <w:r w:rsidRPr="00095FC8">
        <w:rPr>
          <w:color w:val="000000"/>
          <w:sz w:val="24"/>
          <w:szCs w:val="24"/>
        </w:rPr>
        <w:t xml:space="preserve">  </w:t>
      </w:r>
    </w:p>
    <w:p w14:paraId="06BD3DE0" w14:textId="77777777" w:rsidR="005E3C3F" w:rsidRPr="005E3C3F" w:rsidRDefault="005E3C3F" w:rsidP="005E3C3F">
      <w:pPr>
        <w:rPr>
          <w:color w:val="000000" w:themeColor="text1"/>
          <w:sz w:val="24"/>
          <w:szCs w:val="24"/>
        </w:rPr>
      </w:pPr>
    </w:p>
    <w:p w14:paraId="24FB63E3" w14:textId="77777777" w:rsidR="00E43C75" w:rsidRDefault="005E3C3F" w:rsidP="005E3C3F">
      <w:pPr>
        <w:rPr>
          <w:color w:val="000000" w:themeColor="text1"/>
          <w:sz w:val="24"/>
          <w:szCs w:val="24"/>
        </w:rPr>
        <w:sectPr w:rsidR="00E43C75" w:rsidSect="00E43C75">
          <w:headerReference w:type="even" r:id="rId8"/>
          <w:headerReference w:type="default" r:id="rId9"/>
          <w:footerReference w:type="even" r:id="rId10"/>
          <w:footerReference w:type="default" r:id="rId11"/>
          <w:headerReference w:type="first" r:id="rId12"/>
          <w:footerReference w:type="first" r:id="rId13"/>
          <w:type w:val="continuous"/>
          <w:pgSz w:w="12241" w:h="15841" w:code="1"/>
          <w:pgMar w:top="432" w:right="1440" w:bottom="432" w:left="1440" w:header="432" w:footer="288" w:gutter="0"/>
          <w:cols w:space="720"/>
        </w:sectPr>
      </w:pPr>
      <w:r w:rsidRPr="005E3C3F">
        <w:rPr>
          <w:color w:val="000000" w:themeColor="text1"/>
          <w:sz w:val="24"/>
          <w:szCs w:val="24"/>
        </w:rPr>
        <w:t>A Customer may cancel service under this tariff service classification by providing the required advance notice requirements to the Cooperative.  The length of the notice period differs depending on whether or not the Customer requires the Cooperative to continue to serve the same service location after cancellation.</w:t>
      </w:r>
    </w:p>
    <w:p w14:paraId="5B33C711" w14:textId="77777777" w:rsidR="005E3C3F" w:rsidRPr="005E3C3F" w:rsidRDefault="005E3C3F" w:rsidP="00D91D71">
      <w:pPr>
        <w:pStyle w:val="ListParagraph"/>
        <w:numPr>
          <w:ilvl w:val="0"/>
          <w:numId w:val="52"/>
        </w:numPr>
        <w:ind w:hanging="720"/>
        <w:rPr>
          <w:color w:val="000000" w:themeColor="text1"/>
          <w:sz w:val="24"/>
          <w:szCs w:val="24"/>
        </w:rPr>
      </w:pPr>
      <w:r w:rsidRPr="005E3C3F">
        <w:rPr>
          <w:color w:val="000000" w:themeColor="text1"/>
          <w:sz w:val="24"/>
          <w:szCs w:val="24"/>
          <w:u w:val="single"/>
        </w:rPr>
        <w:lastRenderedPageBreak/>
        <w:t>No service from the Cooperative after cancellation</w:t>
      </w:r>
      <w:r w:rsidRPr="005E3C3F">
        <w:rPr>
          <w:color w:val="000000" w:themeColor="text1"/>
          <w:sz w:val="24"/>
          <w:szCs w:val="24"/>
        </w:rPr>
        <w:t xml:space="preserve"> </w:t>
      </w:r>
    </w:p>
    <w:p w14:paraId="6C68BB94" w14:textId="77777777" w:rsidR="005E3C3F" w:rsidRPr="005E3C3F" w:rsidRDefault="005E3C3F" w:rsidP="00D91D71">
      <w:pPr>
        <w:ind w:left="720"/>
        <w:rPr>
          <w:color w:val="000000" w:themeColor="text1"/>
          <w:sz w:val="24"/>
          <w:szCs w:val="24"/>
        </w:rPr>
      </w:pPr>
    </w:p>
    <w:p w14:paraId="08F105E5" w14:textId="77777777" w:rsidR="005E3C3F" w:rsidRPr="005E3C3F" w:rsidRDefault="005E3C3F" w:rsidP="00D91D71">
      <w:pPr>
        <w:ind w:left="720"/>
        <w:rPr>
          <w:color w:val="000000" w:themeColor="text1"/>
          <w:sz w:val="24"/>
          <w:szCs w:val="24"/>
        </w:rPr>
      </w:pPr>
      <w:r w:rsidRPr="005E3C3F">
        <w:rPr>
          <w:color w:val="000000" w:themeColor="text1"/>
          <w:sz w:val="24"/>
          <w:szCs w:val="24"/>
        </w:rPr>
        <w:t>Customers that are abandoning operations at this service location may cancel service under this tariff service classification by providing two-month advance written notice to the Cooperative.  This cancellation will become effective on the later of:  (1) two-months after the notice is provided, (2) twelve-months after the start of service under this tariff service classification, or (3) when the Customer abandons operations at this location.</w:t>
      </w:r>
    </w:p>
    <w:p w14:paraId="217BCFAD" w14:textId="77777777" w:rsidR="005E3C3F" w:rsidRPr="005E3C3F" w:rsidRDefault="005E3C3F" w:rsidP="00D91D71">
      <w:pPr>
        <w:ind w:left="720"/>
        <w:rPr>
          <w:color w:val="000000" w:themeColor="text1"/>
          <w:sz w:val="24"/>
          <w:szCs w:val="24"/>
        </w:rPr>
      </w:pPr>
    </w:p>
    <w:p w14:paraId="25DADD24" w14:textId="77777777" w:rsidR="005E3C3F" w:rsidRPr="005E3C3F" w:rsidRDefault="005E3C3F" w:rsidP="00D91D71">
      <w:pPr>
        <w:pStyle w:val="ListParagraph"/>
        <w:numPr>
          <w:ilvl w:val="0"/>
          <w:numId w:val="52"/>
        </w:numPr>
        <w:ind w:hanging="720"/>
        <w:rPr>
          <w:color w:val="000000" w:themeColor="text1"/>
          <w:sz w:val="24"/>
          <w:szCs w:val="24"/>
          <w:u w:val="single"/>
        </w:rPr>
      </w:pPr>
      <w:r w:rsidRPr="005E3C3F">
        <w:rPr>
          <w:color w:val="000000" w:themeColor="text1"/>
          <w:sz w:val="24"/>
          <w:szCs w:val="24"/>
          <w:u w:val="single"/>
        </w:rPr>
        <w:t xml:space="preserve">The Customer continues to receive service from the Cooperative </w:t>
      </w:r>
    </w:p>
    <w:p w14:paraId="586277E2" w14:textId="77777777" w:rsidR="005E3C3F" w:rsidRPr="005E3C3F" w:rsidRDefault="005E3C3F" w:rsidP="00D91D71">
      <w:pPr>
        <w:tabs>
          <w:tab w:val="left" w:pos="720"/>
        </w:tabs>
        <w:ind w:left="720"/>
        <w:rPr>
          <w:color w:val="000000" w:themeColor="text1"/>
          <w:sz w:val="24"/>
          <w:szCs w:val="24"/>
          <w:u w:val="single"/>
        </w:rPr>
      </w:pPr>
    </w:p>
    <w:p w14:paraId="549DEFB8" w14:textId="77777777" w:rsidR="005E3C3F" w:rsidRPr="005E3C3F" w:rsidRDefault="005E3C3F" w:rsidP="00D91D71">
      <w:pPr>
        <w:tabs>
          <w:tab w:val="left" w:pos="720"/>
        </w:tabs>
        <w:ind w:left="720"/>
        <w:rPr>
          <w:color w:val="000000" w:themeColor="text1"/>
          <w:sz w:val="24"/>
          <w:szCs w:val="24"/>
        </w:rPr>
      </w:pPr>
      <w:r w:rsidRPr="005E3C3F">
        <w:rPr>
          <w:color w:val="000000" w:themeColor="text1"/>
          <w:sz w:val="24"/>
          <w:szCs w:val="24"/>
        </w:rPr>
        <w:t xml:space="preserve">The Customer may cancel service under this tariff service classification and continue deliveries under a different tariff or arrangement by providing a twelve-month advance written notice to the Cooperative.  This written notice must contain an application to the Cooperative for continued service under an alternative tariff or arrangement.  This cancellation will become effective the later of:  (1) twelve-months after notice is provided, or (2) </w:t>
      </w:r>
      <w:r w:rsidRPr="005E3C3F">
        <w:rPr>
          <w:color w:val="000000" w:themeColor="text1"/>
          <w:sz w:val="24"/>
          <w:szCs w:val="24"/>
          <w14:cntxtAlts/>
        </w:rPr>
        <w:t xml:space="preserve">once all the conditions of the </w:t>
      </w:r>
      <w:r w:rsidRPr="005E3C3F">
        <w:rPr>
          <w:color w:val="000000" w:themeColor="text1"/>
          <w:sz w:val="24"/>
          <w:szCs w:val="24"/>
        </w:rPr>
        <w:t>alternative</w:t>
      </w:r>
      <w:r w:rsidRPr="005E3C3F">
        <w:rPr>
          <w:color w:val="000000" w:themeColor="text1"/>
          <w:sz w:val="24"/>
          <w:szCs w:val="24"/>
          <w14:cntxtAlts/>
        </w:rPr>
        <w:t xml:space="preserve"> </w:t>
      </w:r>
      <w:r w:rsidRPr="005E3C3F">
        <w:rPr>
          <w:color w:val="000000" w:themeColor="text1"/>
          <w:sz w:val="24"/>
          <w:szCs w:val="24"/>
        </w:rPr>
        <w:t>tariff or arrangement</w:t>
      </w:r>
      <w:r w:rsidRPr="005E3C3F">
        <w:rPr>
          <w:color w:val="000000" w:themeColor="text1"/>
          <w:sz w:val="24"/>
          <w:szCs w:val="24"/>
          <w14:cntxtAlts/>
        </w:rPr>
        <w:t xml:space="preserve"> have been met, and the Cooperative is able to provide the requested service</w:t>
      </w:r>
      <w:r w:rsidRPr="005E3C3F">
        <w:rPr>
          <w:rStyle w:val="FootnoteReference"/>
          <w:color w:val="000000" w:themeColor="text1"/>
          <w:sz w:val="24"/>
          <w:szCs w:val="24"/>
          <w14:cntxtAlts/>
        </w:rPr>
        <w:footnoteReference w:id="1"/>
      </w:r>
      <w:r w:rsidRPr="005E3C3F">
        <w:rPr>
          <w:color w:val="000000" w:themeColor="text1"/>
          <w:sz w:val="24"/>
          <w:szCs w:val="24"/>
        </w:rPr>
        <w:t xml:space="preserve">. </w:t>
      </w:r>
    </w:p>
    <w:p w14:paraId="4A023EC9" w14:textId="77777777" w:rsidR="005E3C3F" w:rsidRPr="005E3C3F" w:rsidRDefault="005E3C3F" w:rsidP="00D340A5">
      <w:pPr>
        <w:rPr>
          <w:color w:val="000000" w:themeColor="text1"/>
          <w:sz w:val="24"/>
          <w:szCs w:val="24"/>
        </w:rPr>
      </w:pPr>
    </w:p>
    <w:p w14:paraId="532F6FCC" w14:textId="77777777" w:rsidR="005A3D91" w:rsidRDefault="005A3D91" w:rsidP="005A3D91">
      <w:pPr>
        <w:rPr>
          <w:sz w:val="24"/>
          <w:szCs w:val="24"/>
        </w:rPr>
      </w:pPr>
      <w:r w:rsidRPr="009D1108">
        <w:rPr>
          <w:color w:val="000000"/>
          <w:sz w:val="24"/>
          <w:szCs w:val="24"/>
        </w:rPr>
        <w:t xml:space="preserve">The cancelation of service under this </w:t>
      </w:r>
      <w:r w:rsidRPr="009D1108">
        <w:rPr>
          <w:sz w:val="24"/>
          <w:szCs w:val="24"/>
        </w:rPr>
        <w:t xml:space="preserve">service classification </w:t>
      </w:r>
      <w:r w:rsidRPr="009D1108">
        <w:rPr>
          <w:color w:val="000000"/>
          <w:sz w:val="24"/>
          <w:szCs w:val="24"/>
        </w:rPr>
        <w:t xml:space="preserve">does not remove the obligation of the Customer to pay for </w:t>
      </w:r>
      <w:r w:rsidR="00496154" w:rsidRPr="00F63DE4">
        <w:rPr>
          <w:color w:val="000000"/>
          <w:sz w:val="24"/>
          <w:szCs w:val="24"/>
        </w:rPr>
        <w:t xml:space="preserve">any </w:t>
      </w:r>
      <w:r w:rsidR="00F63DE4" w:rsidRPr="00344404">
        <w:rPr>
          <w:color w:val="000000"/>
          <w:sz w:val="24"/>
          <w:szCs w:val="24"/>
        </w:rPr>
        <w:t xml:space="preserve">residual </w:t>
      </w:r>
      <w:r w:rsidRPr="00496154">
        <w:rPr>
          <w:color w:val="000000"/>
          <w:sz w:val="24"/>
          <w:szCs w:val="24"/>
        </w:rPr>
        <w:t>financial</w:t>
      </w:r>
      <w:r w:rsidRPr="009D1108">
        <w:rPr>
          <w:color w:val="000000"/>
          <w:sz w:val="24"/>
          <w:szCs w:val="24"/>
        </w:rPr>
        <w:t xml:space="preserve"> obligations </w:t>
      </w:r>
      <w:r w:rsidR="00880918" w:rsidRPr="009D1108">
        <w:rPr>
          <w:color w:val="000000"/>
          <w:sz w:val="24"/>
          <w:szCs w:val="24"/>
        </w:rPr>
        <w:t>incurred</w:t>
      </w:r>
      <w:r w:rsidRPr="009D1108">
        <w:rPr>
          <w:color w:val="000000"/>
          <w:sz w:val="24"/>
          <w:szCs w:val="24"/>
        </w:rPr>
        <w:t xml:space="preserve"> during </w:t>
      </w:r>
      <w:r w:rsidR="007D5F16" w:rsidRPr="009D1108">
        <w:rPr>
          <w:color w:val="000000"/>
          <w:sz w:val="24"/>
          <w:szCs w:val="24"/>
        </w:rPr>
        <w:t xml:space="preserve">the </w:t>
      </w:r>
      <w:r w:rsidRPr="009D1108">
        <w:rPr>
          <w:color w:val="000000"/>
          <w:sz w:val="24"/>
          <w:szCs w:val="24"/>
        </w:rPr>
        <w:t xml:space="preserve">period </w:t>
      </w:r>
      <w:r w:rsidR="007D5F16" w:rsidRPr="009D1108">
        <w:rPr>
          <w:color w:val="000000"/>
          <w:sz w:val="24"/>
          <w:szCs w:val="24"/>
        </w:rPr>
        <w:t xml:space="preserve">in which </w:t>
      </w:r>
      <w:r w:rsidR="00880918" w:rsidRPr="009D1108">
        <w:rPr>
          <w:color w:val="000000"/>
          <w:sz w:val="24"/>
          <w:szCs w:val="24"/>
        </w:rPr>
        <w:t xml:space="preserve">the Customer </w:t>
      </w:r>
      <w:r w:rsidR="00F60097">
        <w:rPr>
          <w:color w:val="000000"/>
          <w:sz w:val="24"/>
          <w:szCs w:val="24"/>
        </w:rPr>
        <w:t xml:space="preserve">has taken </w:t>
      </w:r>
      <w:r w:rsidR="00F60097" w:rsidRPr="009D1108">
        <w:rPr>
          <w:color w:val="000000"/>
          <w:sz w:val="24"/>
          <w:szCs w:val="24"/>
        </w:rPr>
        <w:t>serv</w:t>
      </w:r>
      <w:r w:rsidR="00F60097">
        <w:rPr>
          <w:color w:val="000000"/>
          <w:sz w:val="24"/>
          <w:szCs w:val="24"/>
        </w:rPr>
        <w:t>ice</w:t>
      </w:r>
      <w:r w:rsidR="00F60097" w:rsidRPr="009D1108">
        <w:rPr>
          <w:color w:val="000000"/>
          <w:sz w:val="24"/>
          <w:szCs w:val="24"/>
        </w:rPr>
        <w:t xml:space="preserve"> </w:t>
      </w:r>
      <w:r w:rsidR="00880918" w:rsidRPr="009D1108">
        <w:rPr>
          <w:color w:val="000000"/>
          <w:sz w:val="24"/>
          <w:szCs w:val="24"/>
        </w:rPr>
        <w:t>under this service classification</w:t>
      </w:r>
      <w:r w:rsidR="00F60097" w:rsidRPr="009D1108">
        <w:rPr>
          <w:rStyle w:val="FootnoteReference"/>
          <w:color w:val="000000"/>
          <w:sz w:val="24"/>
          <w:szCs w:val="24"/>
        </w:rPr>
        <w:footnoteReference w:id="2"/>
      </w:r>
      <w:r w:rsidR="00F60097">
        <w:rPr>
          <w:color w:val="000000"/>
          <w:sz w:val="24"/>
          <w:szCs w:val="24"/>
        </w:rPr>
        <w:t>.  T</w:t>
      </w:r>
      <w:r w:rsidR="00880918" w:rsidRPr="009D1108">
        <w:rPr>
          <w:color w:val="000000"/>
          <w:sz w:val="24"/>
          <w:szCs w:val="24"/>
        </w:rPr>
        <w:t xml:space="preserve">he Cooperative will continue to </w:t>
      </w:r>
      <w:r w:rsidRPr="009D1108">
        <w:rPr>
          <w:color w:val="000000"/>
          <w:sz w:val="24"/>
          <w:szCs w:val="24"/>
        </w:rPr>
        <w:t>bill</w:t>
      </w:r>
      <w:r w:rsidR="00807612" w:rsidRPr="009D1108">
        <w:rPr>
          <w:color w:val="000000"/>
          <w:sz w:val="24"/>
          <w:szCs w:val="24"/>
        </w:rPr>
        <w:t xml:space="preserve"> the Customer</w:t>
      </w:r>
      <w:r w:rsidRPr="009D1108">
        <w:rPr>
          <w:color w:val="000000"/>
          <w:sz w:val="24"/>
          <w:szCs w:val="24"/>
        </w:rPr>
        <w:t xml:space="preserve"> after the cancelation date</w:t>
      </w:r>
      <w:r w:rsidR="00F60097">
        <w:rPr>
          <w:color w:val="000000"/>
          <w:sz w:val="24"/>
          <w:szCs w:val="24"/>
        </w:rPr>
        <w:t xml:space="preserve"> </w:t>
      </w:r>
      <w:r w:rsidR="00DC103F">
        <w:rPr>
          <w:color w:val="000000"/>
          <w:sz w:val="24"/>
          <w:szCs w:val="24"/>
        </w:rPr>
        <w:t xml:space="preserve">for </w:t>
      </w:r>
      <w:r w:rsidR="00F60097">
        <w:rPr>
          <w:color w:val="000000"/>
          <w:sz w:val="24"/>
          <w:szCs w:val="24"/>
        </w:rPr>
        <w:t xml:space="preserve">the </w:t>
      </w:r>
      <w:r w:rsidR="00F60097" w:rsidRPr="009D1108">
        <w:rPr>
          <w:color w:val="000000"/>
          <w:sz w:val="24"/>
          <w:szCs w:val="24"/>
        </w:rPr>
        <w:t xml:space="preserve">Customer’s share of </w:t>
      </w:r>
      <w:r w:rsidR="00DC103F">
        <w:rPr>
          <w:color w:val="000000"/>
          <w:sz w:val="24"/>
          <w:szCs w:val="24"/>
        </w:rPr>
        <w:t>these costs</w:t>
      </w:r>
      <w:r w:rsidRPr="009D1108">
        <w:rPr>
          <w:color w:val="000000"/>
          <w:sz w:val="24"/>
          <w:szCs w:val="24"/>
        </w:rPr>
        <w:t xml:space="preserve">.  </w:t>
      </w:r>
      <w:r w:rsidR="008211D1">
        <w:rPr>
          <w:color w:val="000000"/>
          <w:sz w:val="24"/>
          <w:szCs w:val="24"/>
        </w:rPr>
        <w:t>Pursuant to this provision, if aft</w:t>
      </w:r>
      <w:r w:rsidR="00DC103F" w:rsidRPr="009D1108">
        <w:rPr>
          <w:color w:val="000000"/>
          <w:sz w:val="24"/>
          <w:szCs w:val="24"/>
        </w:rPr>
        <w:t>er the cancelation date</w:t>
      </w:r>
      <w:r w:rsidR="00DC103F">
        <w:rPr>
          <w:color w:val="000000"/>
          <w:sz w:val="24"/>
          <w:szCs w:val="24"/>
        </w:rPr>
        <w:t xml:space="preserve">, </w:t>
      </w:r>
      <w:r w:rsidR="00DC103F" w:rsidRPr="009D1108">
        <w:rPr>
          <w:color w:val="000000"/>
          <w:sz w:val="24"/>
          <w:szCs w:val="24"/>
        </w:rPr>
        <w:t xml:space="preserve">the Customer </w:t>
      </w:r>
      <w:r w:rsidR="00DC103F">
        <w:rPr>
          <w:color w:val="000000"/>
          <w:sz w:val="24"/>
          <w:szCs w:val="24"/>
        </w:rPr>
        <w:t xml:space="preserve">continues to </w:t>
      </w:r>
      <w:r w:rsidR="00DC103F" w:rsidRPr="009D1108">
        <w:rPr>
          <w:color w:val="000000"/>
          <w:sz w:val="24"/>
          <w:szCs w:val="24"/>
        </w:rPr>
        <w:t>take</w:t>
      </w:r>
      <w:r w:rsidR="00DC103F">
        <w:rPr>
          <w:color w:val="000000"/>
          <w:sz w:val="24"/>
          <w:szCs w:val="24"/>
        </w:rPr>
        <w:t xml:space="preserve"> </w:t>
      </w:r>
      <w:r w:rsidR="00DC103F" w:rsidRPr="009D1108">
        <w:rPr>
          <w:color w:val="000000"/>
          <w:sz w:val="24"/>
          <w:szCs w:val="24"/>
        </w:rPr>
        <w:t>service at th</w:t>
      </w:r>
      <w:r w:rsidR="00DC103F">
        <w:rPr>
          <w:color w:val="000000"/>
          <w:sz w:val="24"/>
          <w:szCs w:val="24"/>
        </w:rPr>
        <w:t>is</w:t>
      </w:r>
      <w:r w:rsidR="00DC103F" w:rsidRPr="009D1108">
        <w:rPr>
          <w:color w:val="000000"/>
          <w:sz w:val="24"/>
          <w:szCs w:val="24"/>
        </w:rPr>
        <w:t xml:space="preserve"> same </w:t>
      </w:r>
      <w:r w:rsidR="00DC103F" w:rsidRPr="009D1108">
        <w:rPr>
          <w:sz w:val="24"/>
          <w:szCs w:val="24"/>
        </w:rPr>
        <w:t>service location</w:t>
      </w:r>
      <w:r w:rsidR="00DC103F">
        <w:rPr>
          <w:sz w:val="24"/>
          <w:szCs w:val="24"/>
        </w:rPr>
        <w:t>,</w:t>
      </w:r>
      <w:r w:rsidR="00DC103F" w:rsidRPr="009D1108">
        <w:rPr>
          <w:color w:val="000000"/>
          <w:sz w:val="24"/>
          <w:szCs w:val="24"/>
        </w:rPr>
        <w:t xml:space="preserve"> </w:t>
      </w:r>
      <w:r w:rsidR="00496154">
        <w:rPr>
          <w:color w:val="000000"/>
          <w:sz w:val="24"/>
          <w:szCs w:val="24"/>
        </w:rPr>
        <w:t xml:space="preserve">but </w:t>
      </w:r>
      <w:r w:rsidR="00DC103F" w:rsidRPr="009D1108">
        <w:rPr>
          <w:color w:val="000000"/>
          <w:sz w:val="24"/>
          <w:szCs w:val="24"/>
        </w:rPr>
        <w:t xml:space="preserve">under a different </w:t>
      </w:r>
      <w:r w:rsidR="00DC103F" w:rsidRPr="009D1108">
        <w:rPr>
          <w:sz w:val="24"/>
          <w:szCs w:val="24"/>
        </w:rPr>
        <w:t>service classification or arrangement</w:t>
      </w:r>
      <w:r w:rsidR="00DC103F">
        <w:rPr>
          <w:sz w:val="24"/>
          <w:szCs w:val="24"/>
        </w:rPr>
        <w:t xml:space="preserve">, </w:t>
      </w:r>
      <w:r w:rsidR="00DC103F">
        <w:rPr>
          <w:color w:val="000000"/>
          <w:sz w:val="24"/>
          <w:szCs w:val="24"/>
        </w:rPr>
        <w:t xml:space="preserve">and there is </w:t>
      </w:r>
      <w:r w:rsidR="00F31E45">
        <w:rPr>
          <w:color w:val="000000"/>
          <w:sz w:val="24"/>
          <w:szCs w:val="24"/>
        </w:rPr>
        <w:t xml:space="preserve">a </w:t>
      </w:r>
      <w:r w:rsidR="00DC103F">
        <w:rPr>
          <w:color w:val="000000"/>
          <w:sz w:val="24"/>
          <w:szCs w:val="24"/>
        </w:rPr>
        <w:t>duplication of charges</w:t>
      </w:r>
      <w:r w:rsidR="008211D1">
        <w:rPr>
          <w:color w:val="000000"/>
          <w:sz w:val="24"/>
          <w:szCs w:val="24"/>
        </w:rPr>
        <w:t>,</w:t>
      </w:r>
      <w:r w:rsidRPr="009D1108">
        <w:rPr>
          <w:sz w:val="24"/>
          <w:szCs w:val="24"/>
        </w:rPr>
        <w:t xml:space="preserve"> the Cooperative will credit the Customer for any charges</w:t>
      </w:r>
      <w:r w:rsidR="00807612" w:rsidRPr="009D1108">
        <w:rPr>
          <w:sz w:val="24"/>
          <w:szCs w:val="24"/>
        </w:rPr>
        <w:t xml:space="preserve"> already being collected as part of the </w:t>
      </w:r>
      <w:r w:rsidR="007D5F16" w:rsidRPr="009D1108">
        <w:rPr>
          <w:sz w:val="24"/>
          <w:szCs w:val="24"/>
        </w:rPr>
        <w:t xml:space="preserve">specific </w:t>
      </w:r>
      <w:r w:rsidR="00807612" w:rsidRPr="009D1108">
        <w:rPr>
          <w:sz w:val="24"/>
          <w:szCs w:val="24"/>
        </w:rPr>
        <w:t>use dynamic pricing rate</w:t>
      </w:r>
      <w:r w:rsidRPr="009D1108">
        <w:rPr>
          <w:sz w:val="24"/>
          <w:szCs w:val="24"/>
        </w:rPr>
        <w:t>.</w:t>
      </w:r>
    </w:p>
    <w:p w14:paraId="5DE0C996" w14:textId="77777777" w:rsidR="001C2123" w:rsidRDefault="001C2123" w:rsidP="005A3D91">
      <w:pPr>
        <w:rPr>
          <w:sz w:val="24"/>
          <w:szCs w:val="24"/>
        </w:rPr>
      </w:pPr>
    </w:p>
    <w:p w14:paraId="13A26F97" w14:textId="77777777" w:rsidR="00CB21D0" w:rsidRPr="009D1108" w:rsidRDefault="007D68F1" w:rsidP="00CB21D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r w:rsidRPr="009D1108">
        <w:rPr>
          <w:sz w:val="24"/>
          <w:szCs w:val="24"/>
          <w:u w:val="single"/>
        </w:rPr>
        <w:t>DETERMINATION OF MONTHLY BILLINGS</w:t>
      </w:r>
      <w:r w:rsidR="00CB21D0" w:rsidRPr="009D1108">
        <w:rPr>
          <w:sz w:val="24"/>
          <w:szCs w:val="24"/>
          <w:u w:val="single"/>
        </w:rPr>
        <w:t>:</w:t>
      </w:r>
    </w:p>
    <w:p w14:paraId="599F9D24" w14:textId="77777777" w:rsidR="00CB21D0" w:rsidRPr="009D1108" w:rsidRDefault="00CB21D0" w:rsidP="00CB21D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B5C4B23" w14:textId="25F7FDF6" w:rsidR="00CB21D0" w:rsidRPr="0058531A" w:rsidRDefault="00286B35" w:rsidP="0058531A">
      <w:pPr>
        <w:tabs>
          <w:tab w:val="left" w:pos="0"/>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r>
        <w:rPr>
          <w:sz w:val="24"/>
          <w:szCs w:val="24"/>
        </w:rPr>
        <w:t>1.</w:t>
      </w:r>
      <w:r>
        <w:rPr>
          <w:sz w:val="24"/>
          <w:szCs w:val="24"/>
        </w:rPr>
        <w:tab/>
      </w:r>
      <w:r w:rsidR="00CB21D0" w:rsidRPr="0058531A">
        <w:rPr>
          <w:sz w:val="24"/>
          <w:szCs w:val="24"/>
          <w:u w:val="single"/>
        </w:rPr>
        <w:t>Monthly service charge</w:t>
      </w:r>
      <w:r w:rsidR="00CB21D0" w:rsidRPr="0058531A">
        <w:rPr>
          <w:sz w:val="24"/>
          <w:szCs w:val="24"/>
        </w:rPr>
        <w:t>:</w:t>
      </w:r>
      <w:r w:rsidR="00CB21D0" w:rsidRPr="0058531A">
        <w:rPr>
          <w:sz w:val="24"/>
          <w:szCs w:val="24"/>
        </w:rPr>
        <w:tab/>
      </w:r>
      <w:r w:rsidR="00D1053F">
        <w:rPr>
          <w:sz w:val="24"/>
          <w:szCs w:val="24"/>
        </w:rPr>
        <w:t xml:space="preserve"> </w:t>
      </w:r>
      <w:r w:rsidR="00CB21D0" w:rsidRPr="0058531A">
        <w:rPr>
          <w:sz w:val="24"/>
          <w:szCs w:val="24"/>
        </w:rPr>
        <w:t>$</w:t>
      </w:r>
      <w:ins w:id="4" w:author="Orost, Katie" w:date="2025-11-05T11:09:00Z">
        <w:r w:rsidR="00104120">
          <w:rPr>
            <w:sz w:val="24"/>
            <w:szCs w:val="24"/>
          </w:rPr>
          <w:t>309.89</w:t>
        </w:r>
      </w:ins>
      <w:del w:id="5" w:author="Orost, Katie" w:date="2025-11-05T11:09:00Z">
        <w:r w:rsidR="00FF6C1B" w:rsidDel="00104120">
          <w:rPr>
            <w:sz w:val="24"/>
            <w:szCs w:val="24"/>
          </w:rPr>
          <w:delText>300.89</w:delText>
        </w:r>
      </w:del>
    </w:p>
    <w:p w14:paraId="7EBB6E7A" w14:textId="77777777" w:rsidR="00407B3F" w:rsidRPr="009D1108" w:rsidRDefault="00407B3F" w:rsidP="00652FC9">
      <w:pPr>
        <w:tabs>
          <w:tab w:val="left" w:pos="540"/>
        </w:tabs>
        <w:ind w:left="540" w:hanging="540"/>
        <w:rPr>
          <w:color w:val="000000"/>
          <w:sz w:val="24"/>
          <w:szCs w:val="24"/>
        </w:rPr>
      </w:pPr>
    </w:p>
    <w:p w14:paraId="778A4CAE" w14:textId="77777777" w:rsidR="003A51DE" w:rsidRDefault="00286B35" w:rsidP="007D34BF">
      <w:pPr>
        <w:tabs>
          <w:tab w:val="left" w:pos="540"/>
        </w:tabs>
        <w:autoSpaceDE/>
        <w:autoSpaceDN/>
        <w:adjustRightInd/>
        <w:rPr>
          <w:bCs/>
          <w:sz w:val="24"/>
          <w:szCs w:val="24"/>
        </w:rPr>
      </w:pPr>
      <w:r>
        <w:rPr>
          <w:bCs/>
          <w:sz w:val="24"/>
          <w:szCs w:val="24"/>
        </w:rPr>
        <w:t>2.</w:t>
      </w:r>
      <w:r>
        <w:rPr>
          <w:bCs/>
          <w:sz w:val="24"/>
          <w:szCs w:val="24"/>
        </w:rPr>
        <w:tab/>
      </w:r>
      <w:r w:rsidR="007D34BF" w:rsidRPr="0058531A">
        <w:rPr>
          <w:bCs/>
          <w:sz w:val="24"/>
          <w:szCs w:val="24"/>
          <w:u w:val="single"/>
        </w:rPr>
        <w:t>Fixed Transmission and Distribution Charge</w:t>
      </w:r>
      <w:r w:rsidR="007D34BF" w:rsidRPr="0058531A">
        <w:rPr>
          <w:bCs/>
          <w:sz w:val="24"/>
          <w:szCs w:val="24"/>
        </w:rPr>
        <w:t>:</w:t>
      </w:r>
      <w:r w:rsidR="00F5086D">
        <w:rPr>
          <w:bCs/>
          <w:sz w:val="24"/>
          <w:szCs w:val="24"/>
        </w:rPr>
        <w:t xml:space="preserve">  </w:t>
      </w:r>
    </w:p>
    <w:p w14:paraId="0FACB3EA" w14:textId="77777777" w:rsidR="00A77C29" w:rsidRDefault="00A77C29" w:rsidP="007D34BF">
      <w:pPr>
        <w:tabs>
          <w:tab w:val="left" w:pos="540"/>
        </w:tabs>
        <w:autoSpaceDE/>
        <w:autoSpaceDN/>
        <w:adjustRightInd/>
        <w:rPr>
          <w:bCs/>
          <w:sz w:val="24"/>
          <w:szCs w:val="24"/>
        </w:rPr>
      </w:pPr>
    </w:p>
    <w:p w14:paraId="6F7EBF7E" w14:textId="77777777" w:rsidR="00A77C29" w:rsidRDefault="00A77C29" w:rsidP="007D34BF">
      <w:pPr>
        <w:tabs>
          <w:tab w:val="left" w:pos="540"/>
        </w:tabs>
        <w:autoSpaceDE/>
        <w:autoSpaceDN/>
        <w:adjustRightInd/>
        <w:rPr>
          <w:bCs/>
          <w:sz w:val="24"/>
          <w:szCs w:val="24"/>
        </w:rPr>
      </w:pPr>
      <w:r w:rsidRPr="009D1108">
        <w:rPr>
          <w:bCs/>
          <w:sz w:val="24"/>
          <w:szCs w:val="24"/>
        </w:rPr>
        <w:t xml:space="preserve">The </w:t>
      </w:r>
      <w:r w:rsidRPr="009D1108">
        <w:rPr>
          <w:sz w:val="24"/>
          <w:szCs w:val="24"/>
        </w:rPr>
        <w:t>Customer shall p</w:t>
      </w:r>
      <w:r w:rsidRPr="009D1108">
        <w:rPr>
          <w:color w:val="000000"/>
          <w:sz w:val="24"/>
          <w:szCs w:val="24"/>
        </w:rPr>
        <w:t>ay a monthly fixed charge</w:t>
      </w:r>
      <w:r>
        <w:rPr>
          <w:color w:val="000000"/>
          <w:sz w:val="24"/>
          <w:szCs w:val="24"/>
        </w:rPr>
        <w:t xml:space="preserve"> </w:t>
      </w:r>
      <w:r w:rsidRPr="009D1108">
        <w:rPr>
          <w:color w:val="000000"/>
          <w:sz w:val="24"/>
          <w:szCs w:val="24"/>
        </w:rPr>
        <w:t xml:space="preserve">to cover the Cooperative’s costs </w:t>
      </w:r>
      <w:r w:rsidRPr="009D1108">
        <w:rPr>
          <w:sz w:val="24"/>
          <w:szCs w:val="24"/>
          <w:lang w:val="en"/>
        </w:rPr>
        <w:t>associated</w:t>
      </w:r>
      <w:r>
        <w:rPr>
          <w:sz w:val="24"/>
          <w:szCs w:val="24"/>
          <w:lang w:val="en"/>
        </w:rPr>
        <w:t xml:space="preserve"> with </w:t>
      </w:r>
    </w:p>
    <w:p w14:paraId="6C853A69" w14:textId="77777777" w:rsidR="00A77C29" w:rsidRDefault="00A77C29" w:rsidP="007D34BF">
      <w:pPr>
        <w:tabs>
          <w:tab w:val="left" w:pos="540"/>
        </w:tabs>
        <w:autoSpaceDE/>
        <w:autoSpaceDN/>
        <w:adjustRightInd/>
        <w:rPr>
          <w:bCs/>
          <w:sz w:val="24"/>
          <w:szCs w:val="24"/>
        </w:rPr>
        <w:sectPr w:rsidR="00A77C29" w:rsidSect="00E56970">
          <w:headerReference w:type="default" r:id="rId14"/>
          <w:pgSz w:w="12241" w:h="15841" w:code="1"/>
          <w:pgMar w:top="562" w:right="1440" w:bottom="562" w:left="1440" w:header="562" w:footer="806" w:gutter="0"/>
          <w:cols w:space="720"/>
        </w:sectPr>
      </w:pPr>
    </w:p>
    <w:p w14:paraId="4E1EAEE0" w14:textId="77777777" w:rsidR="00796EFE" w:rsidRDefault="00796EFE" w:rsidP="00A77C29">
      <w:pPr>
        <w:tabs>
          <w:tab w:val="left" w:pos="540"/>
        </w:tabs>
        <w:autoSpaceDE/>
        <w:autoSpaceDN/>
        <w:adjustRightInd/>
        <w:rPr>
          <w:sz w:val="24"/>
          <w:szCs w:val="24"/>
          <w:lang w:val="en"/>
        </w:rPr>
      </w:pPr>
    </w:p>
    <w:p w14:paraId="0A27B466" w14:textId="77777777" w:rsidR="00A77C29" w:rsidRDefault="00A77C29" w:rsidP="00A77C29">
      <w:pPr>
        <w:tabs>
          <w:tab w:val="left" w:pos="540"/>
        </w:tabs>
        <w:autoSpaceDE/>
        <w:autoSpaceDN/>
        <w:adjustRightInd/>
        <w:rPr>
          <w:bCs/>
          <w:sz w:val="24"/>
          <w:szCs w:val="24"/>
        </w:rPr>
      </w:pPr>
      <w:r w:rsidRPr="009D1108">
        <w:rPr>
          <w:sz w:val="24"/>
          <w:szCs w:val="24"/>
          <w:lang w:val="en"/>
        </w:rPr>
        <w:t xml:space="preserve">the Customer’s use of the </w:t>
      </w:r>
      <w:r w:rsidRPr="009D1108">
        <w:rPr>
          <w:sz w:val="24"/>
          <w:szCs w:val="24"/>
        </w:rPr>
        <w:t>Cooperative’s transmission and distribution facilities that serve the Customer’s service location</w:t>
      </w:r>
      <w:r w:rsidRPr="009D1108">
        <w:rPr>
          <w:color w:val="000000"/>
          <w:sz w:val="24"/>
          <w:szCs w:val="24"/>
        </w:rPr>
        <w:t>.  Appendix A contains the cost templates used to calculate the</w:t>
      </w:r>
    </w:p>
    <w:p w14:paraId="30406B8C" w14:textId="77777777" w:rsidR="00407B3F" w:rsidRPr="009D1108" w:rsidRDefault="000A376A" w:rsidP="00652FC9">
      <w:pPr>
        <w:autoSpaceDE/>
        <w:autoSpaceDN/>
        <w:adjustRightInd/>
        <w:rPr>
          <w:color w:val="000000"/>
          <w:sz w:val="24"/>
          <w:szCs w:val="24"/>
        </w:rPr>
      </w:pPr>
      <w:r w:rsidRPr="009D1108">
        <w:rPr>
          <w:color w:val="000000"/>
          <w:sz w:val="24"/>
          <w:szCs w:val="24"/>
        </w:rPr>
        <w:t>Customer’s monthly fixed transmission and distribution charge.  Th</w:t>
      </w:r>
      <w:r w:rsidR="007D5F16" w:rsidRPr="009D1108">
        <w:rPr>
          <w:color w:val="000000"/>
          <w:sz w:val="24"/>
          <w:szCs w:val="24"/>
        </w:rPr>
        <w:t>is</w:t>
      </w:r>
      <w:r w:rsidRPr="009D1108">
        <w:rPr>
          <w:color w:val="000000"/>
          <w:sz w:val="24"/>
          <w:szCs w:val="24"/>
        </w:rPr>
        <w:t xml:space="preserve"> charge will be updated annually, based on the Cooperative’s </w:t>
      </w:r>
      <w:r w:rsidR="005E6995">
        <w:rPr>
          <w:color w:val="000000"/>
          <w:sz w:val="24"/>
          <w:szCs w:val="24"/>
        </w:rPr>
        <w:t xml:space="preserve">underlying data for </w:t>
      </w:r>
      <w:r w:rsidRPr="009D1108">
        <w:rPr>
          <w:color w:val="000000"/>
          <w:sz w:val="24"/>
          <w:szCs w:val="24"/>
        </w:rPr>
        <w:t xml:space="preserve">prior year </w:t>
      </w:r>
      <w:r w:rsidR="005E6995">
        <w:rPr>
          <w:color w:val="000000"/>
          <w:sz w:val="24"/>
          <w:szCs w:val="24"/>
        </w:rPr>
        <w:t>ended December 31</w:t>
      </w:r>
      <w:r w:rsidRPr="009D1108">
        <w:rPr>
          <w:color w:val="000000"/>
          <w:sz w:val="24"/>
          <w:szCs w:val="24"/>
        </w:rPr>
        <w:t xml:space="preserve">, and implemented on July 1 of each year. </w:t>
      </w:r>
      <w:r w:rsidR="0010351A">
        <w:rPr>
          <w:color w:val="000000"/>
          <w:sz w:val="24"/>
          <w:szCs w:val="24"/>
        </w:rPr>
        <w:t xml:space="preserve">On or before May 1 of each year, the Cooperative shall post on its website or otherwise supply to customers taking service under this rate schedule a detailed information package setting forth the fixed transmission and distribution charge.  </w:t>
      </w:r>
    </w:p>
    <w:p w14:paraId="326AA011" w14:textId="77777777" w:rsidR="00497CAA" w:rsidRPr="009D1108" w:rsidRDefault="00497CAA" w:rsidP="00652FC9">
      <w:pPr>
        <w:autoSpaceDE/>
        <w:autoSpaceDN/>
        <w:adjustRightInd/>
        <w:rPr>
          <w:color w:val="000000"/>
          <w:sz w:val="24"/>
          <w:szCs w:val="24"/>
        </w:rPr>
      </w:pPr>
    </w:p>
    <w:p w14:paraId="3F8B8D95" w14:textId="77777777" w:rsidR="001619DA" w:rsidRPr="009D1108" w:rsidRDefault="00497CAA" w:rsidP="001619DA">
      <w:pPr>
        <w:rPr>
          <w:color w:val="000000"/>
          <w:sz w:val="24"/>
          <w:szCs w:val="24"/>
        </w:rPr>
      </w:pPr>
      <w:r w:rsidRPr="009D1108">
        <w:rPr>
          <w:color w:val="000000"/>
          <w:sz w:val="24"/>
          <w:szCs w:val="24"/>
        </w:rPr>
        <w:t xml:space="preserve">The fixed </w:t>
      </w:r>
      <w:r w:rsidR="007D5F16" w:rsidRPr="009D1108">
        <w:rPr>
          <w:color w:val="000000"/>
          <w:sz w:val="24"/>
          <w:szCs w:val="24"/>
        </w:rPr>
        <w:t>charge</w:t>
      </w:r>
      <w:r w:rsidR="001619DA" w:rsidRPr="009D1108">
        <w:rPr>
          <w:color w:val="000000"/>
          <w:sz w:val="24"/>
          <w:szCs w:val="24"/>
        </w:rPr>
        <w:t xml:space="preserve"> consist</w:t>
      </w:r>
      <w:r w:rsidR="00807612" w:rsidRPr="009D1108">
        <w:rPr>
          <w:color w:val="000000"/>
          <w:sz w:val="24"/>
          <w:szCs w:val="24"/>
        </w:rPr>
        <w:t>s</w:t>
      </w:r>
      <w:r w:rsidRPr="009D1108">
        <w:rPr>
          <w:color w:val="000000"/>
          <w:sz w:val="24"/>
          <w:szCs w:val="24"/>
        </w:rPr>
        <w:t xml:space="preserve"> of two components: </w:t>
      </w:r>
      <w:r w:rsidR="00807612" w:rsidRPr="009D1108">
        <w:rPr>
          <w:color w:val="000000"/>
          <w:sz w:val="24"/>
          <w:szCs w:val="24"/>
        </w:rPr>
        <w:t xml:space="preserve"> (</w:t>
      </w:r>
      <w:r w:rsidRPr="009D1108">
        <w:rPr>
          <w:color w:val="000000"/>
          <w:sz w:val="24"/>
          <w:szCs w:val="24"/>
        </w:rPr>
        <w:t xml:space="preserve">1) the carrying costs of the transmission and distribution </w:t>
      </w:r>
      <w:r w:rsidR="00807612" w:rsidRPr="009D1108">
        <w:rPr>
          <w:color w:val="000000"/>
          <w:sz w:val="24"/>
          <w:szCs w:val="24"/>
        </w:rPr>
        <w:t>facilities</w:t>
      </w:r>
      <w:r w:rsidRPr="009D1108">
        <w:rPr>
          <w:color w:val="000000"/>
          <w:sz w:val="24"/>
          <w:szCs w:val="24"/>
        </w:rPr>
        <w:t xml:space="preserve"> and </w:t>
      </w:r>
      <w:r w:rsidR="00807612" w:rsidRPr="009D1108">
        <w:rPr>
          <w:color w:val="000000"/>
          <w:sz w:val="24"/>
          <w:szCs w:val="24"/>
        </w:rPr>
        <w:t>(</w:t>
      </w:r>
      <w:r w:rsidRPr="009D1108">
        <w:rPr>
          <w:color w:val="000000"/>
          <w:sz w:val="24"/>
          <w:szCs w:val="24"/>
        </w:rPr>
        <w:t xml:space="preserve">2) the cost </w:t>
      </w:r>
      <w:r w:rsidR="00807612" w:rsidRPr="009D1108">
        <w:rPr>
          <w:color w:val="000000"/>
          <w:sz w:val="24"/>
          <w:szCs w:val="24"/>
        </w:rPr>
        <w:t xml:space="preserve">of </w:t>
      </w:r>
      <w:r w:rsidRPr="009D1108">
        <w:rPr>
          <w:color w:val="000000"/>
          <w:sz w:val="24"/>
          <w:szCs w:val="24"/>
        </w:rPr>
        <w:t>operating and maintaining these facilities.  The carrying costs include depreciation, administrative and general expenses, c</w:t>
      </w:r>
      <w:r w:rsidRPr="009D1108">
        <w:rPr>
          <w:sz w:val="24"/>
          <w:szCs w:val="24"/>
        </w:rPr>
        <w:t xml:space="preserve">ost of debt, the Cooperative’s approved </w:t>
      </w:r>
      <w:r w:rsidR="001619DA" w:rsidRPr="009D1108">
        <w:rPr>
          <w:sz w:val="24"/>
          <w:szCs w:val="24"/>
        </w:rPr>
        <w:t>Times Interest Earned Ratio (</w:t>
      </w:r>
      <w:r w:rsidRPr="009D1108">
        <w:rPr>
          <w:sz w:val="24"/>
          <w:szCs w:val="24"/>
        </w:rPr>
        <w:t xml:space="preserve">TIER), </w:t>
      </w:r>
      <w:r w:rsidR="001619DA" w:rsidRPr="009D1108">
        <w:rPr>
          <w:sz w:val="24"/>
          <w:szCs w:val="24"/>
        </w:rPr>
        <w:t>and taxes</w:t>
      </w:r>
      <w:r w:rsidR="001619DA" w:rsidRPr="009D1108">
        <w:rPr>
          <w:color w:val="000000"/>
          <w:sz w:val="24"/>
          <w:szCs w:val="24"/>
        </w:rPr>
        <w:t xml:space="preserve">.  The operation and maintenance </w:t>
      </w:r>
      <w:r w:rsidR="00AD6B30" w:rsidRPr="009D1108">
        <w:rPr>
          <w:color w:val="000000"/>
          <w:sz w:val="24"/>
          <w:szCs w:val="24"/>
        </w:rPr>
        <w:t>costs</w:t>
      </w:r>
      <w:r w:rsidR="001619DA" w:rsidRPr="009D1108">
        <w:rPr>
          <w:color w:val="000000"/>
          <w:sz w:val="24"/>
          <w:szCs w:val="24"/>
        </w:rPr>
        <w:t xml:space="preserve"> include transmission expense accounts 560 – 56</w:t>
      </w:r>
      <w:r w:rsidR="003A1A78" w:rsidRPr="009D1108">
        <w:rPr>
          <w:color w:val="000000"/>
          <w:sz w:val="24"/>
          <w:szCs w:val="24"/>
        </w:rPr>
        <w:t>3</w:t>
      </w:r>
      <w:r w:rsidR="001619DA" w:rsidRPr="009D1108">
        <w:rPr>
          <w:color w:val="000000"/>
          <w:sz w:val="24"/>
          <w:szCs w:val="24"/>
        </w:rPr>
        <w:t>, 566 – 57</w:t>
      </w:r>
      <w:r w:rsidR="003A1A78" w:rsidRPr="009D1108">
        <w:rPr>
          <w:color w:val="000000"/>
          <w:sz w:val="24"/>
          <w:szCs w:val="24"/>
        </w:rPr>
        <w:t>3</w:t>
      </w:r>
      <w:r w:rsidR="001619DA" w:rsidRPr="009D1108">
        <w:rPr>
          <w:color w:val="000000"/>
          <w:sz w:val="24"/>
          <w:szCs w:val="24"/>
        </w:rPr>
        <w:t xml:space="preserve">, </w:t>
      </w:r>
      <w:r w:rsidR="003A1A78" w:rsidRPr="009D1108">
        <w:rPr>
          <w:color w:val="000000"/>
          <w:sz w:val="24"/>
          <w:szCs w:val="24"/>
        </w:rPr>
        <w:t xml:space="preserve">573, </w:t>
      </w:r>
      <w:r w:rsidR="001619DA" w:rsidRPr="009D1108">
        <w:rPr>
          <w:color w:val="000000"/>
          <w:sz w:val="24"/>
          <w:szCs w:val="24"/>
        </w:rPr>
        <w:t xml:space="preserve">and portions of 565 </w:t>
      </w:r>
      <w:r w:rsidR="002D3A11" w:rsidRPr="009D1108">
        <w:rPr>
          <w:color w:val="000000"/>
          <w:sz w:val="24"/>
          <w:szCs w:val="24"/>
        </w:rPr>
        <w:t>that</w:t>
      </w:r>
      <w:r w:rsidR="007D5F16" w:rsidRPr="009D1108">
        <w:rPr>
          <w:color w:val="000000"/>
          <w:sz w:val="24"/>
          <w:szCs w:val="24"/>
        </w:rPr>
        <w:t xml:space="preserve"> are</w:t>
      </w:r>
      <w:r w:rsidR="002D3A11" w:rsidRPr="009D1108">
        <w:rPr>
          <w:color w:val="000000"/>
          <w:sz w:val="24"/>
          <w:szCs w:val="24"/>
        </w:rPr>
        <w:t xml:space="preserve"> directly related to the Cooperative’s transmission system (</w:t>
      </w:r>
      <w:r w:rsidR="00967E02" w:rsidRPr="009D1108">
        <w:rPr>
          <w:color w:val="000000"/>
          <w:sz w:val="24"/>
          <w:szCs w:val="24"/>
        </w:rPr>
        <w:t>e.g.</w:t>
      </w:r>
      <w:r w:rsidR="002D3A11" w:rsidRPr="009D1108">
        <w:rPr>
          <w:color w:val="000000"/>
          <w:sz w:val="24"/>
          <w:szCs w:val="24"/>
        </w:rPr>
        <w:t xml:space="preserve"> VELCO Bill Back facilities)</w:t>
      </w:r>
      <w:r w:rsidR="001619DA" w:rsidRPr="009D1108">
        <w:rPr>
          <w:color w:val="000000"/>
          <w:sz w:val="24"/>
          <w:szCs w:val="24"/>
        </w:rPr>
        <w:t xml:space="preserve">, </w:t>
      </w:r>
      <w:r w:rsidR="003A1A78" w:rsidRPr="009D1108">
        <w:rPr>
          <w:color w:val="000000"/>
          <w:sz w:val="24"/>
          <w:szCs w:val="24"/>
        </w:rPr>
        <w:t xml:space="preserve">and </w:t>
      </w:r>
      <w:r w:rsidR="001619DA" w:rsidRPr="009D1108">
        <w:rPr>
          <w:color w:val="000000"/>
          <w:sz w:val="24"/>
          <w:szCs w:val="24"/>
        </w:rPr>
        <w:t>distribution expense accounts 5</w:t>
      </w:r>
      <w:r w:rsidR="00202E80" w:rsidRPr="009D1108">
        <w:rPr>
          <w:color w:val="000000"/>
          <w:sz w:val="24"/>
          <w:szCs w:val="24"/>
        </w:rPr>
        <w:t>80 – 58</w:t>
      </w:r>
      <w:r w:rsidR="003A1A78" w:rsidRPr="009D1108">
        <w:rPr>
          <w:color w:val="000000"/>
          <w:sz w:val="24"/>
          <w:szCs w:val="24"/>
        </w:rPr>
        <w:t>3, 588</w:t>
      </w:r>
      <w:r w:rsidR="00967E02" w:rsidRPr="009D1108">
        <w:rPr>
          <w:color w:val="000000"/>
          <w:sz w:val="24"/>
          <w:szCs w:val="24"/>
        </w:rPr>
        <w:t xml:space="preserve"> </w:t>
      </w:r>
      <w:r w:rsidR="003A1A78" w:rsidRPr="009D1108">
        <w:rPr>
          <w:color w:val="000000"/>
          <w:sz w:val="24"/>
          <w:szCs w:val="24"/>
        </w:rPr>
        <w:t xml:space="preserve">– 593, 598.  </w:t>
      </w:r>
      <w:r w:rsidR="002D3A11" w:rsidRPr="009D1108">
        <w:rPr>
          <w:color w:val="000000"/>
          <w:sz w:val="24"/>
          <w:szCs w:val="24"/>
        </w:rPr>
        <w:t>Operation and maintenance expenses for the u</w:t>
      </w:r>
      <w:r w:rsidR="003A1A78" w:rsidRPr="009D1108">
        <w:rPr>
          <w:color w:val="000000"/>
          <w:sz w:val="24"/>
          <w:szCs w:val="24"/>
        </w:rPr>
        <w:t>nderground accounts 564, 572, 584, and 594</w:t>
      </w:r>
      <w:r w:rsidR="002D3A11" w:rsidRPr="009D1108">
        <w:rPr>
          <w:color w:val="000000"/>
          <w:sz w:val="24"/>
          <w:szCs w:val="24"/>
        </w:rPr>
        <w:t xml:space="preserve"> are applied</w:t>
      </w:r>
      <w:r w:rsidR="003A1A78" w:rsidRPr="009D1108">
        <w:rPr>
          <w:color w:val="000000"/>
          <w:sz w:val="24"/>
          <w:szCs w:val="24"/>
        </w:rPr>
        <w:t xml:space="preserve"> only to</w:t>
      </w:r>
      <w:r w:rsidR="002D3A11" w:rsidRPr="009D1108">
        <w:rPr>
          <w:color w:val="000000"/>
          <w:sz w:val="24"/>
          <w:szCs w:val="24"/>
        </w:rPr>
        <w:t xml:space="preserve"> those</w:t>
      </w:r>
      <w:r w:rsidR="003A1A78" w:rsidRPr="009D1108">
        <w:rPr>
          <w:color w:val="000000"/>
          <w:sz w:val="24"/>
          <w:szCs w:val="24"/>
        </w:rPr>
        <w:t xml:space="preserve"> customers</w:t>
      </w:r>
      <w:r w:rsidR="002D3A11" w:rsidRPr="009D1108">
        <w:rPr>
          <w:color w:val="000000"/>
          <w:sz w:val="24"/>
          <w:szCs w:val="24"/>
        </w:rPr>
        <w:t xml:space="preserve"> that</w:t>
      </w:r>
      <w:r w:rsidR="003A1A78" w:rsidRPr="009D1108">
        <w:rPr>
          <w:color w:val="000000"/>
          <w:sz w:val="24"/>
          <w:szCs w:val="24"/>
        </w:rPr>
        <w:t xml:space="preserve"> us</w:t>
      </w:r>
      <w:r w:rsidR="002D3A11" w:rsidRPr="009D1108">
        <w:rPr>
          <w:color w:val="000000"/>
          <w:sz w:val="24"/>
          <w:szCs w:val="24"/>
        </w:rPr>
        <w:t>e</w:t>
      </w:r>
      <w:r w:rsidR="003A1A78" w:rsidRPr="009D1108">
        <w:rPr>
          <w:color w:val="000000"/>
          <w:sz w:val="24"/>
          <w:szCs w:val="24"/>
        </w:rPr>
        <w:t xml:space="preserve"> the Cooperative’s underground system. </w:t>
      </w:r>
    </w:p>
    <w:p w14:paraId="67C36C10" w14:textId="77777777" w:rsidR="00ED71A9" w:rsidRPr="009D1108" w:rsidRDefault="00ED71A9" w:rsidP="00652FC9">
      <w:pPr>
        <w:autoSpaceDE/>
        <w:autoSpaceDN/>
        <w:adjustRightInd/>
        <w:rPr>
          <w:color w:val="000000"/>
          <w:sz w:val="24"/>
          <w:szCs w:val="24"/>
        </w:rPr>
      </w:pPr>
    </w:p>
    <w:p w14:paraId="4F1580F9" w14:textId="77777777" w:rsidR="00407B3F" w:rsidRDefault="00ED71A9" w:rsidP="00652FC9">
      <w:pPr>
        <w:rPr>
          <w:color w:val="000000"/>
          <w:sz w:val="24"/>
          <w:szCs w:val="24"/>
        </w:rPr>
      </w:pPr>
      <w:r w:rsidRPr="009D1108">
        <w:rPr>
          <w:color w:val="000000"/>
          <w:sz w:val="24"/>
          <w:szCs w:val="24"/>
        </w:rPr>
        <w:t xml:space="preserve">The </w:t>
      </w:r>
      <w:r w:rsidR="003E25E5" w:rsidRPr="009D1108">
        <w:rPr>
          <w:sz w:val="24"/>
          <w:szCs w:val="24"/>
        </w:rPr>
        <w:t>Customer</w:t>
      </w:r>
      <w:r w:rsidR="00407B3F" w:rsidRPr="009D1108">
        <w:rPr>
          <w:color w:val="000000"/>
          <w:sz w:val="24"/>
          <w:szCs w:val="24"/>
        </w:rPr>
        <w:t xml:space="preserve"> is required to pay th</w:t>
      </w:r>
      <w:r w:rsidR="00AD6B30" w:rsidRPr="009D1108">
        <w:rPr>
          <w:color w:val="000000"/>
          <w:sz w:val="24"/>
          <w:szCs w:val="24"/>
        </w:rPr>
        <w:t>e</w:t>
      </w:r>
      <w:r w:rsidR="00407B3F" w:rsidRPr="009D1108">
        <w:rPr>
          <w:color w:val="000000"/>
          <w:sz w:val="24"/>
          <w:szCs w:val="24"/>
        </w:rPr>
        <w:t xml:space="preserve"> fixed </w:t>
      </w:r>
      <w:r w:rsidR="00AD6B30" w:rsidRPr="009D1108">
        <w:rPr>
          <w:color w:val="000000"/>
          <w:sz w:val="24"/>
          <w:szCs w:val="24"/>
        </w:rPr>
        <w:t xml:space="preserve">transmission and distribution </w:t>
      </w:r>
      <w:r w:rsidR="00407B3F" w:rsidRPr="009D1108">
        <w:rPr>
          <w:color w:val="000000"/>
          <w:sz w:val="24"/>
          <w:szCs w:val="24"/>
        </w:rPr>
        <w:t>charge independent of the volume of electric</w:t>
      </w:r>
      <w:r w:rsidR="00407B3F" w:rsidRPr="009D1108">
        <w:rPr>
          <w:sz w:val="24"/>
          <w:szCs w:val="24"/>
        </w:rPr>
        <w:t xml:space="preserve"> power </w:t>
      </w:r>
      <w:r w:rsidR="00407B3F" w:rsidRPr="009D1108">
        <w:rPr>
          <w:color w:val="000000"/>
          <w:sz w:val="24"/>
          <w:szCs w:val="24"/>
        </w:rPr>
        <w:t xml:space="preserve">delivered under this rate schedule to </w:t>
      </w:r>
      <w:r w:rsidR="003E25E5" w:rsidRPr="009D1108">
        <w:rPr>
          <w:sz w:val="24"/>
          <w:szCs w:val="24"/>
        </w:rPr>
        <w:t>Customer</w:t>
      </w:r>
      <w:r w:rsidR="007D5F16" w:rsidRPr="009D1108">
        <w:rPr>
          <w:sz w:val="24"/>
          <w:szCs w:val="24"/>
        </w:rPr>
        <w:t xml:space="preserve"> </w:t>
      </w:r>
      <w:r w:rsidR="00407B3F" w:rsidRPr="009D1108">
        <w:rPr>
          <w:color w:val="000000"/>
          <w:sz w:val="24"/>
          <w:szCs w:val="24"/>
        </w:rPr>
        <w:t xml:space="preserve">even if no power is delivered. </w:t>
      </w:r>
    </w:p>
    <w:p w14:paraId="07019E29" w14:textId="77777777" w:rsidR="00BB7419" w:rsidRPr="009D1108" w:rsidRDefault="00BB7419" w:rsidP="00652FC9">
      <w:pPr>
        <w:rPr>
          <w:color w:val="000000"/>
          <w:sz w:val="24"/>
          <w:szCs w:val="24"/>
        </w:rPr>
      </w:pPr>
    </w:p>
    <w:p w14:paraId="641D4C3B" w14:textId="77777777" w:rsidR="00ED71A9" w:rsidRPr="0058531A" w:rsidRDefault="00512B6D" w:rsidP="0058531A">
      <w:pPr>
        <w:tabs>
          <w:tab w:val="left" w:pos="540"/>
        </w:tabs>
        <w:autoSpaceDE/>
        <w:autoSpaceDN/>
        <w:adjustRightInd/>
        <w:rPr>
          <w:color w:val="000000"/>
          <w:sz w:val="24"/>
          <w:szCs w:val="24"/>
        </w:rPr>
      </w:pPr>
      <w:r>
        <w:rPr>
          <w:color w:val="000000"/>
          <w:sz w:val="24"/>
          <w:szCs w:val="24"/>
        </w:rPr>
        <w:t>3.</w:t>
      </w:r>
      <w:r>
        <w:rPr>
          <w:color w:val="000000"/>
          <w:sz w:val="24"/>
          <w:szCs w:val="24"/>
        </w:rPr>
        <w:tab/>
      </w:r>
      <w:r w:rsidR="00407B3F" w:rsidRPr="0058531A">
        <w:rPr>
          <w:color w:val="000000"/>
          <w:sz w:val="24"/>
          <w:szCs w:val="24"/>
          <w:u w:val="single"/>
        </w:rPr>
        <w:t xml:space="preserve">Variable </w:t>
      </w:r>
      <w:r w:rsidR="00407B3F" w:rsidRPr="0058531A">
        <w:rPr>
          <w:bCs/>
          <w:sz w:val="24"/>
          <w:szCs w:val="24"/>
          <w:u w:val="single"/>
        </w:rPr>
        <w:t>Transmission Charge</w:t>
      </w:r>
      <w:r w:rsidR="00407B3F" w:rsidRPr="0058531A">
        <w:rPr>
          <w:bCs/>
          <w:sz w:val="24"/>
          <w:szCs w:val="24"/>
        </w:rPr>
        <w:t>:</w:t>
      </w:r>
      <w:r w:rsidR="00407B3F" w:rsidRPr="0058531A">
        <w:rPr>
          <w:color w:val="000000"/>
          <w:sz w:val="24"/>
          <w:szCs w:val="24"/>
        </w:rPr>
        <w:t xml:space="preserve">  </w:t>
      </w:r>
    </w:p>
    <w:p w14:paraId="53025C42" w14:textId="77777777" w:rsidR="00ED71A9" w:rsidRPr="009D1108" w:rsidRDefault="00ED71A9" w:rsidP="00652FC9">
      <w:pPr>
        <w:tabs>
          <w:tab w:val="left" w:pos="540"/>
        </w:tabs>
        <w:autoSpaceDE/>
        <w:autoSpaceDN/>
        <w:adjustRightInd/>
        <w:ind w:left="540" w:hanging="540"/>
        <w:rPr>
          <w:color w:val="000000"/>
          <w:sz w:val="24"/>
          <w:szCs w:val="24"/>
        </w:rPr>
      </w:pPr>
    </w:p>
    <w:p w14:paraId="1C9A2E3D" w14:textId="77777777" w:rsidR="00084349" w:rsidRDefault="00ED71A9" w:rsidP="00652FC9">
      <w:pPr>
        <w:autoSpaceDE/>
        <w:autoSpaceDN/>
        <w:adjustRightInd/>
        <w:rPr>
          <w:sz w:val="24"/>
          <w:szCs w:val="24"/>
        </w:rPr>
      </w:pPr>
      <w:r w:rsidRPr="009D1108">
        <w:rPr>
          <w:sz w:val="24"/>
          <w:szCs w:val="24"/>
        </w:rPr>
        <w:t xml:space="preserve">The </w:t>
      </w:r>
      <w:r w:rsidR="003E25E5" w:rsidRPr="009D1108">
        <w:rPr>
          <w:sz w:val="24"/>
          <w:szCs w:val="24"/>
        </w:rPr>
        <w:t>Customer</w:t>
      </w:r>
      <w:r w:rsidR="00407B3F" w:rsidRPr="009D1108">
        <w:rPr>
          <w:sz w:val="24"/>
          <w:szCs w:val="24"/>
        </w:rPr>
        <w:t xml:space="preserve"> </w:t>
      </w:r>
      <w:r w:rsidRPr="009D1108">
        <w:rPr>
          <w:sz w:val="24"/>
          <w:szCs w:val="24"/>
        </w:rPr>
        <w:t>shall</w:t>
      </w:r>
      <w:r w:rsidR="00407B3F" w:rsidRPr="009D1108">
        <w:rPr>
          <w:sz w:val="24"/>
          <w:szCs w:val="24"/>
        </w:rPr>
        <w:t xml:space="preserve"> </w:t>
      </w:r>
      <w:r w:rsidR="00407B3F" w:rsidRPr="009D1108">
        <w:rPr>
          <w:color w:val="000000"/>
          <w:sz w:val="24"/>
          <w:szCs w:val="24"/>
        </w:rPr>
        <w:t xml:space="preserve">pay a monthly </w:t>
      </w:r>
      <w:r w:rsidRPr="009D1108">
        <w:rPr>
          <w:color w:val="000000"/>
          <w:sz w:val="24"/>
          <w:szCs w:val="24"/>
        </w:rPr>
        <w:t xml:space="preserve">variable transmission </w:t>
      </w:r>
      <w:r w:rsidR="00407B3F" w:rsidRPr="009D1108">
        <w:rPr>
          <w:color w:val="000000"/>
          <w:sz w:val="24"/>
          <w:szCs w:val="24"/>
        </w:rPr>
        <w:t xml:space="preserve">charge based on the actual transmission by others </w:t>
      </w:r>
      <w:r w:rsidR="00AD6B30" w:rsidRPr="009D1108">
        <w:rPr>
          <w:color w:val="000000"/>
          <w:sz w:val="24"/>
          <w:szCs w:val="24"/>
        </w:rPr>
        <w:t xml:space="preserve">(account 565) </w:t>
      </w:r>
      <w:r w:rsidR="00407B3F" w:rsidRPr="009D1108">
        <w:rPr>
          <w:color w:val="000000"/>
          <w:sz w:val="24"/>
          <w:szCs w:val="24"/>
        </w:rPr>
        <w:t xml:space="preserve">costs incurred by </w:t>
      </w:r>
      <w:r w:rsidRPr="009D1108">
        <w:rPr>
          <w:color w:val="000000"/>
          <w:sz w:val="24"/>
          <w:szCs w:val="24"/>
        </w:rPr>
        <w:t>Cooperative</w:t>
      </w:r>
      <w:r w:rsidR="00407B3F" w:rsidRPr="009D1108">
        <w:rPr>
          <w:color w:val="000000"/>
          <w:sz w:val="24"/>
          <w:szCs w:val="24"/>
        </w:rPr>
        <w:t xml:space="preserve"> necessary to serve </w:t>
      </w:r>
      <w:r w:rsidR="003E25E5" w:rsidRPr="009D1108">
        <w:rPr>
          <w:color w:val="000000"/>
          <w:sz w:val="24"/>
          <w:szCs w:val="24"/>
        </w:rPr>
        <w:t>Customer</w:t>
      </w:r>
      <w:r w:rsidR="00407B3F" w:rsidRPr="009D1108">
        <w:rPr>
          <w:color w:val="000000"/>
          <w:sz w:val="24"/>
          <w:szCs w:val="24"/>
        </w:rPr>
        <w:t>.</w:t>
      </w:r>
      <w:r w:rsidR="00407B3F" w:rsidRPr="009D1108">
        <w:rPr>
          <w:sz w:val="24"/>
          <w:szCs w:val="24"/>
        </w:rPr>
        <w:t xml:space="preserve"> </w:t>
      </w:r>
      <w:r w:rsidR="00084349" w:rsidRPr="00086DB4">
        <w:rPr>
          <w:color w:val="000000" w:themeColor="text1"/>
          <w:sz w:val="24"/>
          <w:szCs w:val="24"/>
        </w:rPr>
        <w:t>The</w:t>
      </w:r>
      <w:r w:rsidR="00084349">
        <w:rPr>
          <w:color w:val="000000" w:themeColor="text1"/>
          <w:sz w:val="24"/>
          <w:szCs w:val="24"/>
        </w:rPr>
        <w:t xml:space="preserve"> Customer’s</w:t>
      </w:r>
      <w:r w:rsidR="00084349" w:rsidRPr="00086DB4">
        <w:rPr>
          <w:color w:val="000000" w:themeColor="text1"/>
          <w:sz w:val="24"/>
          <w:szCs w:val="24"/>
        </w:rPr>
        <w:t xml:space="preserve"> </w:t>
      </w:r>
      <w:r w:rsidR="00084349">
        <w:rPr>
          <w:color w:val="000000" w:themeColor="text1"/>
          <w:sz w:val="24"/>
          <w:szCs w:val="24"/>
        </w:rPr>
        <w:t>loads</w:t>
      </w:r>
      <w:r w:rsidR="00084349" w:rsidRPr="00086DB4">
        <w:rPr>
          <w:color w:val="000000" w:themeColor="text1"/>
          <w:sz w:val="24"/>
          <w:szCs w:val="24"/>
        </w:rPr>
        <w:t xml:space="preserve"> </w:t>
      </w:r>
      <w:r w:rsidR="00084349">
        <w:rPr>
          <w:color w:val="000000" w:themeColor="text1"/>
          <w:sz w:val="24"/>
          <w:szCs w:val="24"/>
        </w:rPr>
        <w:t>used to determine these charges shall include</w:t>
      </w:r>
      <w:r w:rsidR="00084349" w:rsidRPr="00703B6C">
        <w:rPr>
          <w:color w:val="000000" w:themeColor="text1"/>
          <w:sz w:val="24"/>
          <w:szCs w:val="24"/>
        </w:rPr>
        <w:t xml:space="preserve"> </w:t>
      </w:r>
      <w:r w:rsidR="00084349" w:rsidRPr="00086DB4">
        <w:rPr>
          <w:color w:val="000000" w:themeColor="text1"/>
          <w:sz w:val="24"/>
          <w:szCs w:val="24"/>
        </w:rPr>
        <w:t xml:space="preserve">Real Power Losses </w:t>
      </w:r>
      <w:r w:rsidR="00084349">
        <w:rPr>
          <w:color w:val="000000" w:themeColor="text1"/>
          <w:sz w:val="24"/>
          <w:szCs w:val="24"/>
        </w:rPr>
        <w:t>incurred</w:t>
      </w:r>
      <w:r w:rsidR="00084349" w:rsidRPr="007E38EC">
        <w:rPr>
          <w:color w:val="000000" w:themeColor="text1"/>
          <w:sz w:val="24"/>
          <w:szCs w:val="24"/>
        </w:rPr>
        <w:t xml:space="preserve"> </w:t>
      </w:r>
      <w:r w:rsidR="00084349">
        <w:rPr>
          <w:color w:val="000000" w:themeColor="text1"/>
          <w:sz w:val="24"/>
          <w:szCs w:val="24"/>
        </w:rPr>
        <w:t xml:space="preserve">in transmitting the Customer’s power </w:t>
      </w:r>
      <w:r w:rsidR="00084349" w:rsidRPr="00086DB4">
        <w:rPr>
          <w:color w:val="000000" w:themeColor="text1"/>
          <w:sz w:val="24"/>
          <w:szCs w:val="24"/>
        </w:rPr>
        <w:t>the electric delivery system</w:t>
      </w:r>
      <w:r w:rsidR="00084349">
        <w:rPr>
          <w:color w:val="000000" w:themeColor="text1"/>
          <w:sz w:val="24"/>
          <w:szCs w:val="24"/>
        </w:rPr>
        <w:t>.</w:t>
      </w:r>
      <w:r w:rsidR="00084349" w:rsidRPr="00086DB4">
        <w:rPr>
          <w:color w:val="000000" w:themeColor="text1"/>
          <w:sz w:val="24"/>
          <w:szCs w:val="24"/>
        </w:rPr>
        <w:t xml:space="preserve">  </w:t>
      </w:r>
      <w:r w:rsidR="00407B3F" w:rsidRPr="009D1108">
        <w:rPr>
          <w:sz w:val="24"/>
          <w:szCs w:val="24"/>
        </w:rPr>
        <w:t xml:space="preserve"> </w:t>
      </w:r>
    </w:p>
    <w:p w14:paraId="61ECA0F7" w14:textId="77777777" w:rsidR="00426220" w:rsidRDefault="00426220" w:rsidP="00426220">
      <w:pPr>
        <w:autoSpaceDE/>
        <w:autoSpaceDN/>
        <w:adjustRightInd/>
        <w:rPr>
          <w:color w:val="000000" w:themeColor="text1"/>
          <w:sz w:val="24"/>
          <w:szCs w:val="24"/>
          <w:u w:val="single"/>
        </w:rPr>
      </w:pPr>
    </w:p>
    <w:p w14:paraId="4DE81685" w14:textId="77777777" w:rsidR="00E17448" w:rsidRDefault="00E41E22" w:rsidP="00F77017">
      <w:pPr>
        <w:autoSpaceDE/>
        <w:autoSpaceDN/>
        <w:adjustRightInd/>
        <w:rPr>
          <w:color w:val="000000" w:themeColor="text1"/>
          <w:sz w:val="24"/>
          <w:szCs w:val="24"/>
        </w:rPr>
      </w:pPr>
      <w:r w:rsidRPr="00F77017">
        <w:rPr>
          <w:color w:val="000000" w:themeColor="text1"/>
          <w:sz w:val="24"/>
          <w:szCs w:val="24"/>
        </w:rPr>
        <w:t xml:space="preserve">The customer’s Real Power Losses are those energy losses associated with the transmission of energy over the electric delivery system. The Cooperative is not obligated to provide Real Power Losses and the customer is responsible for replacing losses.  The energy provided to the Customer shall equal to the energy purchased for the Customer at the Cooperative’s Point of Receipt.  This energy is the Customer’s Load and it equals to the metered Customer’s Retail Purchases, plus energy line losses. </w:t>
      </w:r>
    </w:p>
    <w:p w14:paraId="5BB4D0A5" w14:textId="77777777" w:rsidR="00E17448" w:rsidRDefault="00E17448" w:rsidP="00F77017">
      <w:pPr>
        <w:autoSpaceDE/>
        <w:autoSpaceDN/>
        <w:adjustRightInd/>
        <w:rPr>
          <w:color w:val="000000" w:themeColor="text1"/>
          <w:sz w:val="24"/>
          <w:szCs w:val="24"/>
        </w:rPr>
      </w:pPr>
    </w:p>
    <w:p w14:paraId="42B52C19" w14:textId="77777777" w:rsidR="00906AF7" w:rsidRDefault="00E17448" w:rsidP="00F77017">
      <w:pPr>
        <w:autoSpaceDE/>
        <w:autoSpaceDN/>
        <w:adjustRightInd/>
        <w:rPr>
          <w:sz w:val="24"/>
          <w:szCs w:val="24"/>
        </w:rPr>
        <w:sectPr w:rsidR="00906AF7" w:rsidSect="00E56970">
          <w:headerReference w:type="default" r:id="rId15"/>
          <w:pgSz w:w="12241" w:h="15841" w:code="1"/>
          <w:pgMar w:top="562" w:right="1440" w:bottom="562" w:left="1440" w:header="562" w:footer="806" w:gutter="0"/>
          <w:cols w:space="720"/>
        </w:sectPr>
      </w:pPr>
      <w:r w:rsidRPr="0058531A">
        <w:rPr>
          <w:color w:val="000000" w:themeColor="text1"/>
          <w:sz w:val="24"/>
          <w:szCs w:val="24"/>
        </w:rPr>
        <w:t xml:space="preserve">For deliveries over the Cooperatives transmission system the energy line losses shall be determined </w:t>
      </w:r>
      <w:r w:rsidRPr="00704511">
        <w:rPr>
          <w:sz w:val="24"/>
          <w:szCs w:val="24"/>
        </w:rPr>
        <w:t>in accordance with the procedures set forth in the Cooperative’s Open Access Transmission Tariff (OATT), Schedule 21-VEC of the ISO-NE OATT.  For deliveries</w:t>
      </w:r>
      <w:r>
        <w:rPr>
          <w:sz w:val="24"/>
          <w:szCs w:val="24"/>
        </w:rPr>
        <w:t xml:space="preserve"> transmitted </w:t>
      </w:r>
      <w:r w:rsidRPr="00704511">
        <w:rPr>
          <w:sz w:val="24"/>
          <w:szCs w:val="24"/>
        </w:rPr>
        <w:t xml:space="preserve">over the systems of other </w:t>
      </w:r>
      <w:r>
        <w:rPr>
          <w:sz w:val="24"/>
          <w:szCs w:val="24"/>
        </w:rPr>
        <w:t>T</w:t>
      </w:r>
      <w:r w:rsidRPr="00704511">
        <w:rPr>
          <w:sz w:val="24"/>
          <w:szCs w:val="24"/>
        </w:rPr>
        <w:t xml:space="preserve">ransmission </w:t>
      </w:r>
      <w:r>
        <w:rPr>
          <w:sz w:val="24"/>
          <w:szCs w:val="24"/>
        </w:rPr>
        <w:t>P</w:t>
      </w:r>
      <w:r w:rsidRPr="00704511">
        <w:rPr>
          <w:sz w:val="24"/>
          <w:szCs w:val="24"/>
        </w:rPr>
        <w:t xml:space="preserve">roviders the energy line losses shall be </w:t>
      </w:r>
    </w:p>
    <w:p w14:paraId="3B6992F9" w14:textId="77777777" w:rsidR="00906AF7" w:rsidRDefault="00906AF7" w:rsidP="00F77017">
      <w:pPr>
        <w:autoSpaceDE/>
        <w:autoSpaceDN/>
        <w:adjustRightInd/>
        <w:rPr>
          <w:sz w:val="24"/>
          <w:szCs w:val="24"/>
        </w:rPr>
      </w:pPr>
    </w:p>
    <w:p w14:paraId="5C3836C4" w14:textId="77777777" w:rsidR="00E17448" w:rsidRDefault="00E17448" w:rsidP="00F77017">
      <w:pPr>
        <w:autoSpaceDE/>
        <w:autoSpaceDN/>
        <w:adjustRightInd/>
        <w:rPr>
          <w:color w:val="000000"/>
          <w:sz w:val="24"/>
          <w:szCs w:val="24"/>
        </w:rPr>
      </w:pPr>
      <w:r w:rsidRPr="00704511">
        <w:rPr>
          <w:sz w:val="24"/>
          <w:szCs w:val="24"/>
        </w:rPr>
        <w:t xml:space="preserve">determined in accordance with the procedures set forth in the </w:t>
      </w:r>
      <w:r>
        <w:rPr>
          <w:sz w:val="24"/>
          <w:szCs w:val="24"/>
        </w:rPr>
        <w:t>Tr</w:t>
      </w:r>
      <w:r w:rsidRPr="00704511">
        <w:rPr>
          <w:sz w:val="24"/>
          <w:szCs w:val="24"/>
        </w:rPr>
        <w:t xml:space="preserve">ansmission </w:t>
      </w:r>
      <w:r>
        <w:rPr>
          <w:sz w:val="24"/>
          <w:szCs w:val="24"/>
        </w:rPr>
        <w:t>P</w:t>
      </w:r>
      <w:r w:rsidRPr="00704511">
        <w:rPr>
          <w:sz w:val="24"/>
          <w:szCs w:val="24"/>
        </w:rPr>
        <w:t>rovider’s OATT or</w:t>
      </w:r>
      <w:r w:rsidR="00906AF7">
        <w:rPr>
          <w:sz w:val="24"/>
          <w:szCs w:val="24"/>
        </w:rPr>
        <w:t xml:space="preserve"> </w:t>
      </w:r>
      <w:r w:rsidRPr="00704511">
        <w:rPr>
          <w:sz w:val="24"/>
          <w:szCs w:val="24"/>
        </w:rPr>
        <w:t xml:space="preserve">its transmission services agreement or arrangement with the Cooperative. </w:t>
      </w:r>
      <w:r w:rsidRPr="005E4F96">
        <w:rPr>
          <w:color w:val="000000"/>
          <w:sz w:val="24"/>
          <w:szCs w:val="24"/>
        </w:rPr>
        <w:t xml:space="preserve"> </w:t>
      </w:r>
    </w:p>
    <w:p w14:paraId="7399F503" w14:textId="77777777" w:rsidR="00E17448" w:rsidRDefault="00E17448" w:rsidP="00F77017">
      <w:pPr>
        <w:autoSpaceDE/>
        <w:autoSpaceDN/>
        <w:adjustRightInd/>
        <w:rPr>
          <w:color w:val="000000"/>
          <w:sz w:val="24"/>
          <w:szCs w:val="24"/>
        </w:rPr>
      </w:pPr>
    </w:p>
    <w:p w14:paraId="74595EEF" w14:textId="77777777" w:rsidR="00E41E22" w:rsidRDefault="00E41E22" w:rsidP="00F77017">
      <w:pPr>
        <w:autoSpaceDE/>
        <w:autoSpaceDN/>
        <w:adjustRightInd/>
        <w:rPr>
          <w:sz w:val="24"/>
          <w:szCs w:val="24"/>
        </w:rPr>
      </w:pPr>
      <w:r w:rsidRPr="00F77017">
        <w:rPr>
          <w:sz w:val="24"/>
          <w:szCs w:val="24"/>
        </w:rPr>
        <w:t xml:space="preserve">The </w:t>
      </w:r>
      <w:r w:rsidRPr="00F77017">
        <w:rPr>
          <w:sz w:val="24"/>
          <w:szCs w:val="24"/>
          <w:u w:val="single"/>
        </w:rPr>
        <w:t>Customer’s Load</w:t>
      </w:r>
      <w:r w:rsidRPr="00F77017">
        <w:rPr>
          <w:sz w:val="24"/>
          <w:szCs w:val="24"/>
        </w:rPr>
        <w:t xml:space="preserve"> shall be calculated as follows: </w:t>
      </w:r>
    </w:p>
    <w:p w14:paraId="239BF7ED" w14:textId="77777777" w:rsidR="00EC6286" w:rsidRDefault="00EC6286" w:rsidP="00EC6286">
      <w:pPr>
        <w:autoSpaceDE/>
        <w:autoSpaceDN/>
        <w:adjustRightInd/>
        <w:rPr>
          <w:sz w:val="24"/>
          <w:szCs w:val="24"/>
        </w:rPr>
      </w:pPr>
    </w:p>
    <w:tbl>
      <w:tblPr>
        <w:tblStyle w:val="TableGrid"/>
        <w:tblW w:w="80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ayout w:type="fixed"/>
        <w:tblLook w:val="04A0" w:firstRow="1" w:lastRow="0" w:firstColumn="1" w:lastColumn="0" w:noHBand="0" w:noVBand="1"/>
      </w:tblPr>
      <w:tblGrid>
        <w:gridCol w:w="1890"/>
        <w:gridCol w:w="270"/>
        <w:gridCol w:w="2970"/>
        <w:gridCol w:w="270"/>
        <w:gridCol w:w="2610"/>
      </w:tblGrid>
      <w:tr w:rsidR="00EC6286" w14:paraId="56C61CB0" w14:textId="77777777" w:rsidTr="008070A3">
        <w:trPr>
          <w:jc w:val="center"/>
        </w:trPr>
        <w:tc>
          <w:tcPr>
            <w:tcW w:w="1890" w:type="dxa"/>
            <w:shd w:val="clear" w:color="auto" w:fill="FFFFFF" w:themeFill="background1"/>
          </w:tcPr>
          <w:p w14:paraId="318317BD" w14:textId="77777777" w:rsidR="00EC6286" w:rsidRPr="00EC6286" w:rsidRDefault="00EC6286" w:rsidP="00F77017">
            <w:pPr>
              <w:autoSpaceDE/>
              <w:autoSpaceDN/>
              <w:adjustRightInd/>
              <w:rPr>
                <w:b/>
                <w:color w:val="000000" w:themeColor="text1"/>
                <w:sz w:val="24"/>
                <w:szCs w:val="24"/>
              </w:rPr>
            </w:pPr>
            <w:r w:rsidRPr="00EC6286">
              <w:rPr>
                <w:b/>
                <w:color w:val="000000" w:themeColor="text1"/>
                <w:sz w:val="22"/>
                <w:szCs w:val="22"/>
              </w:rPr>
              <w:t>Customer’</w:t>
            </w:r>
            <w:r w:rsidR="008070A3">
              <w:rPr>
                <w:b/>
                <w:color w:val="000000" w:themeColor="text1"/>
                <w:sz w:val="22"/>
                <w:szCs w:val="22"/>
              </w:rPr>
              <w:t>s</w:t>
            </w:r>
            <w:r w:rsidRPr="00EC6286">
              <w:rPr>
                <w:b/>
                <w:color w:val="000000" w:themeColor="text1"/>
                <w:sz w:val="22"/>
                <w:szCs w:val="22"/>
              </w:rPr>
              <w:t xml:space="preserve"> Load</w:t>
            </w:r>
          </w:p>
        </w:tc>
        <w:tc>
          <w:tcPr>
            <w:tcW w:w="270" w:type="dxa"/>
            <w:shd w:val="clear" w:color="auto" w:fill="FFFFFF" w:themeFill="background1"/>
            <w:vAlign w:val="center"/>
          </w:tcPr>
          <w:p w14:paraId="0D3282EF" w14:textId="77777777" w:rsidR="00EC6286" w:rsidRPr="00EC6286" w:rsidRDefault="00EC6286" w:rsidP="00F77017">
            <w:pPr>
              <w:tabs>
                <w:tab w:val="left" w:pos="85"/>
                <w:tab w:val="left" w:pos="150"/>
                <w:tab w:val="left" w:pos="1530"/>
              </w:tabs>
              <w:jc w:val="center"/>
              <w:rPr>
                <w:b/>
                <w:color w:val="000000" w:themeColor="text1"/>
                <w:sz w:val="22"/>
                <w:szCs w:val="22"/>
              </w:rPr>
            </w:pPr>
            <w:r w:rsidRPr="00EC6286">
              <w:rPr>
                <w:b/>
                <w:color w:val="000000" w:themeColor="text1"/>
                <w:sz w:val="22"/>
                <w:szCs w:val="22"/>
              </w:rPr>
              <w:t>=</w:t>
            </w:r>
          </w:p>
        </w:tc>
        <w:tc>
          <w:tcPr>
            <w:tcW w:w="2970" w:type="dxa"/>
            <w:shd w:val="clear" w:color="auto" w:fill="FFFFFF" w:themeFill="background1"/>
          </w:tcPr>
          <w:p w14:paraId="65D5B30F" w14:textId="77777777" w:rsidR="00EC6286" w:rsidRPr="005E4F96" w:rsidRDefault="00EC6286" w:rsidP="00F77017">
            <w:pPr>
              <w:tabs>
                <w:tab w:val="left" w:pos="85"/>
                <w:tab w:val="left" w:pos="1530"/>
              </w:tabs>
              <w:jc w:val="center"/>
              <w:rPr>
                <w:b/>
                <w:color w:val="000000" w:themeColor="text1"/>
                <w:sz w:val="22"/>
                <w:szCs w:val="22"/>
                <w:u w:val="single"/>
              </w:rPr>
            </w:pPr>
            <w:r w:rsidRPr="005E4F96">
              <w:rPr>
                <w:b/>
                <w:color w:val="000000" w:themeColor="text1"/>
                <w:sz w:val="22"/>
                <w:szCs w:val="22"/>
              </w:rPr>
              <w:t>Customer’s Retail Purchases</w:t>
            </w:r>
          </w:p>
        </w:tc>
        <w:tc>
          <w:tcPr>
            <w:tcW w:w="270" w:type="dxa"/>
            <w:shd w:val="clear" w:color="auto" w:fill="FFFFFF" w:themeFill="background1"/>
          </w:tcPr>
          <w:p w14:paraId="5243350B" w14:textId="77777777" w:rsidR="00EC6286" w:rsidRPr="005E4F96" w:rsidRDefault="00EC6286" w:rsidP="00F77017">
            <w:pPr>
              <w:tabs>
                <w:tab w:val="left" w:pos="85"/>
                <w:tab w:val="left" w:pos="1530"/>
              </w:tabs>
              <w:jc w:val="center"/>
              <w:rPr>
                <w:b/>
                <w:color w:val="000000" w:themeColor="text1"/>
                <w:sz w:val="22"/>
                <w:szCs w:val="22"/>
              </w:rPr>
            </w:pPr>
            <w:r w:rsidRPr="005E4F96">
              <w:rPr>
                <w:b/>
                <w:color w:val="000000" w:themeColor="text1"/>
                <w:sz w:val="22"/>
                <w:szCs w:val="22"/>
              </w:rPr>
              <w:t>x</w:t>
            </w:r>
          </w:p>
        </w:tc>
        <w:tc>
          <w:tcPr>
            <w:tcW w:w="2610" w:type="dxa"/>
            <w:shd w:val="clear" w:color="auto" w:fill="FFFFFF" w:themeFill="background1"/>
          </w:tcPr>
          <w:p w14:paraId="7756C4BA" w14:textId="77777777" w:rsidR="00EC6286" w:rsidRPr="005E4F96" w:rsidRDefault="00EC6286" w:rsidP="00F77017">
            <w:pPr>
              <w:tabs>
                <w:tab w:val="left" w:pos="85"/>
                <w:tab w:val="left" w:pos="1530"/>
              </w:tabs>
              <w:jc w:val="center"/>
              <w:rPr>
                <w:b/>
                <w:color w:val="000000" w:themeColor="text1"/>
                <w:sz w:val="22"/>
                <w:szCs w:val="22"/>
              </w:rPr>
            </w:pPr>
            <w:r w:rsidRPr="005E4F96">
              <w:rPr>
                <w:b/>
                <w:color w:val="000000" w:themeColor="text1"/>
                <w:sz w:val="22"/>
                <w:szCs w:val="22"/>
              </w:rPr>
              <w:t>Energy Line Loss Factor</w:t>
            </w:r>
          </w:p>
        </w:tc>
      </w:tr>
    </w:tbl>
    <w:p w14:paraId="0947755E" w14:textId="77777777" w:rsidR="001B34BA" w:rsidRDefault="001B34BA" w:rsidP="00F77017">
      <w:pPr>
        <w:tabs>
          <w:tab w:val="left" w:pos="1440"/>
        </w:tabs>
        <w:autoSpaceDE/>
        <w:autoSpaceDN/>
        <w:adjustRightInd/>
        <w:rPr>
          <w:sz w:val="24"/>
          <w:szCs w:val="24"/>
        </w:rPr>
      </w:pPr>
    </w:p>
    <w:p w14:paraId="156E3A11" w14:textId="77777777" w:rsidR="001B34BA" w:rsidRPr="005E4F96" w:rsidRDefault="001B34BA" w:rsidP="00F77017">
      <w:pPr>
        <w:tabs>
          <w:tab w:val="left" w:pos="720"/>
        </w:tabs>
        <w:autoSpaceDE/>
        <w:autoSpaceDN/>
        <w:adjustRightInd/>
        <w:spacing w:after="120"/>
        <w:ind w:left="720"/>
        <w:rPr>
          <w:color w:val="000000"/>
          <w:sz w:val="22"/>
          <w:szCs w:val="22"/>
        </w:rPr>
      </w:pPr>
      <w:r w:rsidRPr="00C9456B">
        <w:rPr>
          <w:sz w:val="24"/>
          <w:szCs w:val="24"/>
        </w:rPr>
        <w:t>Where:</w:t>
      </w:r>
    </w:p>
    <w:p w14:paraId="40B66A61" w14:textId="77777777" w:rsidR="001B34BA" w:rsidRDefault="00D1053F" w:rsidP="00F77017">
      <w:pPr>
        <w:pStyle w:val="ListParagraph"/>
        <w:numPr>
          <w:ilvl w:val="0"/>
          <w:numId w:val="81"/>
        </w:numPr>
        <w:tabs>
          <w:tab w:val="left" w:pos="-1440"/>
        </w:tabs>
        <w:autoSpaceDE/>
        <w:autoSpaceDN/>
        <w:adjustRightInd/>
        <w:spacing w:after="120"/>
        <w:ind w:left="2160" w:right="991"/>
        <w:rPr>
          <w:sz w:val="24"/>
          <w:szCs w:val="24"/>
        </w:rPr>
      </w:pPr>
      <w:r>
        <w:rPr>
          <w:sz w:val="24"/>
          <w:szCs w:val="24"/>
        </w:rPr>
        <w:t>t</w:t>
      </w:r>
      <w:r w:rsidR="00EC6286" w:rsidRPr="00F77017">
        <w:rPr>
          <w:sz w:val="24"/>
          <w:szCs w:val="24"/>
        </w:rPr>
        <w:t xml:space="preserve">he </w:t>
      </w:r>
      <w:r w:rsidR="00EC6286" w:rsidRPr="00F77017">
        <w:rPr>
          <w:sz w:val="24"/>
          <w:szCs w:val="24"/>
          <w:u w:val="single"/>
        </w:rPr>
        <w:t>Customer’s Retail Purchases</w:t>
      </w:r>
      <w:r w:rsidR="00EC6286" w:rsidRPr="00F77017">
        <w:rPr>
          <w:sz w:val="24"/>
          <w:szCs w:val="24"/>
        </w:rPr>
        <w:t xml:space="preserve"> are the Customer’s metered deliveries</w:t>
      </w:r>
      <w:r w:rsidR="00426220" w:rsidRPr="00F77017">
        <w:rPr>
          <w:sz w:val="24"/>
          <w:szCs w:val="24"/>
        </w:rPr>
        <w:t>,</w:t>
      </w:r>
      <w:r w:rsidR="00EC6286" w:rsidRPr="00F77017">
        <w:rPr>
          <w:sz w:val="24"/>
          <w:szCs w:val="24"/>
        </w:rPr>
        <w:t xml:space="preserve"> and </w:t>
      </w:r>
    </w:p>
    <w:p w14:paraId="311BDAAA" w14:textId="77777777" w:rsidR="00EC6286" w:rsidRPr="00F77017" w:rsidRDefault="001B34BA" w:rsidP="00F77017">
      <w:pPr>
        <w:pStyle w:val="ListParagraph"/>
        <w:numPr>
          <w:ilvl w:val="0"/>
          <w:numId w:val="81"/>
        </w:numPr>
        <w:tabs>
          <w:tab w:val="left" w:pos="-1440"/>
        </w:tabs>
        <w:autoSpaceDE/>
        <w:autoSpaceDN/>
        <w:adjustRightInd/>
        <w:ind w:left="2160" w:right="991"/>
        <w:rPr>
          <w:sz w:val="24"/>
          <w:szCs w:val="24"/>
        </w:rPr>
      </w:pPr>
      <w:r>
        <w:rPr>
          <w:sz w:val="24"/>
          <w:szCs w:val="24"/>
        </w:rPr>
        <w:t xml:space="preserve">the </w:t>
      </w:r>
      <w:r w:rsidR="00EC6286" w:rsidRPr="00F77017">
        <w:rPr>
          <w:sz w:val="24"/>
          <w:szCs w:val="24"/>
          <w:u w:val="single"/>
        </w:rPr>
        <w:t>Energy Line Loss Factor</w:t>
      </w:r>
      <w:r w:rsidR="00EC6286" w:rsidRPr="00F77017">
        <w:rPr>
          <w:sz w:val="24"/>
          <w:szCs w:val="24"/>
        </w:rPr>
        <w:t xml:space="preserve"> is </w:t>
      </w:r>
      <w:r w:rsidR="00EC6286" w:rsidRPr="00E203B3">
        <w:rPr>
          <w:color w:val="000000" w:themeColor="text1"/>
          <w:sz w:val="24"/>
          <w:szCs w:val="24"/>
        </w:rPr>
        <w:t xml:space="preserve">determined </w:t>
      </w:r>
      <w:r w:rsidR="00EC6286" w:rsidRPr="00E203B3">
        <w:rPr>
          <w:sz w:val="24"/>
          <w:szCs w:val="24"/>
        </w:rPr>
        <w:t>in accordance with</w:t>
      </w:r>
      <w:r w:rsidR="00EC6286" w:rsidRPr="00F77017">
        <w:rPr>
          <w:sz w:val="24"/>
          <w:szCs w:val="24"/>
        </w:rPr>
        <w:t xml:space="preserve"> </w:t>
      </w:r>
      <w:r w:rsidR="00EC6286" w:rsidRPr="00E203B3">
        <w:rPr>
          <w:sz w:val="24"/>
          <w:szCs w:val="24"/>
        </w:rPr>
        <w:t xml:space="preserve">procedures set forth in the </w:t>
      </w:r>
      <w:r w:rsidR="00426220" w:rsidRPr="00E203B3">
        <w:rPr>
          <w:sz w:val="24"/>
          <w:szCs w:val="24"/>
        </w:rPr>
        <w:t xml:space="preserve">appropriate </w:t>
      </w:r>
      <w:r w:rsidR="00EC6286" w:rsidRPr="00E203B3">
        <w:rPr>
          <w:sz w:val="24"/>
          <w:szCs w:val="24"/>
        </w:rPr>
        <w:t>OATT</w:t>
      </w:r>
      <w:r w:rsidR="00426220" w:rsidRPr="00E203B3">
        <w:rPr>
          <w:sz w:val="24"/>
          <w:szCs w:val="24"/>
        </w:rPr>
        <w:t>,</w:t>
      </w:r>
      <w:r w:rsidR="00EC6286" w:rsidRPr="007F41BE">
        <w:rPr>
          <w:sz w:val="24"/>
          <w:szCs w:val="24"/>
        </w:rPr>
        <w:t xml:space="preserve"> transmission services </w:t>
      </w:r>
      <w:r w:rsidR="00426220" w:rsidRPr="00F77017">
        <w:rPr>
          <w:sz w:val="24"/>
          <w:szCs w:val="24"/>
        </w:rPr>
        <w:t>agreement or</w:t>
      </w:r>
      <w:r w:rsidR="00EC6286" w:rsidRPr="00F77017">
        <w:rPr>
          <w:sz w:val="24"/>
          <w:szCs w:val="24"/>
        </w:rPr>
        <w:t xml:space="preserve"> arrangement</w:t>
      </w:r>
      <w:r w:rsidR="00426220" w:rsidRPr="00F77017">
        <w:rPr>
          <w:sz w:val="24"/>
          <w:szCs w:val="24"/>
        </w:rPr>
        <w:t>.</w:t>
      </w:r>
    </w:p>
    <w:p w14:paraId="14A073EB" w14:textId="77777777" w:rsidR="00426220" w:rsidRDefault="00426220" w:rsidP="00652FC9">
      <w:pPr>
        <w:autoSpaceDE/>
        <w:autoSpaceDN/>
        <w:adjustRightInd/>
        <w:rPr>
          <w:sz w:val="24"/>
          <w:szCs w:val="24"/>
        </w:rPr>
      </w:pPr>
    </w:p>
    <w:p w14:paraId="6A8BAEC6" w14:textId="77777777" w:rsidR="00407B3F" w:rsidRPr="009D1108" w:rsidRDefault="00AC3EDD" w:rsidP="00652FC9">
      <w:pPr>
        <w:autoSpaceDE/>
        <w:autoSpaceDN/>
        <w:adjustRightInd/>
        <w:rPr>
          <w:sz w:val="24"/>
          <w:szCs w:val="24"/>
        </w:rPr>
      </w:pPr>
      <w:r w:rsidRPr="009D1108">
        <w:rPr>
          <w:sz w:val="24"/>
          <w:szCs w:val="24"/>
        </w:rPr>
        <w:t xml:space="preserve">This </w:t>
      </w:r>
      <w:r w:rsidR="007D5F16" w:rsidRPr="009D1108">
        <w:rPr>
          <w:sz w:val="24"/>
          <w:szCs w:val="24"/>
        </w:rPr>
        <w:t>“T</w:t>
      </w:r>
      <w:r w:rsidRPr="009D1108">
        <w:rPr>
          <w:sz w:val="24"/>
          <w:szCs w:val="24"/>
        </w:rPr>
        <w:t>ransmission</w:t>
      </w:r>
      <w:r w:rsidR="00407B3F" w:rsidRPr="009D1108">
        <w:rPr>
          <w:sz w:val="24"/>
          <w:szCs w:val="24"/>
        </w:rPr>
        <w:t xml:space="preserve"> </w:t>
      </w:r>
      <w:r w:rsidR="007D5F16" w:rsidRPr="009D1108">
        <w:rPr>
          <w:sz w:val="24"/>
          <w:szCs w:val="24"/>
        </w:rPr>
        <w:t xml:space="preserve">of Electricity </w:t>
      </w:r>
      <w:r w:rsidR="00AD6B30" w:rsidRPr="009D1108">
        <w:rPr>
          <w:sz w:val="24"/>
          <w:szCs w:val="24"/>
        </w:rPr>
        <w:t xml:space="preserve">by </w:t>
      </w:r>
      <w:r w:rsidR="007D5F16" w:rsidRPr="009D1108">
        <w:rPr>
          <w:sz w:val="24"/>
          <w:szCs w:val="24"/>
        </w:rPr>
        <w:t>O</w:t>
      </w:r>
      <w:r w:rsidR="00AD6B30" w:rsidRPr="009D1108">
        <w:rPr>
          <w:sz w:val="24"/>
          <w:szCs w:val="24"/>
        </w:rPr>
        <w:t>thers</w:t>
      </w:r>
      <w:r w:rsidR="007D5F16" w:rsidRPr="009D1108">
        <w:rPr>
          <w:sz w:val="24"/>
          <w:szCs w:val="24"/>
        </w:rPr>
        <w:t>”</w:t>
      </w:r>
      <w:r w:rsidR="00AD6B30" w:rsidRPr="009D1108">
        <w:rPr>
          <w:sz w:val="24"/>
          <w:szCs w:val="24"/>
        </w:rPr>
        <w:t xml:space="preserve"> </w:t>
      </w:r>
      <w:r w:rsidR="00407B3F" w:rsidRPr="009D1108">
        <w:rPr>
          <w:sz w:val="24"/>
          <w:szCs w:val="24"/>
        </w:rPr>
        <w:t>cost</w:t>
      </w:r>
      <w:r w:rsidR="007D5F16" w:rsidRPr="009D1108">
        <w:rPr>
          <w:sz w:val="24"/>
          <w:szCs w:val="24"/>
        </w:rPr>
        <w:t xml:space="preserve"> </w:t>
      </w:r>
      <w:r w:rsidR="00407B3F" w:rsidRPr="009D1108">
        <w:rPr>
          <w:sz w:val="24"/>
          <w:szCs w:val="24"/>
        </w:rPr>
        <w:t>include</w:t>
      </w:r>
      <w:r w:rsidR="007D5F16" w:rsidRPr="009D1108">
        <w:rPr>
          <w:sz w:val="24"/>
          <w:szCs w:val="24"/>
        </w:rPr>
        <w:t>s</w:t>
      </w:r>
      <w:r w:rsidR="00407B3F" w:rsidRPr="009D1108">
        <w:rPr>
          <w:sz w:val="24"/>
          <w:szCs w:val="24"/>
        </w:rPr>
        <w:t xml:space="preserve"> the following:</w:t>
      </w:r>
    </w:p>
    <w:p w14:paraId="0BBCC8CF" w14:textId="77777777" w:rsidR="00202E80" w:rsidRPr="009D1108" w:rsidRDefault="00202E80" w:rsidP="00652FC9">
      <w:pPr>
        <w:autoSpaceDE/>
        <w:autoSpaceDN/>
        <w:adjustRightInd/>
        <w:rPr>
          <w:color w:val="000000"/>
          <w:sz w:val="24"/>
          <w:szCs w:val="24"/>
        </w:rPr>
      </w:pPr>
    </w:p>
    <w:p w14:paraId="64706FBC" w14:textId="77777777" w:rsidR="00AD6B30" w:rsidRPr="0058531A" w:rsidRDefault="00512B6D" w:rsidP="00D1053F">
      <w:pPr>
        <w:autoSpaceDE/>
        <w:autoSpaceDN/>
        <w:adjustRightInd/>
        <w:ind w:left="1440" w:hanging="720"/>
        <w:rPr>
          <w:sz w:val="24"/>
          <w:szCs w:val="24"/>
        </w:rPr>
      </w:pPr>
      <w:r>
        <w:rPr>
          <w:color w:val="000000"/>
          <w:sz w:val="24"/>
          <w:szCs w:val="24"/>
        </w:rPr>
        <w:t>(A)</w:t>
      </w:r>
      <w:r>
        <w:rPr>
          <w:color w:val="000000"/>
          <w:sz w:val="24"/>
          <w:szCs w:val="24"/>
        </w:rPr>
        <w:tab/>
      </w:r>
      <w:r w:rsidR="00407B3F" w:rsidRPr="0058531A">
        <w:rPr>
          <w:color w:val="000000"/>
          <w:sz w:val="24"/>
          <w:szCs w:val="24"/>
          <w:u w:val="single"/>
        </w:rPr>
        <w:t xml:space="preserve">ISO-NE </w:t>
      </w:r>
      <w:r w:rsidR="00ED71A9" w:rsidRPr="0058531A">
        <w:rPr>
          <w:color w:val="000000"/>
          <w:sz w:val="24"/>
          <w:szCs w:val="24"/>
          <w:u w:val="single"/>
        </w:rPr>
        <w:t>T</w:t>
      </w:r>
      <w:r w:rsidR="00407B3F" w:rsidRPr="0058531A">
        <w:rPr>
          <w:color w:val="000000"/>
          <w:sz w:val="24"/>
          <w:szCs w:val="24"/>
          <w:u w:val="single"/>
        </w:rPr>
        <w:t>ransmission</w:t>
      </w:r>
      <w:r w:rsidR="001F2969" w:rsidRPr="0058531A">
        <w:rPr>
          <w:color w:val="000000"/>
          <w:sz w:val="24"/>
          <w:szCs w:val="24"/>
          <w:u w:val="single"/>
        </w:rPr>
        <w:t xml:space="preserve"> </w:t>
      </w:r>
      <w:r w:rsidR="00ED71A9" w:rsidRPr="0058531A">
        <w:rPr>
          <w:color w:val="000000"/>
          <w:sz w:val="24"/>
          <w:szCs w:val="24"/>
          <w:u w:val="single"/>
        </w:rPr>
        <w:t>T</w:t>
      </w:r>
      <w:r w:rsidR="00407B3F" w:rsidRPr="0058531A">
        <w:rPr>
          <w:color w:val="000000"/>
          <w:sz w:val="24"/>
          <w:szCs w:val="24"/>
          <w:u w:val="single"/>
        </w:rPr>
        <w:t>ariff charges</w:t>
      </w:r>
      <w:r w:rsidR="00407B3F" w:rsidRPr="0058531A">
        <w:rPr>
          <w:color w:val="000000"/>
          <w:sz w:val="24"/>
          <w:szCs w:val="24"/>
        </w:rPr>
        <w:t xml:space="preserve"> based on </w:t>
      </w:r>
      <w:r w:rsidR="00ED71A9" w:rsidRPr="0058531A">
        <w:rPr>
          <w:color w:val="000000"/>
          <w:sz w:val="24"/>
          <w:szCs w:val="24"/>
        </w:rPr>
        <w:t xml:space="preserve">the </w:t>
      </w:r>
      <w:r w:rsidR="003E25E5" w:rsidRPr="0058531A">
        <w:rPr>
          <w:color w:val="000000"/>
          <w:sz w:val="24"/>
          <w:szCs w:val="24"/>
        </w:rPr>
        <w:t>Customer</w:t>
      </w:r>
      <w:r w:rsidR="00ED71A9" w:rsidRPr="0058531A">
        <w:rPr>
          <w:color w:val="000000"/>
          <w:sz w:val="24"/>
          <w:szCs w:val="24"/>
        </w:rPr>
        <w:t>’s</w:t>
      </w:r>
      <w:r w:rsidR="00407B3F" w:rsidRPr="0058531A">
        <w:rPr>
          <w:color w:val="000000"/>
          <w:sz w:val="24"/>
          <w:szCs w:val="24"/>
        </w:rPr>
        <w:t xml:space="preserve"> </w:t>
      </w:r>
      <w:r w:rsidR="00F73E37" w:rsidRPr="0058531A">
        <w:rPr>
          <w:color w:val="000000"/>
          <w:sz w:val="24"/>
          <w:szCs w:val="24"/>
        </w:rPr>
        <w:t>share</w:t>
      </w:r>
      <w:r w:rsidR="00407B3F" w:rsidRPr="0058531A">
        <w:rPr>
          <w:color w:val="000000"/>
          <w:sz w:val="24"/>
          <w:szCs w:val="24"/>
        </w:rPr>
        <w:t xml:space="preserve"> of </w:t>
      </w:r>
      <w:r w:rsidR="00F73E37" w:rsidRPr="0058531A">
        <w:rPr>
          <w:color w:val="000000"/>
          <w:sz w:val="24"/>
          <w:szCs w:val="24"/>
        </w:rPr>
        <w:t xml:space="preserve">the </w:t>
      </w:r>
      <w:r w:rsidR="00ED71A9" w:rsidRPr="0058531A">
        <w:rPr>
          <w:color w:val="000000"/>
          <w:sz w:val="24"/>
          <w:szCs w:val="24"/>
        </w:rPr>
        <w:t>Cooperative</w:t>
      </w:r>
      <w:r w:rsidR="00407B3F" w:rsidRPr="0058531A">
        <w:rPr>
          <w:color w:val="000000"/>
          <w:sz w:val="24"/>
          <w:szCs w:val="24"/>
        </w:rPr>
        <w:t>’s Monthly Network Load</w:t>
      </w:r>
      <w:r w:rsidR="00AD6B30" w:rsidRPr="0058531A">
        <w:rPr>
          <w:color w:val="000000"/>
          <w:sz w:val="24"/>
          <w:szCs w:val="24"/>
        </w:rPr>
        <w:t>.</w:t>
      </w:r>
    </w:p>
    <w:p w14:paraId="487B6486" w14:textId="77777777" w:rsidR="00AD6B30" w:rsidRPr="009D1108" w:rsidRDefault="00AD6B30" w:rsidP="00652FC9">
      <w:pPr>
        <w:pStyle w:val="ListParagraph"/>
        <w:autoSpaceDE/>
        <w:autoSpaceDN/>
        <w:adjustRightInd/>
        <w:ind w:left="360"/>
        <w:rPr>
          <w:sz w:val="24"/>
          <w:szCs w:val="24"/>
        </w:rPr>
      </w:pPr>
    </w:p>
    <w:p w14:paraId="40CC51BB" w14:textId="77777777" w:rsidR="003243CC" w:rsidRDefault="00E22A35" w:rsidP="00391DFD">
      <w:pPr>
        <w:autoSpaceDE/>
        <w:autoSpaceDN/>
        <w:adjustRightInd/>
        <w:rPr>
          <w:sz w:val="24"/>
          <w:szCs w:val="24"/>
        </w:rPr>
      </w:pPr>
      <w:r w:rsidRPr="00391DFD">
        <w:rPr>
          <w:sz w:val="24"/>
          <w:szCs w:val="24"/>
        </w:rPr>
        <w:t xml:space="preserve">The Customer’s share of </w:t>
      </w:r>
      <w:r w:rsidRPr="00391DFD">
        <w:rPr>
          <w:color w:val="000000"/>
          <w:sz w:val="24"/>
          <w:szCs w:val="24"/>
        </w:rPr>
        <w:t>ISO-NE Transmission</w:t>
      </w:r>
      <w:r w:rsidRPr="00391DFD">
        <w:rPr>
          <w:sz w:val="24"/>
          <w:szCs w:val="24"/>
        </w:rPr>
        <w:t xml:space="preserve"> costs shall be calculated in the following manner:</w:t>
      </w:r>
      <w:r w:rsidR="00F5086D">
        <w:rPr>
          <w:sz w:val="24"/>
          <w:szCs w:val="24"/>
        </w:rPr>
        <w:t xml:space="preserve">  </w:t>
      </w:r>
    </w:p>
    <w:p w14:paraId="79683FBB" w14:textId="77777777" w:rsidR="003243CC" w:rsidRDefault="003243CC" w:rsidP="00391DFD">
      <w:pPr>
        <w:autoSpaceDE/>
        <w:autoSpaceDN/>
        <w:adjustRightInd/>
        <w:rPr>
          <w:sz w:val="24"/>
          <w:szCs w:val="24"/>
        </w:rPr>
      </w:pPr>
    </w:p>
    <w:tbl>
      <w:tblPr>
        <w:tblW w:w="81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250"/>
        <w:gridCol w:w="270"/>
        <w:gridCol w:w="80"/>
        <w:gridCol w:w="80"/>
        <w:gridCol w:w="2810"/>
        <w:gridCol w:w="80"/>
        <w:gridCol w:w="80"/>
        <w:gridCol w:w="255"/>
        <w:gridCol w:w="2285"/>
      </w:tblGrid>
      <w:tr w:rsidR="003243CC" w:rsidRPr="00703B6C" w14:paraId="16D68143" w14:textId="77777777" w:rsidTr="003243CC">
        <w:trPr>
          <w:trHeight w:val="283"/>
          <w:jc w:val="center"/>
        </w:trPr>
        <w:tc>
          <w:tcPr>
            <w:tcW w:w="2250" w:type="dxa"/>
            <w:vMerge w:val="restart"/>
            <w:tcBorders>
              <w:top w:val="nil"/>
              <w:left w:val="nil"/>
              <w:bottom w:val="nil"/>
              <w:right w:val="nil"/>
            </w:tcBorders>
            <w:vAlign w:val="center"/>
          </w:tcPr>
          <w:p w14:paraId="2F61F01B" w14:textId="77777777" w:rsidR="003243CC" w:rsidRPr="0058531A" w:rsidRDefault="003243CC" w:rsidP="003243CC">
            <w:pPr>
              <w:tabs>
                <w:tab w:val="left" w:pos="85"/>
                <w:tab w:val="left" w:pos="1530"/>
              </w:tabs>
              <w:jc w:val="center"/>
              <w:rPr>
                <w:b/>
                <w:color w:val="000000"/>
                <w:sz w:val="22"/>
                <w:szCs w:val="22"/>
              </w:rPr>
            </w:pPr>
            <w:r w:rsidRPr="0058531A">
              <w:rPr>
                <w:b/>
                <w:color w:val="000000"/>
                <w:sz w:val="22"/>
                <w:szCs w:val="22"/>
              </w:rPr>
              <w:t>ISO-NE Transmission</w:t>
            </w:r>
            <w:r w:rsidRPr="0058531A">
              <w:rPr>
                <w:b/>
                <w:color w:val="000000"/>
                <w:sz w:val="22"/>
                <w:szCs w:val="22"/>
                <w:u w:val="single"/>
              </w:rPr>
              <w:t xml:space="preserve"> </w:t>
            </w:r>
            <w:r w:rsidRPr="0058531A">
              <w:rPr>
                <w:b/>
                <w:bCs/>
                <w:sz w:val="22"/>
                <w:szCs w:val="22"/>
              </w:rPr>
              <w:t>Charge</w:t>
            </w:r>
          </w:p>
        </w:tc>
        <w:tc>
          <w:tcPr>
            <w:tcW w:w="270" w:type="dxa"/>
            <w:vMerge w:val="restart"/>
            <w:tcBorders>
              <w:top w:val="nil"/>
              <w:left w:val="nil"/>
              <w:bottom w:val="nil"/>
              <w:right w:val="single" w:sz="4" w:space="0" w:color="auto"/>
            </w:tcBorders>
            <w:vAlign w:val="center"/>
          </w:tcPr>
          <w:p w14:paraId="5B45095C" w14:textId="77777777" w:rsidR="003243CC" w:rsidRPr="0058531A" w:rsidRDefault="003243CC" w:rsidP="003243CC">
            <w:pPr>
              <w:tabs>
                <w:tab w:val="left" w:pos="85"/>
                <w:tab w:val="left" w:pos="150"/>
                <w:tab w:val="left" w:pos="1530"/>
              </w:tabs>
              <w:jc w:val="center"/>
              <w:rPr>
                <w:b/>
                <w:color w:val="000000"/>
                <w:sz w:val="22"/>
                <w:szCs w:val="22"/>
              </w:rPr>
            </w:pPr>
            <w:r w:rsidRPr="0058531A">
              <w:rPr>
                <w:b/>
                <w:color w:val="000000"/>
                <w:sz w:val="22"/>
                <w:szCs w:val="22"/>
              </w:rPr>
              <w:t>=</w:t>
            </w:r>
          </w:p>
        </w:tc>
        <w:tc>
          <w:tcPr>
            <w:tcW w:w="80" w:type="dxa"/>
            <w:tcBorders>
              <w:top w:val="single" w:sz="4" w:space="0" w:color="auto"/>
              <w:left w:val="single" w:sz="4" w:space="0" w:color="auto"/>
              <w:bottom w:val="nil"/>
              <w:right w:val="nil"/>
            </w:tcBorders>
          </w:tcPr>
          <w:p w14:paraId="0284E831" w14:textId="77777777" w:rsidR="003243CC" w:rsidRPr="0058531A" w:rsidRDefault="003243CC" w:rsidP="003243CC">
            <w:pPr>
              <w:tabs>
                <w:tab w:val="left" w:pos="85"/>
                <w:tab w:val="left" w:pos="1530"/>
              </w:tabs>
              <w:jc w:val="center"/>
              <w:rPr>
                <w:b/>
                <w:color w:val="000000"/>
                <w:sz w:val="22"/>
                <w:szCs w:val="22"/>
              </w:rPr>
            </w:pPr>
          </w:p>
        </w:tc>
        <w:tc>
          <w:tcPr>
            <w:tcW w:w="80" w:type="dxa"/>
            <w:tcBorders>
              <w:top w:val="single" w:sz="4" w:space="0" w:color="auto"/>
              <w:left w:val="nil"/>
              <w:bottom w:val="nil"/>
              <w:right w:val="nil"/>
            </w:tcBorders>
          </w:tcPr>
          <w:p w14:paraId="3FCC4424" w14:textId="77777777" w:rsidR="003243CC" w:rsidRPr="0058531A" w:rsidRDefault="003243CC" w:rsidP="003243CC">
            <w:pPr>
              <w:tabs>
                <w:tab w:val="left" w:pos="85"/>
                <w:tab w:val="left" w:pos="1530"/>
              </w:tabs>
              <w:jc w:val="center"/>
              <w:rPr>
                <w:b/>
                <w:color w:val="000000"/>
                <w:sz w:val="22"/>
                <w:szCs w:val="22"/>
              </w:rPr>
            </w:pPr>
          </w:p>
        </w:tc>
        <w:tc>
          <w:tcPr>
            <w:tcW w:w="2810" w:type="dxa"/>
            <w:tcBorders>
              <w:top w:val="nil"/>
              <w:left w:val="nil"/>
              <w:bottom w:val="single" w:sz="8" w:space="0" w:color="auto"/>
              <w:right w:val="nil"/>
            </w:tcBorders>
          </w:tcPr>
          <w:p w14:paraId="1A5EF698" w14:textId="77777777" w:rsidR="003243CC" w:rsidRPr="0058531A" w:rsidRDefault="003243CC" w:rsidP="00084349">
            <w:pPr>
              <w:tabs>
                <w:tab w:val="left" w:pos="85"/>
                <w:tab w:val="left" w:pos="1530"/>
              </w:tabs>
              <w:jc w:val="center"/>
              <w:rPr>
                <w:b/>
                <w:color w:val="000000"/>
                <w:sz w:val="22"/>
                <w:szCs w:val="22"/>
                <w:u w:val="single"/>
              </w:rPr>
            </w:pPr>
            <w:r w:rsidRPr="0058531A">
              <w:rPr>
                <w:b/>
                <w:sz w:val="22"/>
                <w:szCs w:val="22"/>
              </w:rPr>
              <w:t>Customer’s Network Load</w:t>
            </w:r>
          </w:p>
        </w:tc>
        <w:tc>
          <w:tcPr>
            <w:tcW w:w="80" w:type="dxa"/>
            <w:tcBorders>
              <w:left w:val="nil"/>
              <w:bottom w:val="nil"/>
              <w:right w:val="nil"/>
            </w:tcBorders>
          </w:tcPr>
          <w:p w14:paraId="4826E3B5" w14:textId="77777777" w:rsidR="003243CC" w:rsidRPr="0058531A" w:rsidRDefault="003243CC" w:rsidP="003243CC">
            <w:pPr>
              <w:tabs>
                <w:tab w:val="left" w:pos="85"/>
                <w:tab w:val="left" w:pos="1530"/>
              </w:tabs>
              <w:jc w:val="center"/>
              <w:rPr>
                <w:b/>
                <w:sz w:val="22"/>
                <w:szCs w:val="22"/>
              </w:rPr>
            </w:pPr>
          </w:p>
        </w:tc>
        <w:tc>
          <w:tcPr>
            <w:tcW w:w="80" w:type="dxa"/>
            <w:tcBorders>
              <w:left w:val="nil"/>
              <w:bottom w:val="nil"/>
            </w:tcBorders>
          </w:tcPr>
          <w:p w14:paraId="16FA8354" w14:textId="77777777" w:rsidR="003243CC" w:rsidRPr="0058531A" w:rsidRDefault="003243CC" w:rsidP="003243CC">
            <w:pPr>
              <w:tabs>
                <w:tab w:val="left" w:pos="85"/>
                <w:tab w:val="left" w:pos="1530"/>
              </w:tabs>
              <w:jc w:val="center"/>
              <w:rPr>
                <w:b/>
                <w:sz w:val="22"/>
                <w:szCs w:val="22"/>
              </w:rPr>
            </w:pPr>
          </w:p>
        </w:tc>
        <w:tc>
          <w:tcPr>
            <w:tcW w:w="255" w:type="dxa"/>
            <w:vMerge w:val="restart"/>
            <w:tcBorders>
              <w:top w:val="nil"/>
              <w:left w:val="nil"/>
              <w:bottom w:val="nil"/>
              <w:right w:val="nil"/>
            </w:tcBorders>
            <w:vAlign w:val="center"/>
          </w:tcPr>
          <w:p w14:paraId="238CE890" w14:textId="77777777" w:rsidR="003243CC" w:rsidRPr="0058531A" w:rsidRDefault="003243CC" w:rsidP="003243CC">
            <w:pPr>
              <w:tabs>
                <w:tab w:val="left" w:pos="-1440"/>
                <w:tab w:val="left" w:pos="85"/>
              </w:tabs>
              <w:ind w:left="45"/>
              <w:jc w:val="center"/>
              <w:rPr>
                <w:b/>
                <w:sz w:val="22"/>
                <w:szCs w:val="22"/>
              </w:rPr>
            </w:pPr>
            <w:r w:rsidRPr="0058531A">
              <w:rPr>
                <w:b/>
                <w:sz w:val="22"/>
                <w:szCs w:val="22"/>
              </w:rPr>
              <w:t>x</w:t>
            </w:r>
          </w:p>
        </w:tc>
        <w:tc>
          <w:tcPr>
            <w:tcW w:w="2285" w:type="dxa"/>
            <w:vMerge w:val="restart"/>
            <w:tcBorders>
              <w:top w:val="nil"/>
              <w:left w:val="nil"/>
              <w:bottom w:val="nil"/>
              <w:right w:val="nil"/>
            </w:tcBorders>
            <w:vAlign w:val="center"/>
          </w:tcPr>
          <w:p w14:paraId="6FC294E1" w14:textId="77777777" w:rsidR="003243CC" w:rsidRPr="0058531A" w:rsidRDefault="003243CC" w:rsidP="003243CC">
            <w:pPr>
              <w:tabs>
                <w:tab w:val="left" w:pos="-1440"/>
                <w:tab w:val="left" w:pos="85"/>
              </w:tabs>
              <w:ind w:left="95"/>
              <w:jc w:val="center"/>
              <w:rPr>
                <w:b/>
                <w:sz w:val="22"/>
                <w:szCs w:val="22"/>
              </w:rPr>
            </w:pPr>
            <w:r w:rsidRPr="0058531A">
              <w:rPr>
                <w:b/>
                <w:sz w:val="22"/>
                <w:szCs w:val="22"/>
              </w:rPr>
              <w:t xml:space="preserve">Cooperative’s </w:t>
            </w:r>
            <w:r w:rsidRPr="0058531A">
              <w:rPr>
                <w:b/>
                <w:color w:val="000000"/>
                <w:sz w:val="22"/>
                <w:szCs w:val="22"/>
              </w:rPr>
              <w:t xml:space="preserve">ISO-NE Transmission </w:t>
            </w:r>
            <w:r w:rsidRPr="0058531A">
              <w:rPr>
                <w:b/>
                <w:sz w:val="22"/>
                <w:szCs w:val="22"/>
              </w:rPr>
              <w:t>Charges</w:t>
            </w:r>
          </w:p>
        </w:tc>
      </w:tr>
      <w:tr w:rsidR="003243CC" w:rsidRPr="00703B6C" w14:paraId="5DF00370" w14:textId="77777777" w:rsidTr="003243CC">
        <w:trPr>
          <w:trHeight w:val="262"/>
          <w:jc w:val="center"/>
        </w:trPr>
        <w:tc>
          <w:tcPr>
            <w:tcW w:w="2250" w:type="dxa"/>
            <w:vMerge/>
            <w:tcBorders>
              <w:top w:val="nil"/>
              <w:left w:val="nil"/>
              <w:bottom w:val="nil"/>
              <w:right w:val="nil"/>
            </w:tcBorders>
          </w:tcPr>
          <w:p w14:paraId="3E29B531" w14:textId="77777777" w:rsidR="003243CC" w:rsidRPr="0058531A" w:rsidRDefault="003243CC" w:rsidP="003243CC">
            <w:pPr>
              <w:tabs>
                <w:tab w:val="left" w:pos="85"/>
                <w:tab w:val="left" w:pos="1530"/>
              </w:tabs>
              <w:jc w:val="center"/>
              <w:rPr>
                <w:b/>
                <w:color w:val="000000"/>
                <w:sz w:val="22"/>
                <w:szCs w:val="22"/>
              </w:rPr>
            </w:pPr>
          </w:p>
        </w:tc>
        <w:tc>
          <w:tcPr>
            <w:tcW w:w="270" w:type="dxa"/>
            <w:vMerge/>
            <w:tcBorders>
              <w:left w:val="nil"/>
              <w:bottom w:val="nil"/>
              <w:right w:val="single" w:sz="4" w:space="0" w:color="auto"/>
            </w:tcBorders>
          </w:tcPr>
          <w:p w14:paraId="6118E813" w14:textId="77777777" w:rsidR="003243CC" w:rsidRPr="0058531A" w:rsidRDefault="003243CC" w:rsidP="003243CC">
            <w:pPr>
              <w:tabs>
                <w:tab w:val="left" w:pos="85"/>
                <w:tab w:val="left" w:pos="150"/>
                <w:tab w:val="left" w:pos="1530"/>
              </w:tabs>
              <w:jc w:val="center"/>
              <w:rPr>
                <w:b/>
                <w:color w:val="000000"/>
                <w:sz w:val="22"/>
                <w:szCs w:val="22"/>
              </w:rPr>
            </w:pPr>
          </w:p>
        </w:tc>
        <w:tc>
          <w:tcPr>
            <w:tcW w:w="80" w:type="dxa"/>
            <w:tcBorders>
              <w:top w:val="nil"/>
              <w:left w:val="single" w:sz="4" w:space="0" w:color="auto"/>
              <w:bottom w:val="single" w:sz="4" w:space="0" w:color="auto"/>
              <w:right w:val="nil"/>
            </w:tcBorders>
          </w:tcPr>
          <w:p w14:paraId="138C017D" w14:textId="77777777" w:rsidR="003243CC" w:rsidRPr="0058531A" w:rsidRDefault="003243CC" w:rsidP="003243CC">
            <w:pPr>
              <w:tabs>
                <w:tab w:val="left" w:pos="85"/>
                <w:tab w:val="left" w:pos="1530"/>
              </w:tabs>
              <w:jc w:val="center"/>
              <w:rPr>
                <w:b/>
                <w:color w:val="000000"/>
                <w:sz w:val="22"/>
                <w:szCs w:val="22"/>
              </w:rPr>
            </w:pPr>
          </w:p>
        </w:tc>
        <w:tc>
          <w:tcPr>
            <w:tcW w:w="80" w:type="dxa"/>
            <w:tcBorders>
              <w:top w:val="nil"/>
              <w:left w:val="nil"/>
              <w:bottom w:val="single" w:sz="4" w:space="0" w:color="auto"/>
              <w:right w:val="nil"/>
            </w:tcBorders>
          </w:tcPr>
          <w:p w14:paraId="7D21D10D" w14:textId="77777777" w:rsidR="003243CC" w:rsidRPr="0058531A" w:rsidRDefault="003243CC" w:rsidP="003243CC">
            <w:pPr>
              <w:tabs>
                <w:tab w:val="left" w:pos="85"/>
                <w:tab w:val="left" w:pos="1530"/>
              </w:tabs>
              <w:jc w:val="center"/>
              <w:rPr>
                <w:b/>
                <w:color w:val="000000"/>
                <w:sz w:val="22"/>
                <w:szCs w:val="22"/>
              </w:rPr>
            </w:pPr>
          </w:p>
        </w:tc>
        <w:tc>
          <w:tcPr>
            <w:tcW w:w="2810" w:type="dxa"/>
            <w:tcBorders>
              <w:top w:val="single" w:sz="8" w:space="0" w:color="auto"/>
              <w:left w:val="nil"/>
              <w:bottom w:val="nil"/>
              <w:right w:val="nil"/>
            </w:tcBorders>
          </w:tcPr>
          <w:p w14:paraId="155DEC37" w14:textId="77777777" w:rsidR="003243CC" w:rsidRPr="0058531A" w:rsidRDefault="003243CC" w:rsidP="003243CC">
            <w:pPr>
              <w:tabs>
                <w:tab w:val="left" w:pos="85"/>
                <w:tab w:val="left" w:pos="1530"/>
              </w:tabs>
              <w:jc w:val="center"/>
              <w:rPr>
                <w:b/>
                <w:color w:val="000000"/>
                <w:sz w:val="22"/>
                <w:szCs w:val="22"/>
              </w:rPr>
            </w:pPr>
            <w:r w:rsidRPr="0058531A">
              <w:rPr>
                <w:b/>
                <w:sz w:val="22"/>
                <w:szCs w:val="22"/>
              </w:rPr>
              <w:t>Cooperative’s Network Load</w:t>
            </w:r>
          </w:p>
        </w:tc>
        <w:tc>
          <w:tcPr>
            <w:tcW w:w="80" w:type="dxa"/>
            <w:tcBorders>
              <w:top w:val="nil"/>
              <w:left w:val="nil"/>
              <w:right w:val="nil"/>
            </w:tcBorders>
          </w:tcPr>
          <w:p w14:paraId="4F3BC3A2" w14:textId="77777777" w:rsidR="003243CC" w:rsidRPr="0058531A" w:rsidRDefault="003243CC" w:rsidP="003243CC">
            <w:pPr>
              <w:tabs>
                <w:tab w:val="left" w:pos="85"/>
                <w:tab w:val="left" w:pos="1530"/>
              </w:tabs>
              <w:jc w:val="center"/>
              <w:rPr>
                <w:b/>
                <w:sz w:val="22"/>
                <w:szCs w:val="22"/>
              </w:rPr>
            </w:pPr>
          </w:p>
        </w:tc>
        <w:tc>
          <w:tcPr>
            <w:tcW w:w="80" w:type="dxa"/>
            <w:tcBorders>
              <w:top w:val="nil"/>
              <w:left w:val="nil"/>
            </w:tcBorders>
          </w:tcPr>
          <w:p w14:paraId="42CD0CE5" w14:textId="77777777" w:rsidR="003243CC" w:rsidRPr="0058531A" w:rsidRDefault="003243CC" w:rsidP="003243CC">
            <w:pPr>
              <w:tabs>
                <w:tab w:val="left" w:pos="85"/>
                <w:tab w:val="left" w:pos="1530"/>
              </w:tabs>
              <w:jc w:val="center"/>
              <w:rPr>
                <w:b/>
                <w:sz w:val="22"/>
                <w:szCs w:val="22"/>
              </w:rPr>
            </w:pPr>
          </w:p>
        </w:tc>
        <w:tc>
          <w:tcPr>
            <w:tcW w:w="255" w:type="dxa"/>
            <w:vMerge/>
            <w:tcBorders>
              <w:left w:val="nil"/>
              <w:bottom w:val="nil"/>
              <w:right w:val="nil"/>
            </w:tcBorders>
          </w:tcPr>
          <w:p w14:paraId="4F748E5F" w14:textId="77777777" w:rsidR="003243CC" w:rsidRPr="0058531A" w:rsidRDefault="003243CC" w:rsidP="003243CC">
            <w:pPr>
              <w:tabs>
                <w:tab w:val="left" w:pos="85"/>
                <w:tab w:val="left" w:pos="1530"/>
              </w:tabs>
              <w:jc w:val="center"/>
              <w:rPr>
                <w:b/>
                <w:sz w:val="22"/>
                <w:szCs w:val="22"/>
              </w:rPr>
            </w:pPr>
          </w:p>
        </w:tc>
        <w:tc>
          <w:tcPr>
            <w:tcW w:w="2285" w:type="dxa"/>
            <w:vMerge/>
            <w:tcBorders>
              <w:left w:val="nil"/>
              <w:bottom w:val="nil"/>
              <w:right w:val="nil"/>
            </w:tcBorders>
            <w:vAlign w:val="center"/>
          </w:tcPr>
          <w:p w14:paraId="4586C2E7" w14:textId="77777777" w:rsidR="003243CC" w:rsidRPr="0058531A" w:rsidRDefault="003243CC" w:rsidP="003243CC">
            <w:pPr>
              <w:tabs>
                <w:tab w:val="left" w:pos="85"/>
                <w:tab w:val="left" w:pos="1530"/>
              </w:tabs>
              <w:jc w:val="center"/>
              <w:rPr>
                <w:b/>
                <w:sz w:val="22"/>
                <w:szCs w:val="22"/>
              </w:rPr>
            </w:pPr>
          </w:p>
        </w:tc>
      </w:tr>
    </w:tbl>
    <w:p w14:paraId="5BC0D2A0" w14:textId="77777777" w:rsidR="003243CC" w:rsidRDefault="003243CC" w:rsidP="003243CC">
      <w:pPr>
        <w:autoSpaceDE/>
        <w:autoSpaceDN/>
        <w:adjustRightInd/>
        <w:ind w:left="900" w:hanging="900"/>
        <w:rPr>
          <w:color w:val="000000"/>
          <w:sz w:val="24"/>
          <w:szCs w:val="24"/>
        </w:rPr>
      </w:pPr>
    </w:p>
    <w:p w14:paraId="0F5D3665" w14:textId="77777777" w:rsidR="001B34BA" w:rsidRDefault="003243CC" w:rsidP="00F77017">
      <w:pPr>
        <w:autoSpaceDE/>
        <w:autoSpaceDN/>
        <w:adjustRightInd/>
        <w:spacing w:after="120"/>
        <w:ind w:left="720" w:right="721"/>
        <w:rPr>
          <w:color w:val="000000"/>
          <w:sz w:val="24"/>
          <w:szCs w:val="24"/>
        </w:rPr>
      </w:pPr>
      <w:r w:rsidRPr="009D1108">
        <w:rPr>
          <w:color w:val="000000"/>
          <w:sz w:val="24"/>
          <w:szCs w:val="24"/>
        </w:rPr>
        <w:t>Where:</w:t>
      </w:r>
      <w:r w:rsidR="00084349">
        <w:rPr>
          <w:color w:val="000000"/>
          <w:sz w:val="24"/>
          <w:szCs w:val="24"/>
        </w:rPr>
        <w:t xml:space="preserve"> </w:t>
      </w:r>
    </w:p>
    <w:p w14:paraId="05FC743F" w14:textId="77777777" w:rsidR="001B34BA" w:rsidRPr="00F77017" w:rsidRDefault="00D1053F" w:rsidP="00F77017">
      <w:pPr>
        <w:pStyle w:val="ListParagraph"/>
        <w:numPr>
          <w:ilvl w:val="0"/>
          <w:numId w:val="83"/>
        </w:numPr>
        <w:tabs>
          <w:tab w:val="left" w:pos="-1440"/>
        </w:tabs>
        <w:autoSpaceDE/>
        <w:autoSpaceDN/>
        <w:adjustRightInd/>
        <w:spacing w:after="120"/>
        <w:ind w:left="2160" w:right="991"/>
        <w:rPr>
          <w:sz w:val="24"/>
          <w:szCs w:val="24"/>
        </w:rPr>
      </w:pPr>
      <w:r>
        <w:rPr>
          <w:sz w:val="24"/>
          <w:szCs w:val="24"/>
        </w:rPr>
        <w:t>t</w:t>
      </w:r>
      <w:r w:rsidR="0032219F" w:rsidRPr="00F77017">
        <w:rPr>
          <w:sz w:val="24"/>
          <w:szCs w:val="24"/>
        </w:rPr>
        <w:t>he</w:t>
      </w:r>
      <w:r w:rsidR="0032219F">
        <w:rPr>
          <w:color w:val="000000"/>
          <w:sz w:val="24"/>
          <w:szCs w:val="24"/>
        </w:rPr>
        <w:t xml:space="preserve"> </w:t>
      </w:r>
      <w:r w:rsidR="00717C1C" w:rsidRPr="00F77017">
        <w:rPr>
          <w:color w:val="000000"/>
          <w:sz w:val="24"/>
          <w:szCs w:val="24"/>
          <w:u w:val="single"/>
        </w:rPr>
        <w:t xml:space="preserve">Cooperative’s </w:t>
      </w:r>
      <w:r w:rsidR="003243CC" w:rsidRPr="00F77017">
        <w:rPr>
          <w:color w:val="000000"/>
          <w:sz w:val="24"/>
          <w:szCs w:val="24"/>
          <w:u w:val="single"/>
        </w:rPr>
        <w:t>Network Load</w:t>
      </w:r>
      <w:r w:rsidR="003243CC" w:rsidRPr="009D1108">
        <w:rPr>
          <w:color w:val="000000"/>
          <w:sz w:val="24"/>
          <w:szCs w:val="24"/>
        </w:rPr>
        <w:t xml:space="preserve"> </w:t>
      </w:r>
      <w:r w:rsidR="00717C1C">
        <w:rPr>
          <w:color w:val="000000"/>
          <w:sz w:val="24"/>
          <w:szCs w:val="24"/>
        </w:rPr>
        <w:t xml:space="preserve">is </w:t>
      </w:r>
      <w:r w:rsidR="003243CC" w:rsidRPr="009D1108">
        <w:rPr>
          <w:color w:val="000000"/>
          <w:sz w:val="24"/>
          <w:szCs w:val="24"/>
        </w:rPr>
        <w:t xml:space="preserve">the Network Load billing determinant used </w:t>
      </w:r>
      <w:r w:rsidR="00717C1C">
        <w:rPr>
          <w:color w:val="000000"/>
          <w:sz w:val="24"/>
          <w:szCs w:val="24"/>
        </w:rPr>
        <w:t xml:space="preserve">to determine the Cooperatives’ </w:t>
      </w:r>
      <w:r w:rsidR="003243CC" w:rsidRPr="009D1108">
        <w:rPr>
          <w:color w:val="000000"/>
          <w:sz w:val="24"/>
          <w:szCs w:val="24"/>
        </w:rPr>
        <w:t xml:space="preserve">ISO-NE Transmission Tariff </w:t>
      </w:r>
      <w:r w:rsidR="003243CC" w:rsidRPr="009D1108">
        <w:rPr>
          <w:bCs/>
          <w:sz w:val="24"/>
          <w:szCs w:val="24"/>
        </w:rPr>
        <w:t>charge</w:t>
      </w:r>
      <w:r w:rsidR="003243CC" w:rsidRPr="009D1108">
        <w:rPr>
          <w:color w:val="000000"/>
          <w:sz w:val="24"/>
          <w:szCs w:val="24"/>
        </w:rPr>
        <w:t>s</w:t>
      </w:r>
      <w:r w:rsidR="00405604">
        <w:rPr>
          <w:color w:val="000000"/>
          <w:sz w:val="24"/>
          <w:szCs w:val="24"/>
        </w:rPr>
        <w:t xml:space="preserve">, and </w:t>
      </w:r>
    </w:p>
    <w:p w14:paraId="4104472A" w14:textId="77777777" w:rsidR="00DD0FD3" w:rsidRPr="00F77017" w:rsidRDefault="00405604" w:rsidP="00F77017">
      <w:pPr>
        <w:pStyle w:val="ListParagraph"/>
        <w:numPr>
          <w:ilvl w:val="0"/>
          <w:numId w:val="83"/>
        </w:numPr>
        <w:tabs>
          <w:tab w:val="left" w:pos="-1440"/>
        </w:tabs>
        <w:autoSpaceDE/>
        <w:autoSpaceDN/>
        <w:adjustRightInd/>
        <w:spacing w:after="120"/>
        <w:ind w:left="2160" w:right="721"/>
        <w:rPr>
          <w:sz w:val="24"/>
          <w:szCs w:val="24"/>
        </w:rPr>
      </w:pPr>
      <w:r>
        <w:rPr>
          <w:color w:val="000000"/>
          <w:sz w:val="24"/>
          <w:szCs w:val="24"/>
        </w:rPr>
        <w:t xml:space="preserve">the </w:t>
      </w:r>
      <w:r w:rsidRPr="00F77017">
        <w:rPr>
          <w:color w:val="000000"/>
          <w:sz w:val="24"/>
          <w:szCs w:val="24"/>
          <w:u w:val="single"/>
        </w:rPr>
        <w:t>Customer’s Network Load</w:t>
      </w:r>
      <w:r>
        <w:rPr>
          <w:color w:val="000000"/>
          <w:sz w:val="24"/>
          <w:szCs w:val="24"/>
        </w:rPr>
        <w:t xml:space="preserve"> is the Customer’s Load coincident with the time period used to determine the </w:t>
      </w:r>
      <w:r w:rsidRPr="00F77017">
        <w:rPr>
          <w:color w:val="000000"/>
          <w:sz w:val="24"/>
          <w:szCs w:val="24"/>
        </w:rPr>
        <w:t>Cooperative’s Network Load</w:t>
      </w:r>
      <w:r>
        <w:rPr>
          <w:color w:val="000000"/>
          <w:sz w:val="24"/>
          <w:szCs w:val="24"/>
        </w:rPr>
        <w:t>.</w:t>
      </w:r>
    </w:p>
    <w:p w14:paraId="5C2AEB86" w14:textId="77777777" w:rsidR="001B34BA" w:rsidRPr="00F77017" w:rsidRDefault="001B34BA" w:rsidP="00F77017">
      <w:pPr>
        <w:tabs>
          <w:tab w:val="left" w:pos="-1440"/>
        </w:tabs>
        <w:autoSpaceDE/>
        <w:autoSpaceDN/>
        <w:adjustRightInd/>
        <w:ind w:left="810" w:right="991"/>
        <w:rPr>
          <w:sz w:val="24"/>
          <w:szCs w:val="24"/>
        </w:rPr>
      </w:pPr>
    </w:p>
    <w:p w14:paraId="759A68A4" w14:textId="77777777" w:rsidR="001B34BA" w:rsidRPr="00F77017" w:rsidRDefault="001B34BA" w:rsidP="00D1053F">
      <w:pPr>
        <w:autoSpaceDE/>
        <w:autoSpaceDN/>
        <w:adjustRightInd/>
        <w:ind w:left="1440" w:hanging="720"/>
        <w:rPr>
          <w:sz w:val="24"/>
          <w:szCs w:val="24"/>
        </w:rPr>
      </w:pPr>
      <w:r w:rsidRPr="00F77017">
        <w:rPr>
          <w:color w:val="000000"/>
          <w:sz w:val="24"/>
          <w:szCs w:val="24"/>
        </w:rPr>
        <w:t>(B)</w:t>
      </w:r>
      <w:r w:rsidRPr="00F77017">
        <w:rPr>
          <w:color w:val="000000"/>
          <w:sz w:val="24"/>
          <w:szCs w:val="24"/>
        </w:rPr>
        <w:tab/>
      </w:r>
      <w:r w:rsidRPr="00F77017">
        <w:rPr>
          <w:color w:val="000000"/>
          <w:sz w:val="24"/>
          <w:szCs w:val="24"/>
          <w:u w:val="single"/>
        </w:rPr>
        <w:t>ISO-NE Self-funding Tariff charges</w:t>
      </w:r>
      <w:r w:rsidRPr="00F77017">
        <w:rPr>
          <w:color w:val="000000"/>
          <w:sz w:val="24"/>
          <w:szCs w:val="24"/>
        </w:rPr>
        <w:t xml:space="preserve"> based on the Customer’s share of load obligations.</w:t>
      </w:r>
    </w:p>
    <w:p w14:paraId="3FAD4A2C" w14:textId="77777777" w:rsidR="001B34BA" w:rsidRPr="00F77017" w:rsidRDefault="001B34BA" w:rsidP="00F77017">
      <w:pPr>
        <w:autoSpaceDE/>
        <w:autoSpaceDN/>
        <w:adjustRightInd/>
        <w:ind w:left="810"/>
        <w:rPr>
          <w:sz w:val="24"/>
          <w:szCs w:val="24"/>
        </w:rPr>
      </w:pPr>
    </w:p>
    <w:p w14:paraId="760357B7" w14:textId="77777777" w:rsidR="005A057D" w:rsidRDefault="001B34BA" w:rsidP="00F16234">
      <w:pPr>
        <w:autoSpaceDE/>
        <w:autoSpaceDN/>
        <w:adjustRightInd/>
        <w:ind w:left="1440"/>
        <w:rPr>
          <w:sz w:val="24"/>
          <w:szCs w:val="24"/>
        </w:rPr>
        <w:sectPr w:rsidR="005A057D" w:rsidSect="00E56970">
          <w:headerReference w:type="default" r:id="rId16"/>
          <w:pgSz w:w="12241" w:h="15841" w:code="1"/>
          <w:pgMar w:top="562" w:right="1440" w:bottom="562" w:left="1440" w:header="562" w:footer="806" w:gutter="0"/>
          <w:cols w:space="720"/>
        </w:sectPr>
      </w:pPr>
      <w:r w:rsidRPr="00F77017">
        <w:rPr>
          <w:sz w:val="24"/>
          <w:szCs w:val="24"/>
        </w:rPr>
        <w:t xml:space="preserve">The Customer’s share of </w:t>
      </w:r>
      <w:r w:rsidRPr="00F77017">
        <w:rPr>
          <w:color w:val="000000"/>
          <w:sz w:val="24"/>
          <w:szCs w:val="24"/>
        </w:rPr>
        <w:t xml:space="preserve">ISO-NE Self-funding Tariff </w:t>
      </w:r>
      <w:r w:rsidRPr="00F77017">
        <w:rPr>
          <w:sz w:val="24"/>
          <w:szCs w:val="24"/>
        </w:rPr>
        <w:t>costs shall be calculated in the following manner:</w:t>
      </w:r>
    </w:p>
    <w:p w14:paraId="79491099" w14:textId="77777777" w:rsidR="001B34BA" w:rsidRPr="00E203B3" w:rsidRDefault="001B34BA" w:rsidP="001B34BA">
      <w:pPr>
        <w:autoSpaceDE/>
        <w:autoSpaceDN/>
        <w:adjustRightInd/>
        <w:ind w:left="810"/>
        <w:rPr>
          <w:sz w:val="24"/>
          <w:szCs w:val="24"/>
        </w:rPr>
      </w:pPr>
    </w:p>
    <w:tbl>
      <w:tblPr>
        <w:tblW w:w="86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430"/>
        <w:gridCol w:w="270"/>
        <w:gridCol w:w="80"/>
        <w:gridCol w:w="80"/>
        <w:gridCol w:w="2392"/>
        <w:gridCol w:w="80"/>
        <w:gridCol w:w="80"/>
        <w:gridCol w:w="255"/>
        <w:gridCol w:w="3021"/>
      </w:tblGrid>
      <w:tr w:rsidR="00F77017" w:rsidRPr="00703B6C" w14:paraId="499FDC83" w14:textId="77777777" w:rsidTr="00F77017">
        <w:trPr>
          <w:trHeight w:val="262"/>
          <w:jc w:val="center"/>
        </w:trPr>
        <w:tc>
          <w:tcPr>
            <w:tcW w:w="2430" w:type="dxa"/>
            <w:vMerge w:val="restart"/>
            <w:tcBorders>
              <w:top w:val="nil"/>
              <w:left w:val="nil"/>
              <w:bottom w:val="nil"/>
              <w:right w:val="nil"/>
            </w:tcBorders>
            <w:vAlign w:val="center"/>
          </w:tcPr>
          <w:p w14:paraId="030EA703" w14:textId="77777777" w:rsidR="001B34BA" w:rsidRPr="0058531A" w:rsidRDefault="001B34BA" w:rsidP="00F77017">
            <w:pPr>
              <w:tabs>
                <w:tab w:val="left" w:pos="85"/>
                <w:tab w:val="left" w:pos="1530"/>
              </w:tabs>
              <w:jc w:val="center"/>
              <w:rPr>
                <w:b/>
                <w:color w:val="000000"/>
                <w:sz w:val="22"/>
                <w:szCs w:val="22"/>
              </w:rPr>
            </w:pPr>
            <w:r w:rsidRPr="0058531A">
              <w:rPr>
                <w:b/>
                <w:color w:val="000000"/>
                <w:sz w:val="22"/>
                <w:szCs w:val="22"/>
              </w:rPr>
              <w:t xml:space="preserve">ISO-NE Self-funding Tariff </w:t>
            </w:r>
            <w:r w:rsidRPr="0058531A">
              <w:rPr>
                <w:b/>
                <w:bCs/>
                <w:sz w:val="22"/>
                <w:szCs w:val="22"/>
              </w:rPr>
              <w:t>Charge</w:t>
            </w:r>
            <w:r w:rsidRPr="0058531A">
              <w:rPr>
                <w:b/>
                <w:color w:val="000000"/>
                <w:sz w:val="22"/>
                <w:szCs w:val="22"/>
              </w:rPr>
              <w:t xml:space="preserve"> </w:t>
            </w:r>
          </w:p>
        </w:tc>
        <w:tc>
          <w:tcPr>
            <w:tcW w:w="270" w:type="dxa"/>
            <w:vMerge w:val="restart"/>
            <w:tcBorders>
              <w:top w:val="nil"/>
              <w:left w:val="nil"/>
              <w:bottom w:val="nil"/>
              <w:right w:val="single" w:sz="4" w:space="0" w:color="auto"/>
            </w:tcBorders>
            <w:vAlign w:val="center"/>
          </w:tcPr>
          <w:p w14:paraId="6429C114" w14:textId="77777777" w:rsidR="001B34BA" w:rsidRPr="0058531A" w:rsidRDefault="001B34BA" w:rsidP="00F77017">
            <w:pPr>
              <w:tabs>
                <w:tab w:val="left" w:pos="85"/>
                <w:tab w:val="left" w:pos="150"/>
                <w:tab w:val="left" w:pos="1530"/>
              </w:tabs>
              <w:jc w:val="center"/>
              <w:rPr>
                <w:b/>
                <w:color w:val="000000"/>
                <w:sz w:val="22"/>
                <w:szCs w:val="22"/>
              </w:rPr>
            </w:pPr>
            <w:r w:rsidRPr="0058531A">
              <w:rPr>
                <w:b/>
                <w:color w:val="000000"/>
                <w:sz w:val="22"/>
                <w:szCs w:val="22"/>
              </w:rPr>
              <w:t>=</w:t>
            </w:r>
          </w:p>
        </w:tc>
        <w:tc>
          <w:tcPr>
            <w:tcW w:w="80" w:type="dxa"/>
            <w:tcBorders>
              <w:top w:val="single" w:sz="4" w:space="0" w:color="auto"/>
              <w:left w:val="single" w:sz="4" w:space="0" w:color="auto"/>
              <w:bottom w:val="nil"/>
              <w:right w:val="nil"/>
            </w:tcBorders>
          </w:tcPr>
          <w:p w14:paraId="30E115CE" w14:textId="77777777" w:rsidR="001B34BA" w:rsidRPr="0058531A" w:rsidRDefault="001B34BA" w:rsidP="00F77017">
            <w:pPr>
              <w:tabs>
                <w:tab w:val="left" w:pos="85"/>
                <w:tab w:val="left" w:pos="1530"/>
              </w:tabs>
              <w:jc w:val="center"/>
              <w:rPr>
                <w:b/>
                <w:color w:val="000000"/>
                <w:sz w:val="22"/>
                <w:szCs w:val="22"/>
              </w:rPr>
            </w:pPr>
          </w:p>
        </w:tc>
        <w:tc>
          <w:tcPr>
            <w:tcW w:w="80" w:type="dxa"/>
            <w:tcBorders>
              <w:top w:val="single" w:sz="4" w:space="0" w:color="auto"/>
              <w:left w:val="nil"/>
              <w:bottom w:val="nil"/>
              <w:right w:val="nil"/>
            </w:tcBorders>
          </w:tcPr>
          <w:p w14:paraId="460E3BC7" w14:textId="77777777" w:rsidR="001B34BA" w:rsidRPr="0058531A" w:rsidRDefault="001B34BA" w:rsidP="00F77017">
            <w:pPr>
              <w:tabs>
                <w:tab w:val="left" w:pos="85"/>
                <w:tab w:val="left" w:pos="1530"/>
              </w:tabs>
              <w:jc w:val="center"/>
              <w:rPr>
                <w:b/>
                <w:color w:val="000000"/>
                <w:sz w:val="22"/>
                <w:szCs w:val="22"/>
              </w:rPr>
            </w:pPr>
          </w:p>
        </w:tc>
        <w:tc>
          <w:tcPr>
            <w:tcW w:w="2392" w:type="dxa"/>
            <w:tcBorders>
              <w:top w:val="nil"/>
              <w:left w:val="nil"/>
              <w:bottom w:val="single" w:sz="8" w:space="0" w:color="auto"/>
              <w:right w:val="nil"/>
            </w:tcBorders>
          </w:tcPr>
          <w:p w14:paraId="2B18271F" w14:textId="77777777" w:rsidR="001B34BA" w:rsidRPr="0058531A" w:rsidRDefault="001B34BA" w:rsidP="00F77017">
            <w:pPr>
              <w:tabs>
                <w:tab w:val="left" w:pos="85"/>
                <w:tab w:val="left" w:pos="1530"/>
              </w:tabs>
              <w:jc w:val="center"/>
              <w:rPr>
                <w:b/>
                <w:color w:val="000000"/>
                <w:sz w:val="22"/>
                <w:szCs w:val="22"/>
                <w:u w:val="single"/>
              </w:rPr>
            </w:pPr>
            <w:r w:rsidRPr="0058531A">
              <w:rPr>
                <w:b/>
                <w:sz w:val="22"/>
                <w:szCs w:val="22"/>
              </w:rPr>
              <w:t>Customer’s Load</w:t>
            </w:r>
          </w:p>
        </w:tc>
        <w:tc>
          <w:tcPr>
            <w:tcW w:w="80" w:type="dxa"/>
            <w:tcBorders>
              <w:left w:val="nil"/>
              <w:bottom w:val="nil"/>
              <w:right w:val="nil"/>
            </w:tcBorders>
          </w:tcPr>
          <w:p w14:paraId="58A1A455" w14:textId="77777777" w:rsidR="001B34BA" w:rsidRPr="0058531A" w:rsidRDefault="001B34BA" w:rsidP="00F77017">
            <w:pPr>
              <w:tabs>
                <w:tab w:val="left" w:pos="85"/>
                <w:tab w:val="left" w:pos="1530"/>
              </w:tabs>
              <w:jc w:val="center"/>
              <w:rPr>
                <w:b/>
                <w:sz w:val="22"/>
                <w:szCs w:val="22"/>
              </w:rPr>
            </w:pPr>
          </w:p>
        </w:tc>
        <w:tc>
          <w:tcPr>
            <w:tcW w:w="80" w:type="dxa"/>
            <w:tcBorders>
              <w:left w:val="nil"/>
              <w:bottom w:val="nil"/>
            </w:tcBorders>
          </w:tcPr>
          <w:p w14:paraId="4C2A2313" w14:textId="77777777" w:rsidR="001B34BA" w:rsidRPr="0058531A" w:rsidRDefault="001B34BA" w:rsidP="00F77017">
            <w:pPr>
              <w:tabs>
                <w:tab w:val="left" w:pos="85"/>
                <w:tab w:val="left" w:pos="1530"/>
              </w:tabs>
              <w:jc w:val="center"/>
              <w:rPr>
                <w:b/>
                <w:sz w:val="22"/>
                <w:szCs w:val="22"/>
              </w:rPr>
            </w:pPr>
          </w:p>
        </w:tc>
        <w:tc>
          <w:tcPr>
            <w:tcW w:w="255" w:type="dxa"/>
            <w:vMerge w:val="restart"/>
            <w:tcBorders>
              <w:top w:val="nil"/>
              <w:left w:val="nil"/>
              <w:bottom w:val="nil"/>
              <w:right w:val="nil"/>
            </w:tcBorders>
            <w:vAlign w:val="center"/>
          </w:tcPr>
          <w:p w14:paraId="079073B6" w14:textId="77777777" w:rsidR="001B34BA" w:rsidRPr="0058531A" w:rsidRDefault="001B34BA" w:rsidP="00F77017">
            <w:pPr>
              <w:tabs>
                <w:tab w:val="left" w:pos="-1440"/>
                <w:tab w:val="left" w:pos="85"/>
              </w:tabs>
              <w:ind w:left="45"/>
              <w:jc w:val="center"/>
              <w:rPr>
                <w:b/>
                <w:sz w:val="22"/>
                <w:szCs w:val="22"/>
              </w:rPr>
            </w:pPr>
            <w:r w:rsidRPr="0058531A">
              <w:rPr>
                <w:b/>
                <w:sz w:val="22"/>
                <w:szCs w:val="22"/>
              </w:rPr>
              <w:t>x</w:t>
            </w:r>
          </w:p>
        </w:tc>
        <w:tc>
          <w:tcPr>
            <w:tcW w:w="3021" w:type="dxa"/>
            <w:vMerge w:val="restart"/>
            <w:tcBorders>
              <w:top w:val="nil"/>
              <w:left w:val="nil"/>
              <w:bottom w:val="nil"/>
              <w:right w:val="nil"/>
            </w:tcBorders>
            <w:vAlign w:val="center"/>
          </w:tcPr>
          <w:p w14:paraId="4BB3BE7F" w14:textId="77777777" w:rsidR="001B34BA" w:rsidRPr="0058531A" w:rsidRDefault="001B34BA" w:rsidP="00F77017">
            <w:pPr>
              <w:tabs>
                <w:tab w:val="left" w:pos="-1440"/>
                <w:tab w:val="left" w:pos="85"/>
              </w:tabs>
              <w:ind w:left="95"/>
              <w:jc w:val="center"/>
              <w:rPr>
                <w:b/>
                <w:sz w:val="22"/>
                <w:szCs w:val="22"/>
              </w:rPr>
            </w:pPr>
            <w:r w:rsidRPr="0058531A">
              <w:rPr>
                <w:b/>
                <w:sz w:val="22"/>
                <w:szCs w:val="22"/>
              </w:rPr>
              <w:t xml:space="preserve">Cooperative’s </w:t>
            </w:r>
            <w:r w:rsidRPr="0058531A">
              <w:rPr>
                <w:b/>
                <w:color w:val="000000"/>
                <w:sz w:val="22"/>
                <w:szCs w:val="22"/>
              </w:rPr>
              <w:t>ISO-NE Self-funding Tariff</w:t>
            </w:r>
            <w:r w:rsidRPr="0058531A">
              <w:rPr>
                <w:b/>
                <w:sz w:val="22"/>
                <w:szCs w:val="22"/>
              </w:rPr>
              <w:t xml:space="preserve"> Charges</w:t>
            </w:r>
          </w:p>
        </w:tc>
      </w:tr>
      <w:tr w:rsidR="00F77017" w:rsidRPr="00703B6C" w14:paraId="4B71F654" w14:textId="77777777" w:rsidTr="00F77017">
        <w:trPr>
          <w:trHeight w:val="262"/>
          <w:jc w:val="center"/>
        </w:trPr>
        <w:tc>
          <w:tcPr>
            <w:tcW w:w="2430" w:type="dxa"/>
            <w:vMerge/>
            <w:tcBorders>
              <w:top w:val="nil"/>
              <w:left w:val="nil"/>
              <w:bottom w:val="nil"/>
              <w:right w:val="nil"/>
            </w:tcBorders>
          </w:tcPr>
          <w:p w14:paraId="14DB6748" w14:textId="77777777" w:rsidR="001B34BA" w:rsidRPr="0058531A" w:rsidRDefault="001B34BA" w:rsidP="00F77017">
            <w:pPr>
              <w:tabs>
                <w:tab w:val="left" w:pos="85"/>
                <w:tab w:val="left" w:pos="1530"/>
              </w:tabs>
              <w:jc w:val="center"/>
              <w:rPr>
                <w:b/>
                <w:color w:val="000000"/>
                <w:sz w:val="22"/>
                <w:szCs w:val="22"/>
              </w:rPr>
            </w:pPr>
          </w:p>
        </w:tc>
        <w:tc>
          <w:tcPr>
            <w:tcW w:w="270" w:type="dxa"/>
            <w:vMerge/>
            <w:tcBorders>
              <w:left w:val="nil"/>
              <w:bottom w:val="nil"/>
              <w:right w:val="single" w:sz="4" w:space="0" w:color="auto"/>
            </w:tcBorders>
          </w:tcPr>
          <w:p w14:paraId="4015F8E4" w14:textId="77777777" w:rsidR="001B34BA" w:rsidRPr="0058531A" w:rsidRDefault="001B34BA" w:rsidP="00F77017">
            <w:pPr>
              <w:tabs>
                <w:tab w:val="left" w:pos="85"/>
                <w:tab w:val="left" w:pos="150"/>
                <w:tab w:val="left" w:pos="1530"/>
              </w:tabs>
              <w:jc w:val="center"/>
              <w:rPr>
                <w:b/>
                <w:color w:val="000000"/>
                <w:sz w:val="22"/>
                <w:szCs w:val="22"/>
              </w:rPr>
            </w:pPr>
          </w:p>
        </w:tc>
        <w:tc>
          <w:tcPr>
            <w:tcW w:w="80" w:type="dxa"/>
            <w:tcBorders>
              <w:top w:val="nil"/>
              <w:left w:val="single" w:sz="4" w:space="0" w:color="auto"/>
              <w:bottom w:val="single" w:sz="4" w:space="0" w:color="auto"/>
              <w:right w:val="nil"/>
            </w:tcBorders>
          </w:tcPr>
          <w:p w14:paraId="25FA2476" w14:textId="77777777" w:rsidR="001B34BA" w:rsidRPr="0058531A" w:rsidRDefault="001B34BA" w:rsidP="00F77017">
            <w:pPr>
              <w:tabs>
                <w:tab w:val="left" w:pos="85"/>
                <w:tab w:val="left" w:pos="1530"/>
              </w:tabs>
              <w:jc w:val="center"/>
              <w:rPr>
                <w:b/>
                <w:color w:val="000000"/>
                <w:sz w:val="22"/>
                <w:szCs w:val="22"/>
              </w:rPr>
            </w:pPr>
          </w:p>
        </w:tc>
        <w:tc>
          <w:tcPr>
            <w:tcW w:w="80" w:type="dxa"/>
            <w:tcBorders>
              <w:top w:val="nil"/>
              <w:left w:val="nil"/>
              <w:bottom w:val="single" w:sz="4" w:space="0" w:color="auto"/>
              <w:right w:val="nil"/>
            </w:tcBorders>
          </w:tcPr>
          <w:p w14:paraId="08559059" w14:textId="77777777" w:rsidR="001B34BA" w:rsidRPr="0058531A" w:rsidRDefault="001B34BA" w:rsidP="00F77017">
            <w:pPr>
              <w:tabs>
                <w:tab w:val="left" w:pos="85"/>
                <w:tab w:val="left" w:pos="1530"/>
              </w:tabs>
              <w:jc w:val="center"/>
              <w:rPr>
                <w:b/>
                <w:color w:val="000000"/>
                <w:sz w:val="22"/>
                <w:szCs w:val="22"/>
              </w:rPr>
            </w:pPr>
          </w:p>
        </w:tc>
        <w:tc>
          <w:tcPr>
            <w:tcW w:w="2392" w:type="dxa"/>
            <w:tcBorders>
              <w:top w:val="single" w:sz="8" w:space="0" w:color="auto"/>
              <w:left w:val="nil"/>
              <w:bottom w:val="nil"/>
              <w:right w:val="nil"/>
            </w:tcBorders>
          </w:tcPr>
          <w:p w14:paraId="558F52C3" w14:textId="77777777" w:rsidR="001B34BA" w:rsidRPr="0058531A" w:rsidRDefault="001B34BA" w:rsidP="00F77017">
            <w:pPr>
              <w:tabs>
                <w:tab w:val="left" w:pos="85"/>
                <w:tab w:val="left" w:pos="1530"/>
              </w:tabs>
              <w:jc w:val="center"/>
              <w:rPr>
                <w:b/>
                <w:color w:val="000000"/>
                <w:sz w:val="22"/>
                <w:szCs w:val="22"/>
              </w:rPr>
            </w:pPr>
            <w:r w:rsidRPr="0058531A">
              <w:rPr>
                <w:b/>
                <w:sz w:val="22"/>
                <w:szCs w:val="22"/>
              </w:rPr>
              <w:t>Cooperative’s Load</w:t>
            </w:r>
          </w:p>
        </w:tc>
        <w:tc>
          <w:tcPr>
            <w:tcW w:w="80" w:type="dxa"/>
            <w:tcBorders>
              <w:top w:val="nil"/>
              <w:left w:val="nil"/>
              <w:right w:val="nil"/>
            </w:tcBorders>
          </w:tcPr>
          <w:p w14:paraId="7666F806" w14:textId="77777777" w:rsidR="001B34BA" w:rsidRPr="0058531A" w:rsidRDefault="001B34BA" w:rsidP="00F77017">
            <w:pPr>
              <w:tabs>
                <w:tab w:val="left" w:pos="85"/>
                <w:tab w:val="left" w:pos="1530"/>
              </w:tabs>
              <w:jc w:val="center"/>
              <w:rPr>
                <w:b/>
                <w:sz w:val="22"/>
                <w:szCs w:val="22"/>
              </w:rPr>
            </w:pPr>
          </w:p>
        </w:tc>
        <w:tc>
          <w:tcPr>
            <w:tcW w:w="80" w:type="dxa"/>
            <w:tcBorders>
              <w:top w:val="nil"/>
              <w:left w:val="nil"/>
            </w:tcBorders>
          </w:tcPr>
          <w:p w14:paraId="674601AD" w14:textId="77777777" w:rsidR="001B34BA" w:rsidRPr="0058531A" w:rsidRDefault="001B34BA" w:rsidP="00F77017">
            <w:pPr>
              <w:tabs>
                <w:tab w:val="left" w:pos="85"/>
                <w:tab w:val="left" w:pos="1530"/>
              </w:tabs>
              <w:jc w:val="center"/>
              <w:rPr>
                <w:b/>
                <w:sz w:val="22"/>
                <w:szCs w:val="22"/>
              </w:rPr>
            </w:pPr>
          </w:p>
        </w:tc>
        <w:tc>
          <w:tcPr>
            <w:tcW w:w="255" w:type="dxa"/>
            <w:vMerge/>
            <w:tcBorders>
              <w:left w:val="nil"/>
              <w:bottom w:val="nil"/>
              <w:right w:val="nil"/>
            </w:tcBorders>
          </w:tcPr>
          <w:p w14:paraId="03BB41A9" w14:textId="77777777" w:rsidR="001B34BA" w:rsidRPr="0058531A" w:rsidRDefault="001B34BA" w:rsidP="00F77017">
            <w:pPr>
              <w:tabs>
                <w:tab w:val="left" w:pos="85"/>
                <w:tab w:val="left" w:pos="1530"/>
              </w:tabs>
              <w:jc w:val="center"/>
              <w:rPr>
                <w:b/>
                <w:sz w:val="22"/>
                <w:szCs w:val="22"/>
              </w:rPr>
            </w:pPr>
          </w:p>
        </w:tc>
        <w:tc>
          <w:tcPr>
            <w:tcW w:w="3021" w:type="dxa"/>
            <w:vMerge/>
            <w:tcBorders>
              <w:left w:val="nil"/>
              <w:bottom w:val="nil"/>
              <w:right w:val="nil"/>
            </w:tcBorders>
            <w:vAlign w:val="center"/>
          </w:tcPr>
          <w:p w14:paraId="41D2B4E1" w14:textId="77777777" w:rsidR="001B34BA" w:rsidRPr="0058531A" w:rsidRDefault="001B34BA" w:rsidP="00F77017">
            <w:pPr>
              <w:tabs>
                <w:tab w:val="left" w:pos="85"/>
                <w:tab w:val="left" w:pos="1530"/>
              </w:tabs>
              <w:jc w:val="center"/>
              <w:rPr>
                <w:b/>
                <w:sz w:val="22"/>
                <w:szCs w:val="22"/>
              </w:rPr>
            </w:pPr>
          </w:p>
        </w:tc>
      </w:tr>
    </w:tbl>
    <w:p w14:paraId="6E03BF24" w14:textId="77777777" w:rsidR="001B34BA" w:rsidRPr="0058531A" w:rsidRDefault="001B34BA" w:rsidP="001B34BA">
      <w:pPr>
        <w:autoSpaceDE/>
        <w:autoSpaceDN/>
        <w:adjustRightInd/>
        <w:rPr>
          <w:b/>
          <w:sz w:val="22"/>
          <w:szCs w:val="22"/>
        </w:rPr>
      </w:pPr>
    </w:p>
    <w:p w14:paraId="20C8C4FC" w14:textId="77777777" w:rsidR="00401537" w:rsidRDefault="001B34BA" w:rsidP="00F77017">
      <w:pPr>
        <w:autoSpaceDE/>
        <w:autoSpaceDN/>
        <w:adjustRightInd/>
        <w:spacing w:after="120"/>
        <w:ind w:left="720" w:right="721"/>
        <w:rPr>
          <w:color w:val="000000"/>
          <w:sz w:val="24"/>
          <w:szCs w:val="24"/>
        </w:rPr>
      </w:pPr>
      <w:r w:rsidRPr="009D1108">
        <w:rPr>
          <w:color w:val="000000"/>
          <w:sz w:val="24"/>
          <w:szCs w:val="24"/>
        </w:rPr>
        <w:t>Where:</w:t>
      </w:r>
      <w:r w:rsidRPr="009D1108">
        <w:rPr>
          <w:color w:val="000000"/>
          <w:sz w:val="24"/>
          <w:szCs w:val="24"/>
        </w:rPr>
        <w:tab/>
      </w:r>
    </w:p>
    <w:p w14:paraId="5139C998" w14:textId="77777777" w:rsidR="00401537" w:rsidRPr="00F77017" w:rsidRDefault="00D1053F" w:rsidP="00F77017">
      <w:pPr>
        <w:pStyle w:val="ListParagraph"/>
        <w:numPr>
          <w:ilvl w:val="0"/>
          <w:numId w:val="84"/>
        </w:numPr>
        <w:tabs>
          <w:tab w:val="left" w:pos="-1440"/>
          <w:tab w:val="left" w:pos="3150"/>
        </w:tabs>
        <w:autoSpaceDE/>
        <w:autoSpaceDN/>
        <w:adjustRightInd/>
        <w:spacing w:after="120"/>
        <w:ind w:left="2160" w:right="991"/>
        <w:rPr>
          <w:sz w:val="24"/>
          <w:szCs w:val="24"/>
        </w:rPr>
      </w:pPr>
      <w:r>
        <w:rPr>
          <w:sz w:val="24"/>
          <w:szCs w:val="24"/>
        </w:rPr>
        <w:t>t</w:t>
      </w:r>
      <w:r w:rsidR="001B34BA" w:rsidRPr="00F77017">
        <w:rPr>
          <w:sz w:val="24"/>
          <w:szCs w:val="24"/>
        </w:rPr>
        <w:t>he</w:t>
      </w:r>
      <w:r w:rsidR="001B34BA">
        <w:rPr>
          <w:color w:val="000000"/>
          <w:sz w:val="24"/>
          <w:szCs w:val="24"/>
        </w:rPr>
        <w:t xml:space="preserve"> </w:t>
      </w:r>
      <w:r w:rsidR="001B34BA" w:rsidRPr="005E4F96">
        <w:rPr>
          <w:color w:val="000000"/>
          <w:sz w:val="24"/>
          <w:szCs w:val="24"/>
          <w:u w:val="single"/>
        </w:rPr>
        <w:t>Cooperative</w:t>
      </w:r>
      <w:r w:rsidR="001B34BA">
        <w:rPr>
          <w:color w:val="000000"/>
          <w:sz w:val="24"/>
          <w:szCs w:val="24"/>
          <w:u w:val="single"/>
        </w:rPr>
        <w:t>’s</w:t>
      </w:r>
      <w:r w:rsidR="001B34BA" w:rsidRPr="005E4F96">
        <w:rPr>
          <w:color w:val="000000"/>
          <w:sz w:val="24"/>
          <w:szCs w:val="24"/>
          <w:u w:val="single"/>
        </w:rPr>
        <w:t xml:space="preserve"> Load</w:t>
      </w:r>
      <w:r w:rsidR="001B34BA" w:rsidRPr="009D1108">
        <w:rPr>
          <w:color w:val="000000"/>
          <w:sz w:val="24"/>
          <w:szCs w:val="24"/>
        </w:rPr>
        <w:t xml:space="preserve"> </w:t>
      </w:r>
      <w:r w:rsidR="001B34BA">
        <w:rPr>
          <w:color w:val="000000"/>
          <w:sz w:val="24"/>
          <w:szCs w:val="24"/>
        </w:rPr>
        <w:t>is</w:t>
      </w:r>
      <w:r w:rsidR="001B34BA" w:rsidRPr="009D1108">
        <w:rPr>
          <w:color w:val="000000"/>
          <w:sz w:val="24"/>
          <w:szCs w:val="24"/>
        </w:rPr>
        <w:t xml:space="preserve"> the billing determinant</w:t>
      </w:r>
      <w:r w:rsidR="008070A3">
        <w:rPr>
          <w:color w:val="000000"/>
          <w:sz w:val="24"/>
          <w:szCs w:val="24"/>
        </w:rPr>
        <w:t>(s)</w:t>
      </w:r>
      <w:r w:rsidR="001B34BA" w:rsidRPr="009D1108">
        <w:rPr>
          <w:color w:val="000000"/>
          <w:sz w:val="24"/>
          <w:szCs w:val="24"/>
        </w:rPr>
        <w:t xml:space="preserve"> used by ISO-NE to allocate ISO-NE Self-funding Tariff </w:t>
      </w:r>
      <w:r w:rsidR="001B34BA" w:rsidRPr="009D1108">
        <w:rPr>
          <w:bCs/>
          <w:sz w:val="24"/>
          <w:szCs w:val="24"/>
        </w:rPr>
        <w:t>charge</w:t>
      </w:r>
      <w:r w:rsidR="001B34BA" w:rsidRPr="009D1108">
        <w:rPr>
          <w:color w:val="000000"/>
          <w:sz w:val="24"/>
          <w:szCs w:val="24"/>
        </w:rPr>
        <w:t>s</w:t>
      </w:r>
      <w:r w:rsidR="001B34BA">
        <w:rPr>
          <w:color w:val="000000"/>
          <w:sz w:val="24"/>
          <w:szCs w:val="24"/>
        </w:rPr>
        <w:t xml:space="preserve">, and </w:t>
      </w:r>
    </w:p>
    <w:p w14:paraId="30F7A216" w14:textId="77777777" w:rsidR="001B34BA" w:rsidRPr="00F77017" w:rsidRDefault="001B34BA" w:rsidP="00F77017">
      <w:pPr>
        <w:pStyle w:val="ListParagraph"/>
        <w:numPr>
          <w:ilvl w:val="0"/>
          <w:numId w:val="84"/>
        </w:numPr>
        <w:tabs>
          <w:tab w:val="left" w:pos="-1440"/>
        </w:tabs>
        <w:autoSpaceDE/>
        <w:autoSpaceDN/>
        <w:adjustRightInd/>
        <w:spacing w:after="120"/>
        <w:ind w:left="2160" w:right="991"/>
        <w:rPr>
          <w:sz w:val="24"/>
          <w:szCs w:val="24"/>
        </w:rPr>
      </w:pPr>
      <w:r>
        <w:rPr>
          <w:color w:val="000000"/>
          <w:sz w:val="24"/>
          <w:szCs w:val="24"/>
        </w:rPr>
        <w:t xml:space="preserve">the </w:t>
      </w:r>
      <w:r w:rsidRPr="005E4F96">
        <w:rPr>
          <w:color w:val="000000"/>
          <w:sz w:val="24"/>
          <w:szCs w:val="24"/>
          <w:u w:val="single"/>
        </w:rPr>
        <w:t>Customer’s Load</w:t>
      </w:r>
      <w:r>
        <w:rPr>
          <w:color w:val="000000"/>
          <w:sz w:val="24"/>
          <w:szCs w:val="24"/>
        </w:rPr>
        <w:t xml:space="preserve"> is the Customer’s Load </w:t>
      </w:r>
      <w:r w:rsidR="008070A3">
        <w:rPr>
          <w:color w:val="000000"/>
          <w:sz w:val="24"/>
          <w:szCs w:val="24"/>
        </w:rPr>
        <w:t xml:space="preserve">coincident with the time period(s) </w:t>
      </w:r>
      <w:r>
        <w:rPr>
          <w:color w:val="000000"/>
          <w:sz w:val="24"/>
          <w:szCs w:val="24"/>
        </w:rPr>
        <w:t xml:space="preserve">used to determine the </w:t>
      </w:r>
      <w:r w:rsidRPr="005E4F96">
        <w:rPr>
          <w:color w:val="000000"/>
          <w:sz w:val="24"/>
          <w:szCs w:val="24"/>
        </w:rPr>
        <w:t>Cooperative’s Load</w:t>
      </w:r>
      <w:r>
        <w:rPr>
          <w:color w:val="000000"/>
          <w:sz w:val="24"/>
          <w:szCs w:val="24"/>
        </w:rPr>
        <w:t>.</w:t>
      </w:r>
    </w:p>
    <w:p w14:paraId="271205FA" w14:textId="77777777" w:rsidR="00716FC4" w:rsidRPr="00155E54" w:rsidRDefault="00716FC4" w:rsidP="00716FC4">
      <w:pPr>
        <w:autoSpaceDE/>
        <w:autoSpaceDN/>
        <w:adjustRightInd/>
        <w:ind w:left="1440" w:hanging="720"/>
        <w:rPr>
          <w:color w:val="000000"/>
          <w:sz w:val="24"/>
          <w:szCs w:val="24"/>
        </w:rPr>
      </w:pPr>
      <w:r>
        <w:rPr>
          <w:color w:val="000000"/>
          <w:sz w:val="24"/>
          <w:szCs w:val="24"/>
        </w:rPr>
        <w:t xml:space="preserve">(C) </w:t>
      </w:r>
      <w:r>
        <w:rPr>
          <w:color w:val="000000"/>
          <w:sz w:val="24"/>
          <w:szCs w:val="24"/>
        </w:rPr>
        <w:tab/>
      </w:r>
      <w:r w:rsidRPr="00155E54">
        <w:rPr>
          <w:color w:val="000000"/>
          <w:sz w:val="24"/>
          <w:szCs w:val="24"/>
          <w:u w:val="single"/>
        </w:rPr>
        <w:t>VELCO 1991 Agreement (Vermont Transmission Agreement) Common charges</w:t>
      </w:r>
      <w:r w:rsidRPr="00155E54">
        <w:rPr>
          <w:color w:val="000000"/>
          <w:sz w:val="24"/>
          <w:szCs w:val="24"/>
        </w:rPr>
        <w:t xml:space="preserve"> based on the Customer’s share of VELCO Common charges.</w:t>
      </w:r>
    </w:p>
    <w:p w14:paraId="797C1571" w14:textId="77777777" w:rsidR="00716FC4" w:rsidRPr="009D1108" w:rsidRDefault="00716FC4" w:rsidP="00716FC4">
      <w:pPr>
        <w:autoSpaceDE/>
        <w:autoSpaceDN/>
        <w:adjustRightInd/>
        <w:ind w:left="360"/>
        <w:rPr>
          <w:color w:val="000000"/>
          <w:sz w:val="24"/>
          <w:szCs w:val="24"/>
        </w:rPr>
      </w:pPr>
    </w:p>
    <w:p w14:paraId="284F9726" w14:textId="77777777" w:rsidR="00716FC4" w:rsidRPr="009D1108" w:rsidRDefault="00716FC4" w:rsidP="00716FC4">
      <w:pPr>
        <w:autoSpaceDE/>
        <w:autoSpaceDN/>
        <w:adjustRightInd/>
        <w:rPr>
          <w:sz w:val="24"/>
          <w:szCs w:val="24"/>
        </w:rPr>
      </w:pPr>
      <w:r w:rsidRPr="009D1108">
        <w:rPr>
          <w:sz w:val="24"/>
          <w:szCs w:val="24"/>
        </w:rPr>
        <w:t xml:space="preserve">The Customer’s share of </w:t>
      </w:r>
      <w:r w:rsidRPr="009D1108">
        <w:rPr>
          <w:color w:val="000000"/>
          <w:sz w:val="24"/>
          <w:szCs w:val="24"/>
        </w:rPr>
        <w:t>VELCO Common charges</w:t>
      </w:r>
      <w:r w:rsidRPr="009D1108">
        <w:rPr>
          <w:sz w:val="24"/>
          <w:szCs w:val="24"/>
        </w:rPr>
        <w:t xml:space="preserve"> shall be calculated in the following manner:</w:t>
      </w:r>
    </w:p>
    <w:p w14:paraId="10665377" w14:textId="77777777" w:rsidR="00716FC4" w:rsidRPr="009D1108" w:rsidRDefault="00716FC4" w:rsidP="00716FC4">
      <w:pPr>
        <w:autoSpaceDE/>
        <w:autoSpaceDN/>
        <w:adjustRightInd/>
        <w:rPr>
          <w:sz w:val="24"/>
          <w:szCs w:val="24"/>
        </w:rPr>
      </w:pPr>
    </w:p>
    <w:tbl>
      <w:tblPr>
        <w:tblW w:w="86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430"/>
        <w:gridCol w:w="270"/>
        <w:gridCol w:w="80"/>
        <w:gridCol w:w="80"/>
        <w:gridCol w:w="2392"/>
        <w:gridCol w:w="80"/>
        <w:gridCol w:w="80"/>
        <w:gridCol w:w="255"/>
        <w:gridCol w:w="3021"/>
      </w:tblGrid>
      <w:tr w:rsidR="00F77017" w:rsidRPr="008070A3" w14:paraId="3A27BE31" w14:textId="77777777" w:rsidTr="00F77017">
        <w:trPr>
          <w:trHeight w:val="262"/>
          <w:jc w:val="center"/>
        </w:trPr>
        <w:tc>
          <w:tcPr>
            <w:tcW w:w="2430" w:type="dxa"/>
            <w:vMerge w:val="restart"/>
            <w:tcBorders>
              <w:top w:val="nil"/>
              <w:left w:val="nil"/>
              <w:bottom w:val="nil"/>
              <w:right w:val="nil"/>
            </w:tcBorders>
            <w:vAlign w:val="center"/>
          </w:tcPr>
          <w:p w14:paraId="409CBAB9" w14:textId="77777777" w:rsidR="00716FC4" w:rsidRPr="008070A3" w:rsidRDefault="00716FC4" w:rsidP="00F77017">
            <w:pPr>
              <w:tabs>
                <w:tab w:val="left" w:pos="85"/>
                <w:tab w:val="left" w:pos="1530"/>
              </w:tabs>
              <w:jc w:val="center"/>
              <w:rPr>
                <w:b/>
                <w:color w:val="000000"/>
                <w:sz w:val="22"/>
                <w:szCs w:val="22"/>
              </w:rPr>
            </w:pPr>
            <w:r w:rsidRPr="008070A3">
              <w:rPr>
                <w:b/>
                <w:color w:val="000000"/>
                <w:sz w:val="22"/>
                <w:szCs w:val="22"/>
              </w:rPr>
              <w:t xml:space="preserve">VELCO Common </w:t>
            </w:r>
            <w:r w:rsidRPr="008070A3">
              <w:rPr>
                <w:b/>
                <w:bCs/>
                <w:sz w:val="22"/>
                <w:szCs w:val="22"/>
              </w:rPr>
              <w:t>Charge</w:t>
            </w:r>
            <w:r w:rsidRPr="008070A3">
              <w:rPr>
                <w:b/>
                <w:color w:val="000000"/>
                <w:sz w:val="22"/>
                <w:szCs w:val="22"/>
              </w:rPr>
              <w:t xml:space="preserve"> </w:t>
            </w:r>
          </w:p>
        </w:tc>
        <w:tc>
          <w:tcPr>
            <w:tcW w:w="270" w:type="dxa"/>
            <w:vMerge w:val="restart"/>
            <w:tcBorders>
              <w:top w:val="nil"/>
              <w:left w:val="nil"/>
              <w:bottom w:val="nil"/>
              <w:right w:val="single" w:sz="4" w:space="0" w:color="auto"/>
            </w:tcBorders>
            <w:vAlign w:val="center"/>
          </w:tcPr>
          <w:p w14:paraId="57B4116A" w14:textId="77777777" w:rsidR="00716FC4" w:rsidRPr="008070A3" w:rsidRDefault="00716FC4" w:rsidP="00F77017">
            <w:pPr>
              <w:tabs>
                <w:tab w:val="left" w:pos="85"/>
                <w:tab w:val="left" w:pos="150"/>
                <w:tab w:val="left" w:pos="1530"/>
              </w:tabs>
              <w:jc w:val="center"/>
              <w:rPr>
                <w:b/>
                <w:color w:val="000000"/>
                <w:sz w:val="22"/>
                <w:szCs w:val="22"/>
              </w:rPr>
            </w:pPr>
            <w:r w:rsidRPr="008070A3">
              <w:rPr>
                <w:b/>
                <w:color w:val="000000"/>
                <w:sz w:val="22"/>
                <w:szCs w:val="22"/>
              </w:rPr>
              <w:t>=</w:t>
            </w:r>
          </w:p>
        </w:tc>
        <w:tc>
          <w:tcPr>
            <w:tcW w:w="80" w:type="dxa"/>
            <w:tcBorders>
              <w:top w:val="single" w:sz="4" w:space="0" w:color="auto"/>
              <w:left w:val="single" w:sz="4" w:space="0" w:color="auto"/>
              <w:bottom w:val="nil"/>
              <w:right w:val="nil"/>
            </w:tcBorders>
          </w:tcPr>
          <w:p w14:paraId="320CF0EA" w14:textId="77777777" w:rsidR="00716FC4" w:rsidRPr="008070A3" w:rsidRDefault="00716FC4" w:rsidP="00F77017">
            <w:pPr>
              <w:tabs>
                <w:tab w:val="left" w:pos="85"/>
                <w:tab w:val="left" w:pos="1530"/>
              </w:tabs>
              <w:jc w:val="center"/>
              <w:rPr>
                <w:b/>
                <w:color w:val="000000"/>
                <w:sz w:val="22"/>
                <w:szCs w:val="22"/>
              </w:rPr>
            </w:pPr>
          </w:p>
        </w:tc>
        <w:tc>
          <w:tcPr>
            <w:tcW w:w="80" w:type="dxa"/>
            <w:tcBorders>
              <w:top w:val="single" w:sz="4" w:space="0" w:color="auto"/>
              <w:left w:val="nil"/>
              <w:bottom w:val="nil"/>
              <w:right w:val="nil"/>
            </w:tcBorders>
          </w:tcPr>
          <w:p w14:paraId="35831FF1" w14:textId="77777777" w:rsidR="00716FC4" w:rsidRPr="008070A3" w:rsidRDefault="00716FC4" w:rsidP="00F77017">
            <w:pPr>
              <w:tabs>
                <w:tab w:val="left" w:pos="85"/>
                <w:tab w:val="left" w:pos="1530"/>
              </w:tabs>
              <w:jc w:val="center"/>
              <w:rPr>
                <w:b/>
                <w:color w:val="000000"/>
                <w:sz w:val="22"/>
                <w:szCs w:val="22"/>
              </w:rPr>
            </w:pPr>
          </w:p>
        </w:tc>
        <w:tc>
          <w:tcPr>
            <w:tcW w:w="2392" w:type="dxa"/>
            <w:tcBorders>
              <w:top w:val="nil"/>
              <w:left w:val="nil"/>
              <w:bottom w:val="single" w:sz="8" w:space="0" w:color="auto"/>
              <w:right w:val="nil"/>
            </w:tcBorders>
          </w:tcPr>
          <w:p w14:paraId="026D3FB7" w14:textId="77777777" w:rsidR="00716FC4" w:rsidRPr="008070A3" w:rsidRDefault="00716FC4" w:rsidP="00F77017">
            <w:pPr>
              <w:tabs>
                <w:tab w:val="left" w:pos="85"/>
                <w:tab w:val="left" w:pos="1530"/>
              </w:tabs>
              <w:jc w:val="center"/>
              <w:rPr>
                <w:b/>
                <w:color w:val="000000"/>
                <w:sz w:val="22"/>
                <w:szCs w:val="22"/>
                <w:u w:val="single"/>
              </w:rPr>
            </w:pPr>
            <w:r w:rsidRPr="008070A3">
              <w:rPr>
                <w:b/>
                <w:sz w:val="22"/>
                <w:szCs w:val="22"/>
              </w:rPr>
              <w:t>Customer’s PDP</w:t>
            </w:r>
          </w:p>
        </w:tc>
        <w:tc>
          <w:tcPr>
            <w:tcW w:w="80" w:type="dxa"/>
            <w:tcBorders>
              <w:left w:val="nil"/>
              <w:bottom w:val="nil"/>
              <w:right w:val="nil"/>
            </w:tcBorders>
          </w:tcPr>
          <w:p w14:paraId="3431F6D2" w14:textId="77777777" w:rsidR="00716FC4" w:rsidRPr="008070A3" w:rsidRDefault="00716FC4" w:rsidP="00F77017">
            <w:pPr>
              <w:tabs>
                <w:tab w:val="left" w:pos="85"/>
                <w:tab w:val="left" w:pos="1530"/>
              </w:tabs>
              <w:jc w:val="center"/>
              <w:rPr>
                <w:b/>
                <w:sz w:val="22"/>
                <w:szCs w:val="22"/>
              </w:rPr>
            </w:pPr>
          </w:p>
        </w:tc>
        <w:tc>
          <w:tcPr>
            <w:tcW w:w="80" w:type="dxa"/>
            <w:tcBorders>
              <w:left w:val="nil"/>
              <w:bottom w:val="nil"/>
            </w:tcBorders>
          </w:tcPr>
          <w:p w14:paraId="7BD697A0" w14:textId="77777777" w:rsidR="00716FC4" w:rsidRPr="008070A3" w:rsidRDefault="00716FC4" w:rsidP="00F77017">
            <w:pPr>
              <w:tabs>
                <w:tab w:val="left" w:pos="85"/>
                <w:tab w:val="left" w:pos="1530"/>
              </w:tabs>
              <w:jc w:val="center"/>
              <w:rPr>
                <w:b/>
                <w:sz w:val="22"/>
                <w:szCs w:val="22"/>
              </w:rPr>
            </w:pPr>
          </w:p>
        </w:tc>
        <w:tc>
          <w:tcPr>
            <w:tcW w:w="255" w:type="dxa"/>
            <w:vMerge w:val="restart"/>
            <w:tcBorders>
              <w:top w:val="nil"/>
              <w:left w:val="nil"/>
              <w:bottom w:val="nil"/>
              <w:right w:val="nil"/>
            </w:tcBorders>
            <w:vAlign w:val="center"/>
          </w:tcPr>
          <w:p w14:paraId="7283D4F3" w14:textId="77777777" w:rsidR="00716FC4" w:rsidRPr="008070A3" w:rsidRDefault="00716FC4" w:rsidP="00F77017">
            <w:pPr>
              <w:tabs>
                <w:tab w:val="left" w:pos="-1440"/>
                <w:tab w:val="left" w:pos="85"/>
              </w:tabs>
              <w:ind w:left="45"/>
              <w:jc w:val="center"/>
              <w:rPr>
                <w:b/>
                <w:sz w:val="22"/>
                <w:szCs w:val="22"/>
              </w:rPr>
            </w:pPr>
            <w:r w:rsidRPr="008070A3">
              <w:rPr>
                <w:b/>
                <w:sz w:val="22"/>
                <w:szCs w:val="22"/>
              </w:rPr>
              <w:t>x</w:t>
            </w:r>
          </w:p>
        </w:tc>
        <w:tc>
          <w:tcPr>
            <w:tcW w:w="3021" w:type="dxa"/>
            <w:vMerge w:val="restart"/>
            <w:tcBorders>
              <w:top w:val="nil"/>
              <w:left w:val="nil"/>
              <w:bottom w:val="nil"/>
              <w:right w:val="nil"/>
            </w:tcBorders>
            <w:vAlign w:val="center"/>
          </w:tcPr>
          <w:p w14:paraId="468D69FC" w14:textId="77777777" w:rsidR="00716FC4" w:rsidRPr="008070A3" w:rsidRDefault="00716FC4" w:rsidP="00F77017">
            <w:pPr>
              <w:tabs>
                <w:tab w:val="left" w:pos="-1440"/>
                <w:tab w:val="left" w:pos="85"/>
              </w:tabs>
              <w:ind w:left="95" w:right="288"/>
              <w:jc w:val="center"/>
              <w:rPr>
                <w:b/>
                <w:sz w:val="22"/>
                <w:szCs w:val="22"/>
              </w:rPr>
            </w:pPr>
            <w:r w:rsidRPr="008070A3">
              <w:rPr>
                <w:b/>
                <w:sz w:val="22"/>
                <w:szCs w:val="22"/>
              </w:rPr>
              <w:t xml:space="preserve">Cooperative’s </w:t>
            </w:r>
            <w:r w:rsidRPr="008070A3">
              <w:rPr>
                <w:b/>
                <w:color w:val="000000"/>
                <w:sz w:val="22"/>
                <w:szCs w:val="22"/>
              </w:rPr>
              <w:t>VELCO Common</w:t>
            </w:r>
            <w:r w:rsidRPr="008070A3">
              <w:rPr>
                <w:b/>
                <w:sz w:val="22"/>
                <w:szCs w:val="22"/>
              </w:rPr>
              <w:t xml:space="preserve"> Charges</w:t>
            </w:r>
          </w:p>
        </w:tc>
      </w:tr>
      <w:tr w:rsidR="00F77017" w:rsidRPr="008070A3" w14:paraId="1E4434D7" w14:textId="77777777" w:rsidTr="00F77017">
        <w:trPr>
          <w:trHeight w:val="262"/>
          <w:jc w:val="center"/>
        </w:trPr>
        <w:tc>
          <w:tcPr>
            <w:tcW w:w="2430" w:type="dxa"/>
            <w:vMerge/>
            <w:tcBorders>
              <w:top w:val="nil"/>
              <w:left w:val="nil"/>
              <w:bottom w:val="nil"/>
              <w:right w:val="nil"/>
            </w:tcBorders>
          </w:tcPr>
          <w:p w14:paraId="21B828E2" w14:textId="77777777" w:rsidR="00716FC4" w:rsidRPr="008070A3" w:rsidRDefault="00716FC4" w:rsidP="00F77017">
            <w:pPr>
              <w:tabs>
                <w:tab w:val="left" w:pos="85"/>
                <w:tab w:val="left" w:pos="1530"/>
              </w:tabs>
              <w:jc w:val="center"/>
              <w:rPr>
                <w:color w:val="000000"/>
                <w:sz w:val="22"/>
                <w:szCs w:val="22"/>
              </w:rPr>
            </w:pPr>
          </w:p>
        </w:tc>
        <w:tc>
          <w:tcPr>
            <w:tcW w:w="270" w:type="dxa"/>
            <w:vMerge/>
            <w:tcBorders>
              <w:left w:val="nil"/>
              <w:bottom w:val="nil"/>
              <w:right w:val="single" w:sz="4" w:space="0" w:color="auto"/>
            </w:tcBorders>
          </w:tcPr>
          <w:p w14:paraId="310519BA" w14:textId="77777777" w:rsidR="00716FC4" w:rsidRPr="008070A3" w:rsidRDefault="00716FC4" w:rsidP="00F77017">
            <w:pPr>
              <w:tabs>
                <w:tab w:val="left" w:pos="85"/>
                <w:tab w:val="left" w:pos="150"/>
                <w:tab w:val="left" w:pos="1530"/>
              </w:tabs>
              <w:jc w:val="center"/>
              <w:rPr>
                <w:color w:val="000000"/>
                <w:sz w:val="22"/>
                <w:szCs w:val="22"/>
              </w:rPr>
            </w:pPr>
          </w:p>
        </w:tc>
        <w:tc>
          <w:tcPr>
            <w:tcW w:w="80" w:type="dxa"/>
            <w:tcBorders>
              <w:top w:val="nil"/>
              <w:left w:val="single" w:sz="4" w:space="0" w:color="auto"/>
              <w:bottom w:val="single" w:sz="4" w:space="0" w:color="auto"/>
              <w:right w:val="nil"/>
            </w:tcBorders>
          </w:tcPr>
          <w:p w14:paraId="2BB8D42E" w14:textId="77777777" w:rsidR="00716FC4" w:rsidRPr="008070A3" w:rsidRDefault="00716FC4" w:rsidP="00F77017">
            <w:pPr>
              <w:tabs>
                <w:tab w:val="left" w:pos="85"/>
                <w:tab w:val="left" w:pos="1530"/>
              </w:tabs>
              <w:jc w:val="center"/>
              <w:rPr>
                <w:color w:val="000000"/>
                <w:sz w:val="22"/>
                <w:szCs w:val="22"/>
              </w:rPr>
            </w:pPr>
          </w:p>
        </w:tc>
        <w:tc>
          <w:tcPr>
            <w:tcW w:w="80" w:type="dxa"/>
            <w:tcBorders>
              <w:top w:val="nil"/>
              <w:left w:val="nil"/>
              <w:bottom w:val="single" w:sz="4" w:space="0" w:color="auto"/>
              <w:right w:val="nil"/>
            </w:tcBorders>
          </w:tcPr>
          <w:p w14:paraId="6CB0B9DB" w14:textId="77777777" w:rsidR="00716FC4" w:rsidRPr="008070A3" w:rsidRDefault="00716FC4" w:rsidP="00F77017">
            <w:pPr>
              <w:tabs>
                <w:tab w:val="left" w:pos="85"/>
                <w:tab w:val="left" w:pos="1530"/>
              </w:tabs>
              <w:jc w:val="center"/>
              <w:rPr>
                <w:color w:val="000000"/>
                <w:sz w:val="22"/>
                <w:szCs w:val="22"/>
              </w:rPr>
            </w:pPr>
          </w:p>
        </w:tc>
        <w:tc>
          <w:tcPr>
            <w:tcW w:w="2392" w:type="dxa"/>
            <w:tcBorders>
              <w:top w:val="single" w:sz="8" w:space="0" w:color="auto"/>
              <w:left w:val="nil"/>
              <w:bottom w:val="nil"/>
              <w:right w:val="nil"/>
            </w:tcBorders>
          </w:tcPr>
          <w:p w14:paraId="52D6FBE5" w14:textId="77777777" w:rsidR="00716FC4" w:rsidRPr="008070A3" w:rsidRDefault="00716FC4" w:rsidP="00F77017">
            <w:pPr>
              <w:tabs>
                <w:tab w:val="left" w:pos="85"/>
                <w:tab w:val="left" w:pos="1530"/>
              </w:tabs>
              <w:jc w:val="center"/>
              <w:rPr>
                <w:b/>
                <w:color w:val="000000"/>
                <w:sz w:val="22"/>
                <w:szCs w:val="22"/>
              </w:rPr>
            </w:pPr>
            <w:r w:rsidRPr="008070A3">
              <w:rPr>
                <w:b/>
                <w:sz w:val="22"/>
                <w:szCs w:val="22"/>
              </w:rPr>
              <w:t xml:space="preserve">Cooperative’s PDP </w:t>
            </w:r>
          </w:p>
        </w:tc>
        <w:tc>
          <w:tcPr>
            <w:tcW w:w="80" w:type="dxa"/>
            <w:tcBorders>
              <w:top w:val="nil"/>
              <w:left w:val="nil"/>
              <w:right w:val="nil"/>
            </w:tcBorders>
          </w:tcPr>
          <w:p w14:paraId="1C8A6B6B" w14:textId="77777777" w:rsidR="00716FC4" w:rsidRPr="008070A3" w:rsidRDefault="00716FC4" w:rsidP="00F77017">
            <w:pPr>
              <w:tabs>
                <w:tab w:val="left" w:pos="85"/>
                <w:tab w:val="left" w:pos="1530"/>
              </w:tabs>
              <w:jc w:val="center"/>
              <w:rPr>
                <w:sz w:val="22"/>
                <w:szCs w:val="22"/>
              </w:rPr>
            </w:pPr>
          </w:p>
        </w:tc>
        <w:tc>
          <w:tcPr>
            <w:tcW w:w="80" w:type="dxa"/>
            <w:tcBorders>
              <w:top w:val="nil"/>
              <w:left w:val="nil"/>
            </w:tcBorders>
          </w:tcPr>
          <w:p w14:paraId="05479894" w14:textId="77777777" w:rsidR="00716FC4" w:rsidRPr="008070A3" w:rsidRDefault="00716FC4" w:rsidP="00F77017">
            <w:pPr>
              <w:tabs>
                <w:tab w:val="left" w:pos="85"/>
                <w:tab w:val="left" w:pos="1530"/>
              </w:tabs>
              <w:jc w:val="center"/>
              <w:rPr>
                <w:sz w:val="22"/>
                <w:szCs w:val="22"/>
              </w:rPr>
            </w:pPr>
          </w:p>
        </w:tc>
        <w:tc>
          <w:tcPr>
            <w:tcW w:w="255" w:type="dxa"/>
            <w:vMerge/>
            <w:tcBorders>
              <w:left w:val="nil"/>
              <w:bottom w:val="nil"/>
              <w:right w:val="nil"/>
            </w:tcBorders>
          </w:tcPr>
          <w:p w14:paraId="26B51BCA" w14:textId="77777777" w:rsidR="00716FC4" w:rsidRPr="008070A3" w:rsidRDefault="00716FC4" w:rsidP="00F77017">
            <w:pPr>
              <w:tabs>
                <w:tab w:val="left" w:pos="85"/>
                <w:tab w:val="left" w:pos="1530"/>
              </w:tabs>
              <w:jc w:val="center"/>
              <w:rPr>
                <w:sz w:val="22"/>
                <w:szCs w:val="22"/>
              </w:rPr>
            </w:pPr>
          </w:p>
        </w:tc>
        <w:tc>
          <w:tcPr>
            <w:tcW w:w="3021" w:type="dxa"/>
            <w:vMerge/>
            <w:tcBorders>
              <w:left w:val="nil"/>
              <w:bottom w:val="nil"/>
              <w:right w:val="nil"/>
            </w:tcBorders>
            <w:vAlign w:val="center"/>
          </w:tcPr>
          <w:p w14:paraId="0CF7ECCD" w14:textId="77777777" w:rsidR="00716FC4" w:rsidRPr="008070A3" w:rsidRDefault="00716FC4" w:rsidP="00F77017">
            <w:pPr>
              <w:tabs>
                <w:tab w:val="left" w:pos="85"/>
                <w:tab w:val="left" w:pos="1530"/>
              </w:tabs>
              <w:jc w:val="center"/>
              <w:rPr>
                <w:sz w:val="22"/>
                <w:szCs w:val="22"/>
              </w:rPr>
            </w:pPr>
          </w:p>
        </w:tc>
      </w:tr>
    </w:tbl>
    <w:p w14:paraId="39ABD0B5" w14:textId="77777777" w:rsidR="008070A3" w:rsidRDefault="008070A3" w:rsidP="00F77017">
      <w:pPr>
        <w:autoSpaceDE/>
        <w:autoSpaceDN/>
        <w:adjustRightInd/>
        <w:spacing w:after="120"/>
        <w:ind w:firstLine="720"/>
        <w:rPr>
          <w:color w:val="000000"/>
          <w:sz w:val="24"/>
          <w:szCs w:val="24"/>
        </w:rPr>
      </w:pPr>
    </w:p>
    <w:p w14:paraId="0F7276DD" w14:textId="77777777" w:rsidR="00716FC4" w:rsidRPr="008070A3" w:rsidRDefault="00716FC4" w:rsidP="00F77017">
      <w:pPr>
        <w:autoSpaceDE/>
        <w:autoSpaceDN/>
        <w:adjustRightInd/>
        <w:spacing w:after="120"/>
        <w:ind w:firstLine="720"/>
        <w:rPr>
          <w:sz w:val="24"/>
          <w:szCs w:val="24"/>
        </w:rPr>
      </w:pPr>
      <w:r w:rsidRPr="008070A3">
        <w:rPr>
          <w:color w:val="000000"/>
          <w:sz w:val="24"/>
          <w:szCs w:val="24"/>
        </w:rPr>
        <w:t>Where:</w:t>
      </w:r>
    </w:p>
    <w:p w14:paraId="3546BE39" w14:textId="77777777" w:rsidR="00716FC4" w:rsidRPr="00F77017" w:rsidRDefault="00D1053F" w:rsidP="008070A3">
      <w:pPr>
        <w:pStyle w:val="ListParagraph"/>
        <w:numPr>
          <w:ilvl w:val="0"/>
          <w:numId w:val="86"/>
        </w:numPr>
        <w:tabs>
          <w:tab w:val="left" w:pos="-1440"/>
        </w:tabs>
        <w:autoSpaceDE/>
        <w:autoSpaceDN/>
        <w:adjustRightInd/>
        <w:spacing w:after="120"/>
        <w:ind w:left="2160" w:right="991"/>
        <w:rPr>
          <w:sz w:val="24"/>
          <w:szCs w:val="24"/>
        </w:rPr>
      </w:pPr>
      <w:r>
        <w:rPr>
          <w:sz w:val="24"/>
          <w:szCs w:val="24"/>
        </w:rPr>
        <w:t>t</w:t>
      </w:r>
      <w:r w:rsidR="00716FC4" w:rsidRPr="00E203B3">
        <w:rPr>
          <w:sz w:val="24"/>
          <w:szCs w:val="24"/>
        </w:rPr>
        <w:t>he</w:t>
      </w:r>
      <w:r w:rsidR="00716FC4" w:rsidRPr="00E203B3">
        <w:rPr>
          <w:color w:val="000000"/>
          <w:sz w:val="24"/>
          <w:szCs w:val="24"/>
        </w:rPr>
        <w:t xml:space="preserve"> </w:t>
      </w:r>
      <w:r w:rsidR="00716FC4" w:rsidRPr="00E203B3">
        <w:rPr>
          <w:color w:val="000000"/>
          <w:sz w:val="24"/>
          <w:szCs w:val="24"/>
          <w:u w:val="single"/>
        </w:rPr>
        <w:t>Cooperative’s PDP</w:t>
      </w:r>
      <w:r w:rsidR="00716FC4" w:rsidRPr="00E203B3">
        <w:rPr>
          <w:color w:val="000000"/>
          <w:sz w:val="24"/>
          <w:szCs w:val="24"/>
        </w:rPr>
        <w:t xml:space="preserve"> </w:t>
      </w:r>
      <w:r w:rsidR="00716FC4" w:rsidRPr="007F41BE">
        <w:rPr>
          <w:color w:val="000000"/>
          <w:sz w:val="24"/>
          <w:szCs w:val="24"/>
        </w:rPr>
        <w:t xml:space="preserve">is the Purchaser’s Demand Peak billing determinant used for allocating VELCO Common transmission service charges, and   </w:t>
      </w:r>
    </w:p>
    <w:p w14:paraId="75FC648C" w14:textId="77777777" w:rsidR="00716FC4" w:rsidRPr="00F77017" w:rsidRDefault="00716FC4" w:rsidP="008070A3">
      <w:pPr>
        <w:pStyle w:val="ListParagraph"/>
        <w:numPr>
          <w:ilvl w:val="0"/>
          <w:numId w:val="86"/>
        </w:numPr>
        <w:tabs>
          <w:tab w:val="left" w:pos="-1440"/>
        </w:tabs>
        <w:autoSpaceDE/>
        <w:autoSpaceDN/>
        <w:adjustRightInd/>
        <w:spacing w:after="120"/>
        <w:ind w:left="2160" w:right="991"/>
        <w:rPr>
          <w:sz w:val="24"/>
          <w:szCs w:val="24"/>
        </w:rPr>
      </w:pPr>
      <w:r>
        <w:rPr>
          <w:color w:val="000000"/>
          <w:sz w:val="24"/>
          <w:szCs w:val="24"/>
        </w:rPr>
        <w:t xml:space="preserve">the </w:t>
      </w:r>
      <w:r w:rsidRPr="00E203B3">
        <w:rPr>
          <w:color w:val="000000"/>
          <w:sz w:val="24"/>
          <w:szCs w:val="24"/>
          <w:u w:val="single"/>
        </w:rPr>
        <w:t>Customer’s PDP</w:t>
      </w:r>
      <w:r w:rsidRPr="00E203B3">
        <w:rPr>
          <w:color w:val="000000"/>
          <w:sz w:val="24"/>
          <w:szCs w:val="24"/>
        </w:rPr>
        <w:t xml:space="preserve"> is the Customer’</w:t>
      </w:r>
      <w:r w:rsidRPr="007F41BE">
        <w:rPr>
          <w:color w:val="000000"/>
          <w:sz w:val="24"/>
          <w:szCs w:val="24"/>
        </w:rPr>
        <w:t>s Load coincident with the time periods used to determine the Cooperative’s PDP</w:t>
      </w:r>
    </w:p>
    <w:p w14:paraId="6EAA58E0" w14:textId="77777777" w:rsidR="00716FC4" w:rsidRPr="009D1108" w:rsidRDefault="00716FC4" w:rsidP="00716FC4">
      <w:pPr>
        <w:autoSpaceDE/>
        <w:autoSpaceDN/>
        <w:adjustRightInd/>
        <w:ind w:left="900" w:hanging="900"/>
        <w:rPr>
          <w:color w:val="000000"/>
          <w:sz w:val="24"/>
          <w:szCs w:val="24"/>
        </w:rPr>
      </w:pPr>
    </w:p>
    <w:p w14:paraId="182079B2" w14:textId="77777777" w:rsidR="00716FC4" w:rsidRPr="00155E54" w:rsidRDefault="00716FC4" w:rsidP="00716FC4">
      <w:pPr>
        <w:autoSpaceDE/>
        <w:autoSpaceDN/>
        <w:adjustRightInd/>
        <w:ind w:left="1440" w:hanging="720"/>
        <w:rPr>
          <w:color w:val="000000"/>
          <w:sz w:val="24"/>
          <w:szCs w:val="24"/>
        </w:rPr>
      </w:pPr>
      <w:r>
        <w:rPr>
          <w:color w:val="000000"/>
          <w:sz w:val="24"/>
          <w:szCs w:val="24"/>
        </w:rPr>
        <w:t>(D)</w:t>
      </w:r>
      <w:r>
        <w:rPr>
          <w:color w:val="000000"/>
          <w:sz w:val="24"/>
          <w:szCs w:val="24"/>
        </w:rPr>
        <w:tab/>
      </w:r>
      <w:r w:rsidRPr="00155E54">
        <w:rPr>
          <w:color w:val="000000"/>
          <w:sz w:val="24"/>
          <w:szCs w:val="24"/>
          <w:u w:val="single"/>
        </w:rPr>
        <w:t>Other Transmission charges</w:t>
      </w:r>
      <w:r w:rsidRPr="00155E54">
        <w:rPr>
          <w:color w:val="000000"/>
          <w:sz w:val="24"/>
          <w:szCs w:val="24"/>
        </w:rPr>
        <w:t xml:space="preserve"> directly related to the </w:t>
      </w:r>
      <w:r w:rsidRPr="00155E54">
        <w:rPr>
          <w:sz w:val="24"/>
          <w:szCs w:val="24"/>
        </w:rPr>
        <w:t xml:space="preserve">Customer </w:t>
      </w:r>
      <w:r w:rsidRPr="00155E54">
        <w:rPr>
          <w:color w:val="000000"/>
          <w:sz w:val="24"/>
          <w:szCs w:val="24"/>
        </w:rPr>
        <w:t>based on the Customer’s billing determinant(s) and</w:t>
      </w:r>
      <w:r w:rsidRPr="00155E54">
        <w:rPr>
          <w:sz w:val="24"/>
          <w:szCs w:val="24"/>
        </w:rPr>
        <w:t xml:space="preserve"> shall be calculated as follows:</w:t>
      </w:r>
    </w:p>
    <w:p w14:paraId="30E95FEE" w14:textId="77777777" w:rsidR="00716FC4" w:rsidRPr="009D1108" w:rsidRDefault="00716FC4" w:rsidP="00716FC4">
      <w:pPr>
        <w:autoSpaceDE/>
        <w:autoSpaceDN/>
        <w:adjustRightInd/>
        <w:rPr>
          <w:sz w:val="24"/>
          <w:szCs w:val="24"/>
        </w:rPr>
      </w:pPr>
    </w:p>
    <w:tbl>
      <w:tblPr>
        <w:tblW w:w="79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430"/>
        <w:gridCol w:w="270"/>
        <w:gridCol w:w="80"/>
        <w:gridCol w:w="80"/>
        <w:gridCol w:w="2392"/>
        <w:gridCol w:w="80"/>
        <w:gridCol w:w="80"/>
        <w:gridCol w:w="255"/>
        <w:gridCol w:w="2310"/>
      </w:tblGrid>
      <w:tr w:rsidR="00716FC4" w:rsidRPr="00703B6C" w14:paraId="3E6D535C" w14:textId="77777777" w:rsidTr="00F77017">
        <w:trPr>
          <w:trHeight w:val="262"/>
          <w:jc w:val="center"/>
        </w:trPr>
        <w:tc>
          <w:tcPr>
            <w:tcW w:w="2430" w:type="dxa"/>
            <w:vMerge w:val="restart"/>
            <w:tcBorders>
              <w:top w:val="nil"/>
              <w:left w:val="nil"/>
              <w:bottom w:val="nil"/>
              <w:right w:val="nil"/>
            </w:tcBorders>
            <w:vAlign w:val="center"/>
          </w:tcPr>
          <w:p w14:paraId="04120522" w14:textId="77777777" w:rsidR="00716FC4" w:rsidRPr="0058531A" w:rsidRDefault="00716FC4" w:rsidP="00F77017">
            <w:pPr>
              <w:tabs>
                <w:tab w:val="left" w:pos="1530"/>
              </w:tabs>
              <w:ind w:left="178" w:right="-58"/>
              <w:jc w:val="center"/>
              <w:rPr>
                <w:b/>
                <w:color w:val="000000"/>
                <w:sz w:val="22"/>
                <w:szCs w:val="22"/>
              </w:rPr>
            </w:pPr>
            <w:r w:rsidRPr="0058531A">
              <w:rPr>
                <w:b/>
                <w:color w:val="000000"/>
                <w:sz w:val="22"/>
                <w:szCs w:val="22"/>
              </w:rPr>
              <w:t xml:space="preserve">Other Transmission </w:t>
            </w:r>
            <w:r w:rsidRPr="0058531A">
              <w:rPr>
                <w:b/>
                <w:bCs/>
                <w:sz w:val="22"/>
                <w:szCs w:val="22"/>
              </w:rPr>
              <w:t>Charge</w:t>
            </w:r>
            <w:r w:rsidRPr="0058531A">
              <w:rPr>
                <w:b/>
                <w:color w:val="000000"/>
                <w:sz w:val="22"/>
                <w:szCs w:val="22"/>
              </w:rPr>
              <w:t xml:space="preserve"> </w:t>
            </w:r>
          </w:p>
        </w:tc>
        <w:tc>
          <w:tcPr>
            <w:tcW w:w="270" w:type="dxa"/>
            <w:vMerge w:val="restart"/>
            <w:tcBorders>
              <w:top w:val="nil"/>
              <w:left w:val="nil"/>
              <w:bottom w:val="nil"/>
              <w:right w:val="single" w:sz="4" w:space="0" w:color="auto"/>
            </w:tcBorders>
            <w:vAlign w:val="center"/>
          </w:tcPr>
          <w:p w14:paraId="425B8A65" w14:textId="77777777" w:rsidR="00716FC4" w:rsidRPr="0058531A" w:rsidRDefault="00716FC4" w:rsidP="00F77017">
            <w:pPr>
              <w:tabs>
                <w:tab w:val="left" w:pos="85"/>
                <w:tab w:val="left" w:pos="150"/>
                <w:tab w:val="left" w:pos="1530"/>
              </w:tabs>
              <w:jc w:val="center"/>
              <w:rPr>
                <w:b/>
                <w:color w:val="000000"/>
                <w:sz w:val="22"/>
                <w:szCs w:val="22"/>
              </w:rPr>
            </w:pPr>
            <w:r w:rsidRPr="0058531A">
              <w:rPr>
                <w:b/>
                <w:color w:val="000000"/>
                <w:sz w:val="22"/>
                <w:szCs w:val="22"/>
              </w:rPr>
              <w:t>=</w:t>
            </w:r>
          </w:p>
        </w:tc>
        <w:tc>
          <w:tcPr>
            <w:tcW w:w="80" w:type="dxa"/>
            <w:tcBorders>
              <w:top w:val="single" w:sz="4" w:space="0" w:color="auto"/>
              <w:left w:val="single" w:sz="4" w:space="0" w:color="auto"/>
              <w:bottom w:val="nil"/>
              <w:right w:val="nil"/>
            </w:tcBorders>
          </w:tcPr>
          <w:p w14:paraId="4CD92280" w14:textId="77777777" w:rsidR="00716FC4" w:rsidRPr="0058531A" w:rsidRDefault="00716FC4" w:rsidP="00F77017">
            <w:pPr>
              <w:tabs>
                <w:tab w:val="left" w:pos="85"/>
                <w:tab w:val="left" w:pos="1530"/>
              </w:tabs>
              <w:jc w:val="center"/>
              <w:rPr>
                <w:b/>
                <w:color w:val="000000"/>
                <w:sz w:val="22"/>
                <w:szCs w:val="22"/>
              </w:rPr>
            </w:pPr>
          </w:p>
        </w:tc>
        <w:tc>
          <w:tcPr>
            <w:tcW w:w="80" w:type="dxa"/>
            <w:tcBorders>
              <w:top w:val="single" w:sz="4" w:space="0" w:color="auto"/>
              <w:left w:val="nil"/>
              <w:bottom w:val="nil"/>
              <w:right w:val="nil"/>
            </w:tcBorders>
          </w:tcPr>
          <w:p w14:paraId="410D7239" w14:textId="77777777" w:rsidR="00716FC4" w:rsidRPr="0058531A" w:rsidRDefault="00716FC4" w:rsidP="00F77017">
            <w:pPr>
              <w:tabs>
                <w:tab w:val="left" w:pos="85"/>
                <w:tab w:val="left" w:pos="1530"/>
              </w:tabs>
              <w:jc w:val="center"/>
              <w:rPr>
                <w:b/>
                <w:color w:val="000000"/>
                <w:sz w:val="22"/>
                <w:szCs w:val="22"/>
              </w:rPr>
            </w:pPr>
          </w:p>
        </w:tc>
        <w:tc>
          <w:tcPr>
            <w:tcW w:w="2392" w:type="dxa"/>
            <w:tcBorders>
              <w:top w:val="nil"/>
              <w:left w:val="nil"/>
              <w:bottom w:val="single" w:sz="8" w:space="0" w:color="auto"/>
              <w:right w:val="nil"/>
            </w:tcBorders>
          </w:tcPr>
          <w:p w14:paraId="3BE3D9DC" w14:textId="77777777" w:rsidR="00716FC4" w:rsidRPr="0058531A" w:rsidRDefault="00716FC4" w:rsidP="00F77017">
            <w:pPr>
              <w:tabs>
                <w:tab w:val="left" w:pos="85"/>
                <w:tab w:val="left" w:pos="1530"/>
              </w:tabs>
              <w:jc w:val="center"/>
              <w:rPr>
                <w:b/>
                <w:color w:val="000000"/>
                <w:sz w:val="22"/>
                <w:szCs w:val="22"/>
                <w:u w:val="single"/>
              </w:rPr>
            </w:pPr>
            <w:r w:rsidRPr="0058531A">
              <w:rPr>
                <w:b/>
                <w:sz w:val="22"/>
                <w:szCs w:val="22"/>
              </w:rPr>
              <w:t>Customer’s Load</w:t>
            </w:r>
          </w:p>
        </w:tc>
        <w:tc>
          <w:tcPr>
            <w:tcW w:w="80" w:type="dxa"/>
            <w:tcBorders>
              <w:left w:val="nil"/>
              <w:bottom w:val="nil"/>
              <w:right w:val="nil"/>
            </w:tcBorders>
          </w:tcPr>
          <w:p w14:paraId="2F29AF01" w14:textId="77777777" w:rsidR="00716FC4" w:rsidRPr="0058531A" w:rsidRDefault="00716FC4" w:rsidP="00F77017">
            <w:pPr>
              <w:tabs>
                <w:tab w:val="left" w:pos="85"/>
                <w:tab w:val="left" w:pos="1530"/>
              </w:tabs>
              <w:jc w:val="center"/>
              <w:rPr>
                <w:b/>
                <w:sz w:val="22"/>
                <w:szCs w:val="22"/>
              </w:rPr>
            </w:pPr>
          </w:p>
        </w:tc>
        <w:tc>
          <w:tcPr>
            <w:tcW w:w="80" w:type="dxa"/>
            <w:tcBorders>
              <w:left w:val="nil"/>
              <w:bottom w:val="nil"/>
            </w:tcBorders>
          </w:tcPr>
          <w:p w14:paraId="6D2B8A49" w14:textId="77777777" w:rsidR="00716FC4" w:rsidRPr="0058531A" w:rsidRDefault="00716FC4" w:rsidP="00F77017">
            <w:pPr>
              <w:tabs>
                <w:tab w:val="left" w:pos="85"/>
                <w:tab w:val="left" w:pos="1530"/>
              </w:tabs>
              <w:jc w:val="center"/>
              <w:rPr>
                <w:b/>
                <w:sz w:val="22"/>
                <w:szCs w:val="22"/>
              </w:rPr>
            </w:pPr>
          </w:p>
        </w:tc>
        <w:tc>
          <w:tcPr>
            <w:tcW w:w="255" w:type="dxa"/>
            <w:vMerge w:val="restart"/>
            <w:tcBorders>
              <w:top w:val="nil"/>
              <w:left w:val="nil"/>
              <w:bottom w:val="nil"/>
              <w:right w:val="nil"/>
            </w:tcBorders>
            <w:vAlign w:val="center"/>
          </w:tcPr>
          <w:p w14:paraId="3A64F2F4" w14:textId="77777777" w:rsidR="00716FC4" w:rsidRPr="0058531A" w:rsidRDefault="00716FC4" w:rsidP="00F77017">
            <w:pPr>
              <w:tabs>
                <w:tab w:val="left" w:pos="-1440"/>
                <w:tab w:val="left" w:pos="85"/>
              </w:tabs>
              <w:ind w:left="45"/>
              <w:jc w:val="center"/>
              <w:rPr>
                <w:b/>
                <w:sz w:val="22"/>
                <w:szCs w:val="22"/>
              </w:rPr>
            </w:pPr>
            <w:r w:rsidRPr="0058531A">
              <w:rPr>
                <w:b/>
                <w:sz w:val="22"/>
                <w:szCs w:val="22"/>
              </w:rPr>
              <w:t>x</w:t>
            </w:r>
          </w:p>
        </w:tc>
        <w:tc>
          <w:tcPr>
            <w:tcW w:w="2310" w:type="dxa"/>
            <w:vMerge w:val="restart"/>
            <w:tcBorders>
              <w:top w:val="nil"/>
              <w:left w:val="nil"/>
              <w:bottom w:val="nil"/>
              <w:right w:val="nil"/>
            </w:tcBorders>
            <w:vAlign w:val="center"/>
          </w:tcPr>
          <w:p w14:paraId="4DC94BCA" w14:textId="77777777" w:rsidR="00716FC4" w:rsidRPr="0058531A" w:rsidRDefault="00716FC4" w:rsidP="00F77017">
            <w:pPr>
              <w:tabs>
                <w:tab w:val="left" w:pos="-1440"/>
                <w:tab w:val="left" w:pos="85"/>
              </w:tabs>
              <w:ind w:left="95"/>
              <w:jc w:val="center"/>
              <w:rPr>
                <w:b/>
                <w:sz w:val="22"/>
                <w:szCs w:val="22"/>
              </w:rPr>
            </w:pPr>
            <w:r w:rsidRPr="0058531A">
              <w:rPr>
                <w:b/>
                <w:sz w:val="22"/>
                <w:szCs w:val="22"/>
              </w:rPr>
              <w:t xml:space="preserve">Cooperative’s </w:t>
            </w:r>
            <w:r w:rsidRPr="0058531A">
              <w:rPr>
                <w:b/>
                <w:color w:val="000000"/>
                <w:sz w:val="22"/>
                <w:szCs w:val="22"/>
              </w:rPr>
              <w:t>Other Transmission</w:t>
            </w:r>
            <w:r w:rsidRPr="0058531A">
              <w:rPr>
                <w:b/>
                <w:sz w:val="22"/>
                <w:szCs w:val="22"/>
              </w:rPr>
              <w:t xml:space="preserve"> Charges</w:t>
            </w:r>
          </w:p>
        </w:tc>
      </w:tr>
      <w:tr w:rsidR="00716FC4" w:rsidRPr="00703B6C" w14:paraId="4AB7CC95" w14:textId="77777777" w:rsidTr="00F77017">
        <w:trPr>
          <w:trHeight w:val="262"/>
          <w:jc w:val="center"/>
        </w:trPr>
        <w:tc>
          <w:tcPr>
            <w:tcW w:w="2430" w:type="dxa"/>
            <w:vMerge/>
            <w:tcBorders>
              <w:top w:val="nil"/>
              <w:left w:val="nil"/>
              <w:bottom w:val="nil"/>
              <w:right w:val="nil"/>
            </w:tcBorders>
          </w:tcPr>
          <w:p w14:paraId="0323B523" w14:textId="77777777" w:rsidR="00716FC4" w:rsidRPr="0058531A" w:rsidRDefault="00716FC4" w:rsidP="00F77017">
            <w:pPr>
              <w:tabs>
                <w:tab w:val="left" w:pos="85"/>
                <w:tab w:val="left" w:pos="1530"/>
              </w:tabs>
              <w:jc w:val="center"/>
              <w:rPr>
                <w:b/>
                <w:color w:val="000000"/>
                <w:sz w:val="22"/>
                <w:szCs w:val="22"/>
              </w:rPr>
            </w:pPr>
          </w:p>
        </w:tc>
        <w:tc>
          <w:tcPr>
            <w:tcW w:w="270" w:type="dxa"/>
            <w:vMerge/>
            <w:tcBorders>
              <w:left w:val="nil"/>
              <w:bottom w:val="nil"/>
              <w:right w:val="single" w:sz="4" w:space="0" w:color="auto"/>
            </w:tcBorders>
          </w:tcPr>
          <w:p w14:paraId="0BE8A27C" w14:textId="77777777" w:rsidR="00716FC4" w:rsidRPr="0058531A" w:rsidRDefault="00716FC4" w:rsidP="00F77017">
            <w:pPr>
              <w:tabs>
                <w:tab w:val="left" w:pos="85"/>
                <w:tab w:val="left" w:pos="150"/>
                <w:tab w:val="left" w:pos="1530"/>
              </w:tabs>
              <w:jc w:val="center"/>
              <w:rPr>
                <w:b/>
                <w:color w:val="000000"/>
                <w:sz w:val="22"/>
                <w:szCs w:val="22"/>
              </w:rPr>
            </w:pPr>
          </w:p>
        </w:tc>
        <w:tc>
          <w:tcPr>
            <w:tcW w:w="80" w:type="dxa"/>
            <w:tcBorders>
              <w:top w:val="nil"/>
              <w:left w:val="single" w:sz="4" w:space="0" w:color="auto"/>
              <w:bottom w:val="single" w:sz="4" w:space="0" w:color="auto"/>
              <w:right w:val="nil"/>
            </w:tcBorders>
          </w:tcPr>
          <w:p w14:paraId="76AE2D50" w14:textId="77777777" w:rsidR="00716FC4" w:rsidRPr="0058531A" w:rsidRDefault="00716FC4" w:rsidP="00F77017">
            <w:pPr>
              <w:tabs>
                <w:tab w:val="left" w:pos="85"/>
                <w:tab w:val="left" w:pos="1530"/>
              </w:tabs>
              <w:jc w:val="center"/>
              <w:rPr>
                <w:b/>
                <w:color w:val="000000"/>
                <w:sz w:val="22"/>
                <w:szCs w:val="22"/>
              </w:rPr>
            </w:pPr>
          </w:p>
        </w:tc>
        <w:tc>
          <w:tcPr>
            <w:tcW w:w="80" w:type="dxa"/>
            <w:tcBorders>
              <w:top w:val="nil"/>
              <w:left w:val="nil"/>
              <w:bottom w:val="single" w:sz="4" w:space="0" w:color="auto"/>
              <w:right w:val="nil"/>
            </w:tcBorders>
          </w:tcPr>
          <w:p w14:paraId="130D44BA" w14:textId="77777777" w:rsidR="00716FC4" w:rsidRPr="0058531A" w:rsidRDefault="00716FC4" w:rsidP="00F77017">
            <w:pPr>
              <w:tabs>
                <w:tab w:val="left" w:pos="85"/>
                <w:tab w:val="left" w:pos="1530"/>
              </w:tabs>
              <w:jc w:val="center"/>
              <w:rPr>
                <w:b/>
                <w:color w:val="000000"/>
                <w:sz w:val="22"/>
                <w:szCs w:val="22"/>
              </w:rPr>
            </w:pPr>
          </w:p>
        </w:tc>
        <w:tc>
          <w:tcPr>
            <w:tcW w:w="2392" w:type="dxa"/>
            <w:tcBorders>
              <w:top w:val="single" w:sz="8" w:space="0" w:color="auto"/>
              <w:left w:val="nil"/>
              <w:bottom w:val="nil"/>
              <w:right w:val="nil"/>
            </w:tcBorders>
          </w:tcPr>
          <w:p w14:paraId="7F1242B2" w14:textId="77777777" w:rsidR="00716FC4" w:rsidRPr="0058531A" w:rsidRDefault="00716FC4" w:rsidP="00F77017">
            <w:pPr>
              <w:tabs>
                <w:tab w:val="left" w:pos="85"/>
                <w:tab w:val="left" w:pos="1530"/>
              </w:tabs>
              <w:jc w:val="center"/>
              <w:rPr>
                <w:b/>
                <w:color w:val="000000"/>
                <w:sz w:val="22"/>
                <w:szCs w:val="22"/>
              </w:rPr>
            </w:pPr>
            <w:r w:rsidRPr="0058531A">
              <w:rPr>
                <w:b/>
                <w:sz w:val="22"/>
                <w:szCs w:val="22"/>
              </w:rPr>
              <w:t>Cooperative’s Load</w:t>
            </w:r>
          </w:p>
        </w:tc>
        <w:tc>
          <w:tcPr>
            <w:tcW w:w="80" w:type="dxa"/>
            <w:tcBorders>
              <w:top w:val="nil"/>
              <w:left w:val="nil"/>
              <w:right w:val="nil"/>
            </w:tcBorders>
          </w:tcPr>
          <w:p w14:paraId="7A95B087" w14:textId="77777777" w:rsidR="00716FC4" w:rsidRPr="0058531A" w:rsidRDefault="00716FC4" w:rsidP="00F77017">
            <w:pPr>
              <w:tabs>
                <w:tab w:val="left" w:pos="85"/>
                <w:tab w:val="left" w:pos="1530"/>
              </w:tabs>
              <w:jc w:val="center"/>
              <w:rPr>
                <w:b/>
                <w:sz w:val="22"/>
                <w:szCs w:val="22"/>
              </w:rPr>
            </w:pPr>
          </w:p>
        </w:tc>
        <w:tc>
          <w:tcPr>
            <w:tcW w:w="80" w:type="dxa"/>
            <w:tcBorders>
              <w:top w:val="nil"/>
              <w:left w:val="nil"/>
            </w:tcBorders>
          </w:tcPr>
          <w:p w14:paraId="5BA233A3" w14:textId="77777777" w:rsidR="00716FC4" w:rsidRPr="0058531A" w:rsidRDefault="00716FC4" w:rsidP="00F77017">
            <w:pPr>
              <w:tabs>
                <w:tab w:val="left" w:pos="85"/>
                <w:tab w:val="left" w:pos="1530"/>
              </w:tabs>
              <w:jc w:val="center"/>
              <w:rPr>
                <w:b/>
                <w:sz w:val="22"/>
                <w:szCs w:val="22"/>
              </w:rPr>
            </w:pPr>
          </w:p>
        </w:tc>
        <w:tc>
          <w:tcPr>
            <w:tcW w:w="255" w:type="dxa"/>
            <w:vMerge/>
            <w:tcBorders>
              <w:left w:val="nil"/>
              <w:bottom w:val="nil"/>
              <w:right w:val="nil"/>
            </w:tcBorders>
          </w:tcPr>
          <w:p w14:paraId="78A3D325" w14:textId="77777777" w:rsidR="00716FC4" w:rsidRPr="0058531A" w:rsidRDefault="00716FC4" w:rsidP="00F77017">
            <w:pPr>
              <w:tabs>
                <w:tab w:val="left" w:pos="85"/>
                <w:tab w:val="left" w:pos="1530"/>
              </w:tabs>
              <w:jc w:val="center"/>
              <w:rPr>
                <w:b/>
                <w:sz w:val="22"/>
                <w:szCs w:val="22"/>
              </w:rPr>
            </w:pPr>
          </w:p>
        </w:tc>
        <w:tc>
          <w:tcPr>
            <w:tcW w:w="2310" w:type="dxa"/>
            <w:vMerge/>
            <w:tcBorders>
              <w:left w:val="nil"/>
              <w:bottom w:val="nil"/>
              <w:right w:val="nil"/>
            </w:tcBorders>
            <w:vAlign w:val="center"/>
          </w:tcPr>
          <w:p w14:paraId="3FE837F7" w14:textId="77777777" w:rsidR="00716FC4" w:rsidRPr="0058531A" w:rsidRDefault="00716FC4" w:rsidP="00F77017">
            <w:pPr>
              <w:tabs>
                <w:tab w:val="left" w:pos="85"/>
                <w:tab w:val="left" w:pos="1530"/>
              </w:tabs>
              <w:jc w:val="center"/>
              <w:rPr>
                <w:b/>
                <w:sz w:val="22"/>
                <w:szCs w:val="22"/>
              </w:rPr>
            </w:pPr>
          </w:p>
        </w:tc>
      </w:tr>
    </w:tbl>
    <w:p w14:paraId="08303F68" w14:textId="77777777" w:rsidR="00716FC4" w:rsidRPr="0058531A" w:rsidRDefault="00716FC4" w:rsidP="00F77017">
      <w:pPr>
        <w:autoSpaceDE/>
        <w:autoSpaceDN/>
        <w:adjustRightInd/>
        <w:spacing w:after="120"/>
        <w:ind w:left="720"/>
        <w:rPr>
          <w:b/>
          <w:color w:val="000000"/>
          <w:sz w:val="22"/>
          <w:szCs w:val="22"/>
        </w:rPr>
      </w:pPr>
      <w:r w:rsidRPr="009D1108">
        <w:rPr>
          <w:color w:val="000000"/>
          <w:sz w:val="24"/>
          <w:szCs w:val="24"/>
        </w:rPr>
        <w:t>Where:</w:t>
      </w:r>
      <w:r w:rsidRPr="009D1108">
        <w:rPr>
          <w:color w:val="000000"/>
          <w:sz w:val="24"/>
          <w:szCs w:val="24"/>
        </w:rPr>
        <w:tab/>
      </w:r>
    </w:p>
    <w:p w14:paraId="3DFD3300" w14:textId="77777777" w:rsidR="00716FC4" w:rsidRPr="00F77017" w:rsidRDefault="00D1053F" w:rsidP="008070A3">
      <w:pPr>
        <w:pStyle w:val="ListParagraph"/>
        <w:numPr>
          <w:ilvl w:val="0"/>
          <w:numId w:val="85"/>
        </w:numPr>
        <w:tabs>
          <w:tab w:val="left" w:pos="-1440"/>
        </w:tabs>
        <w:autoSpaceDE/>
        <w:autoSpaceDN/>
        <w:adjustRightInd/>
        <w:spacing w:after="120"/>
        <w:ind w:left="2160" w:right="991"/>
        <w:rPr>
          <w:sz w:val="24"/>
          <w:szCs w:val="24"/>
        </w:rPr>
      </w:pPr>
      <w:r>
        <w:rPr>
          <w:sz w:val="24"/>
          <w:szCs w:val="24"/>
        </w:rPr>
        <w:t>t</w:t>
      </w:r>
      <w:r w:rsidR="00716FC4" w:rsidRPr="00E203B3">
        <w:rPr>
          <w:sz w:val="24"/>
          <w:szCs w:val="24"/>
        </w:rPr>
        <w:t>he</w:t>
      </w:r>
      <w:r w:rsidR="00716FC4" w:rsidRPr="00E203B3">
        <w:rPr>
          <w:color w:val="000000"/>
          <w:sz w:val="24"/>
          <w:szCs w:val="24"/>
        </w:rPr>
        <w:t xml:space="preserve"> </w:t>
      </w:r>
      <w:r w:rsidR="00716FC4" w:rsidRPr="00E203B3">
        <w:rPr>
          <w:color w:val="000000"/>
          <w:sz w:val="24"/>
          <w:szCs w:val="24"/>
          <w:u w:val="single"/>
        </w:rPr>
        <w:t>Cooperative’s Load</w:t>
      </w:r>
      <w:r w:rsidR="00716FC4" w:rsidRPr="00E203B3">
        <w:rPr>
          <w:color w:val="000000"/>
          <w:sz w:val="24"/>
          <w:szCs w:val="24"/>
        </w:rPr>
        <w:t xml:space="preserve"> </w:t>
      </w:r>
      <w:r w:rsidR="00716FC4" w:rsidRPr="007F41BE">
        <w:rPr>
          <w:color w:val="000000"/>
          <w:sz w:val="24"/>
          <w:szCs w:val="24"/>
        </w:rPr>
        <w:t>is the billing determinant</w:t>
      </w:r>
      <w:r w:rsidR="008070A3">
        <w:rPr>
          <w:color w:val="000000"/>
          <w:sz w:val="24"/>
          <w:szCs w:val="24"/>
        </w:rPr>
        <w:t>(s)</w:t>
      </w:r>
      <w:r w:rsidR="00716FC4" w:rsidRPr="007F41BE">
        <w:rPr>
          <w:color w:val="000000"/>
          <w:sz w:val="24"/>
          <w:szCs w:val="24"/>
        </w:rPr>
        <w:t xml:space="preserve"> used by the Other Transmission service provider to allocate transmission </w:t>
      </w:r>
      <w:r w:rsidR="00716FC4" w:rsidRPr="007F41BE">
        <w:rPr>
          <w:bCs/>
          <w:sz w:val="24"/>
          <w:szCs w:val="24"/>
        </w:rPr>
        <w:t>charge</w:t>
      </w:r>
      <w:r w:rsidR="00716FC4" w:rsidRPr="007F41BE">
        <w:rPr>
          <w:color w:val="000000"/>
          <w:sz w:val="24"/>
          <w:szCs w:val="24"/>
        </w:rPr>
        <w:t xml:space="preserve">s, and  </w:t>
      </w:r>
    </w:p>
    <w:p w14:paraId="359A6603" w14:textId="77777777" w:rsidR="00716FC4" w:rsidRPr="007F41BE" w:rsidRDefault="00716FC4" w:rsidP="008070A3">
      <w:pPr>
        <w:pStyle w:val="ListParagraph"/>
        <w:numPr>
          <w:ilvl w:val="0"/>
          <w:numId w:val="85"/>
        </w:numPr>
        <w:tabs>
          <w:tab w:val="left" w:pos="-1440"/>
        </w:tabs>
        <w:autoSpaceDE/>
        <w:autoSpaceDN/>
        <w:adjustRightInd/>
        <w:spacing w:after="120"/>
        <w:ind w:left="2160" w:right="991"/>
        <w:rPr>
          <w:sz w:val="24"/>
          <w:szCs w:val="24"/>
        </w:rPr>
      </w:pPr>
      <w:r w:rsidRPr="007F41BE">
        <w:rPr>
          <w:color w:val="000000"/>
          <w:sz w:val="24"/>
          <w:szCs w:val="24"/>
        </w:rPr>
        <w:t xml:space="preserve">the </w:t>
      </w:r>
      <w:r w:rsidRPr="007F41BE">
        <w:rPr>
          <w:color w:val="000000"/>
          <w:sz w:val="24"/>
          <w:szCs w:val="24"/>
          <w:u w:val="single"/>
        </w:rPr>
        <w:t>Customer’s Load</w:t>
      </w:r>
      <w:r w:rsidRPr="007F41BE">
        <w:rPr>
          <w:color w:val="000000"/>
          <w:sz w:val="24"/>
          <w:szCs w:val="24"/>
        </w:rPr>
        <w:t xml:space="preserve"> is the Customer’s Load coincident with the time period</w:t>
      </w:r>
      <w:r w:rsidR="008070A3">
        <w:rPr>
          <w:color w:val="000000"/>
          <w:sz w:val="24"/>
          <w:szCs w:val="24"/>
        </w:rPr>
        <w:t>(s)</w:t>
      </w:r>
      <w:r w:rsidRPr="007F41BE">
        <w:rPr>
          <w:color w:val="000000"/>
          <w:sz w:val="24"/>
          <w:szCs w:val="24"/>
        </w:rPr>
        <w:t xml:space="preserve"> used to determine the Cooperative’s Load.</w:t>
      </w:r>
    </w:p>
    <w:p w14:paraId="7F4840DA" w14:textId="77777777" w:rsidR="00F77017" w:rsidRPr="00F77017" w:rsidRDefault="00F77017" w:rsidP="00F77017">
      <w:pPr>
        <w:tabs>
          <w:tab w:val="left" w:pos="-1440"/>
        </w:tabs>
        <w:autoSpaceDE/>
        <w:autoSpaceDN/>
        <w:adjustRightInd/>
        <w:spacing w:after="120"/>
        <w:ind w:right="991"/>
        <w:rPr>
          <w:sz w:val="24"/>
          <w:szCs w:val="24"/>
        </w:rPr>
        <w:sectPr w:rsidR="00F77017" w:rsidRPr="00F77017" w:rsidSect="00F77017">
          <w:headerReference w:type="default" r:id="rId17"/>
          <w:headerReference w:type="first" r:id="rId18"/>
          <w:pgSz w:w="12241" w:h="15841" w:code="1"/>
          <w:pgMar w:top="562" w:right="1440" w:bottom="562" w:left="1440" w:header="562" w:footer="806" w:gutter="0"/>
          <w:cols w:space="720"/>
          <w:docGrid w:linePitch="272"/>
        </w:sectPr>
      </w:pPr>
    </w:p>
    <w:p w14:paraId="11ECDB24" w14:textId="77777777" w:rsidR="00A132E8" w:rsidRPr="00155E54" w:rsidRDefault="0032219F" w:rsidP="00F77017">
      <w:pPr>
        <w:rPr>
          <w:sz w:val="24"/>
          <w:szCs w:val="24"/>
        </w:rPr>
      </w:pPr>
      <w:r w:rsidRPr="00871519">
        <w:rPr>
          <w:color w:val="000000"/>
          <w:sz w:val="24"/>
          <w:szCs w:val="24"/>
        </w:rPr>
        <w:lastRenderedPageBreak/>
        <w:t xml:space="preserve"> </w:t>
      </w:r>
      <w:r w:rsidR="00A132E8">
        <w:rPr>
          <w:sz w:val="24"/>
          <w:szCs w:val="24"/>
        </w:rPr>
        <w:t>4.</w:t>
      </w:r>
      <w:r w:rsidR="00A132E8">
        <w:rPr>
          <w:sz w:val="24"/>
          <w:szCs w:val="24"/>
        </w:rPr>
        <w:tab/>
      </w:r>
      <w:r w:rsidR="00A132E8" w:rsidRPr="00155E54">
        <w:rPr>
          <w:sz w:val="24"/>
          <w:szCs w:val="24"/>
          <w:u w:val="single"/>
        </w:rPr>
        <w:t>Energy and Renewable Energy Charges</w:t>
      </w:r>
      <w:r w:rsidR="00A132E8" w:rsidRPr="00155E54">
        <w:rPr>
          <w:sz w:val="24"/>
          <w:szCs w:val="24"/>
        </w:rPr>
        <w:t xml:space="preserve">:  </w:t>
      </w:r>
    </w:p>
    <w:p w14:paraId="469FB5F1" w14:textId="77777777" w:rsidR="00A132E8" w:rsidRPr="0058531A" w:rsidRDefault="00A132E8" w:rsidP="00A132E8">
      <w:pPr>
        <w:autoSpaceDE/>
        <w:autoSpaceDN/>
        <w:adjustRightInd/>
        <w:rPr>
          <w:sz w:val="24"/>
          <w:szCs w:val="24"/>
        </w:rPr>
      </w:pPr>
    </w:p>
    <w:p w14:paraId="7813AB6D" w14:textId="2AC98A62" w:rsidR="00D424EA" w:rsidRPr="00D424EA" w:rsidRDefault="00D424EA" w:rsidP="00F907A9">
      <w:pPr>
        <w:pStyle w:val="ListParagraph"/>
        <w:numPr>
          <w:ilvl w:val="0"/>
          <w:numId w:val="99"/>
        </w:numPr>
        <w:ind w:left="1440" w:hanging="720"/>
        <w:rPr>
          <w:color w:val="000000" w:themeColor="text1"/>
          <w:sz w:val="24"/>
          <w:szCs w:val="24"/>
        </w:rPr>
      </w:pPr>
      <w:r w:rsidRPr="00D424EA">
        <w:rPr>
          <w:color w:val="000000" w:themeColor="text1"/>
          <w:sz w:val="24"/>
          <w:szCs w:val="24"/>
          <w:u w:val="single"/>
        </w:rPr>
        <w:t xml:space="preserve">Renewable Energy: </w:t>
      </w:r>
      <w:r w:rsidRPr="00D424EA">
        <w:rPr>
          <w:bCs/>
          <w:color w:val="000000" w:themeColor="text1"/>
          <w:sz w:val="24"/>
          <w:szCs w:val="24"/>
        </w:rPr>
        <w:t xml:space="preserve"> </w:t>
      </w:r>
      <w:r w:rsidRPr="00D424EA">
        <w:rPr>
          <w:color w:val="000000" w:themeColor="text1"/>
          <w:sz w:val="24"/>
          <w:szCs w:val="24"/>
        </w:rPr>
        <w:t xml:space="preserve"> </w:t>
      </w:r>
      <w:r w:rsidRPr="00D424EA">
        <w:rPr>
          <w:bCs/>
          <w:color w:val="000000" w:themeColor="text1"/>
          <w:sz w:val="24"/>
          <w:szCs w:val="24"/>
        </w:rPr>
        <w:t xml:space="preserve">The energy provided to the </w:t>
      </w:r>
      <w:r w:rsidRPr="00D424EA">
        <w:rPr>
          <w:color w:val="000000" w:themeColor="text1"/>
          <w:sz w:val="24"/>
          <w:szCs w:val="24"/>
        </w:rPr>
        <w:t xml:space="preserve">Customer must meet all renewable energy requirements as established by Vermont Statutes, Board Orders, Rules, and Regulations, including the Vermont Renewable Energy Standard.  The Customer will be </w:t>
      </w:r>
      <w:r w:rsidR="00D1053F">
        <w:rPr>
          <w:color w:val="000000" w:themeColor="text1"/>
          <w:sz w:val="24"/>
          <w:szCs w:val="24"/>
        </w:rPr>
        <w:t xml:space="preserve">assessed a </w:t>
      </w:r>
      <w:r w:rsidR="003E744E">
        <w:rPr>
          <w:color w:val="000000" w:themeColor="text1"/>
          <w:sz w:val="24"/>
          <w:szCs w:val="24"/>
        </w:rPr>
        <w:t>fixed rate of $</w:t>
      </w:r>
      <w:proofErr w:type="gramStart"/>
      <w:r w:rsidR="003E744E">
        <w:rPr>
          <w:color w:val="000000" w:themeColor="text1"/>
          <w:sz w:val="24"/>
          <w:szCs w:val="24"/>
        </w:rPr>
        <w:t>0.</w:t>
      </w:r>
      <w:ins w:id="6" w:author="Orost, Katie" w:date="2025-11-05T11:10:00Z">
        <w:r w:rsidR="00104120">
          <w:rPr>
            <w:color w:val="000000" w:themeColor="text1"/>
            <w:sz w:val="24"/>
            <w:szCs w:val="24"/>
          </w:rPr>
          <w:t>.</w:t>
        </w:r>
        <w:proofErr w:type="gramEnd"/>
        <w:r w:rsidR="00104120">
          <w:rPr>
            <w:color w:val="000000" w:themeColor="text1"/>
            <w:sz w:val="24"/>
            <w:szCs w:val="24"/>
          </w:rPr>
          <w:t>01898</w:t>
        </w:r>
      </w:ins>
      <w:del w:id="7" w:author="Orost, Katie" w:date="2025-11-05T11:10:00Z">
        <w:r w:rsidR="00FF6C1B" w:rsidDel="00104120">
          <w:rPr>
            <w:color w:val="000000" w:themeColor="text1"/>
            <w:sz w:val="24"/>
            <w:szCs w:val="24"/>
          </w:rPr>
          <w:delText>01843</w:delText>
        </w:r>
      </w:del>
      <w:r w:rsidRPr="00D424EA">
        <w:rPr>
          <w:color w:val="000000" w:themeColor="text1"/>
          <w:sz w:val="24"/>
          <w:szCs w:val="24"/>
        </w:rPr>
        <w:t xml:space="preserve"> for each kWh to recover these costs.  </w:t>
      </w:r>
    </w:p>
    <w:tbl>
      <w:tblPr>
        <w:tblW w:w="8119" w:type="dxa"/>
        <w:jc w:val="right"/>
        <w:tblLook w:val="04A0" w:firstRow="1" w:lastRow="0" w:firstColumn="1" w:lastColumn="0" w:noHBand="0" w:noVBand="1"/>
      </w:tblPr>
      <w:tblGrid>
        <w:gridCol w:w="3240"/>
        <w:gridCol w:w="473"/>
        <w:gridCol w:w="2159"/>
        <w:gridCol w:w="357"/>
        <w:gridCol w:w="1890"/>
      </w:tblGrid>
      <w:tr w:rsidR="00D424EA" w:rsidRPr="00D424EA" w14:paraId="05263E65" w14:textId="77777777" w:rsidTr="00E2159B">
        <w:trPr>
          <w:jc w:val="right"/>
        </w:trPr>
        <w:tc>
          <w:tcPr>
            <w:tcW w:w="3240" w:type="dxa"/>
          </w:tcPr>
          <w:p w14:paraId="25A45C60" w14:textId="77777777" w:rsidR="00D424EA" w:rsidRPr="00D424EA" w:rsidRDefault="00D424EA" w:rsidP="00D424EA">
            <w:pPr>
              <w:autoSpaceDE/>
              <w:autoSpaceDN/>
              <w:adjustRightInd/>
              <w:rPr>
                <w:b/>
                <w:color w:val="000000" w:themeColor="text1"/>
                <w:sz w:val="24"/>
                <w:szCs w:val="24"/>
              </w:rPr>
            </w:pPr>
          </w:p>
          <w:p w14:paraId="2D789862" w14:textId="77777777" w:rsidR="00D424EA" w:rsidRPr="00D424EA" w:rsidRDefault="00D424EA" w:rsidP="00E2159B">
            <w:pPr>
              <w:autoSpaceDE/>
              <w:autoSpaceDN/>
              <w:adjustRightInd/>
              <w:ind w:left="155" w:right="75" w:hanging="155"/>
              <w:jc w:val="center"/>
              <w:rPr>
                <w:b/>
                <w:color w:val="000000" w:themeColor="text1"/>
                <w:sz w:val="24"/>
                <w:szCs w:val="24"/>
              </w:rPr>
            </w:pPr>
            <w:r w:rsidRPr="00D424EA">
              <w:rPr>
                <w:b/>
                <w:color w:val="000000" w:themeColor="text1"/>
                <w:sz w:val="24"/>
                <w:szCs w:val="24"/>
              </w:rPr>
              <w:t>Renewable Energy Charge</w:t>
            </w:r>
          </w:p>
        </w:tc>
        <w:tc>
          <w:tcPr>
            <w:tcW w:w="473" w:type="dxa"/>
          </w:tcPr>
          <w:p w14:paraId="067AA259" w14:textId="77777777" w:rsidR="00D424EA" w:rsidRPr="00D424EA" w:rsidRDefault="00D424EA" w:rsidP="00D424EA">
            <w:pPr>
              <w:autoSpaceDE/>
              <w:autoSpaceDN/>
              <w:adjustRightInd/>
              <w:jc w:val="center"/>
              <w:rPr>
                <w:b/>
                <w:color w:val="000000" w:themeColor="text1"/>
                <w:sz w:val="24"/>
                <w:szCs w:val="24"/>
              </w:rPr>
            </w:pPr>
          </w:p>
          <w:p w14:paraId="29B2F365" w14:textId="77777777" w:rsidR="00D424EA" w:rsidRPr="00D424EA" w:rsidRDefault="00D424EA" w:rsidP="00D424EA">
            <w:pPr>
              <w:autoSpaceDE/>
              <w:autoSpaceDN/>
              <w:adjustRightInd/>
              <w:spacing w:line="480" w:lineRule="auto"/>
              <w:jc w:val="center"/>
              <w:rPr>
                <w:b/>
                <w:color w:val="000000" w:themeColor="text1"/>
                <w:sz w:val="24"/>
                <w:szCs w:val="24"/>
              </w:rPr>
            </w:pPr>
            <w:r w:rsidRPr="00D424EA">
              <w:rPr>
                <w:b/>
                <w:color w:val="000000" w:themeColor="text1"/>
                <w:sz w:val="24"/>
                <w:szCs w:val="24"/>
              </w:rPr>
              <w:t>=</w:t>
            </w:r>
          </w:p>
        </w:tc>
        <w:tc>
          <w:tcPr>
            <w:tcW w:w="2159" w:type="dxa"/>
          </w:tcPr>
          <w:p w14:paraId="513032F8" w14:textId="77777777" w:rsidR="00D424EA" w:rsidRPr="00D424EA" w:rsidRDefault="00D424EA" w:rsidP="00D424EA">
            <w:pPr>
              <w:autoSpaceDE/>
              <w:autoSpaceDN/>
              <w:adjustRightInd/>
              <w:rPr>
                <w:b/>
                <w:color w:val="000000" w:themeColor="text1"/>
                <w:sz w:val="24"/>
                <w:szCs w:val="24"/>
              </w:rPr>
            </w:pPr>
          </w:p>
          <w:p w14:paraId="412046A9" w14:textId="77777777" w:rsidR="00D424EA" w:rsidRPr="00D424EA" w:rsidRDefault="00D424EA" w:rsidP="00D424EA">
            <w:pPr>
              <w:autoSpaceDE/>
              <w:autoSpaceDN/>
              <w:adjustRightInd/>
              <w:rPr>
                <w:b/>
                <w:color w:val="000000" w:themeColor="text1"/>
                <w:sz w:val="24"/>
                <w:szCs w:val="24"/>
              </w:rPr>
            </w:pPr>
            <w:r w:rsidRPr="00D424EA">
              <w:rPr>
                <w:b/>
                <w:color w:val="000000" w:themeColor="text1"/>
                <w:sz w:val="24"/>
                <w:szCs w:val="24"/>
              </w:rPr>
              <w:t>Customer’s Load</w:t>
            </w:r>
          </w:p>
        </w:tc>
        <w:tc>
          <w:tcPr>
            <w:tcW w:w="357" w:type="dxa"/>
          </w:tcPr>
          <w:p w14:paraId="0E4390D2" w14:textId="77777777" w:rsidR="00D424EA" w:rsidRPr="00D424EA" w:rsidRDefault="00D424EA" w:rsidP="00D424EA">
            <w:pPr>
              <w:autoSpaceDE/>
              <w:autoSpaceDN/>
              <w:adjustRightInd/>
              <w:rPr>
                <w:b/>
                <w:color w:val="000000" w:themeColor="text1"/>
                <w:sz w:val="24"/>
                <w:szCs w:val="24"/>
              </w:rPr>
            </w:pPr>
          </w:p>
          <w:p w14:paraId="51179072" w14:textId="77777777" w:rsidR="00D424EA" w:rsidRPr="00D424EA" w:rsidRDefault="00D424EA" w:rsidP="00D424EA">
            <w:pPr>
              <w:autoSpaceDE/>
              <w:autoSpaceDN/>
              <w:adjustRightInd/>
              <w:rPr>
                <w:b/>
                <w:color w:val="000000" w:themeColor="text1"/>
                <w:sz w:val="24"/>
                <w:szCs w:val="24"/>
              </w:rPr>
            </w:pPr>
            <w:r w:rsidRPr="00D424EA">
              <w:rPr>
                <w:b/>
                <w:color w:val="000000" w:themeColor="text1"/>
                <w:sz w:val="24"/>
                <w:szCs w:val="24"/>
              </w:rPr>
              <w:t>x</w:t>
            </w:r>
          </w:p>
        </w:tc>
        <w:tc>
          <w:tcPr>
            <w:tcW w:w="1890" w:type="dxa"/>
          </w:tcPr>
          <w:p w14:paraId="100D3C2F" w14:textId="77777777" w:rsidR="00D424EA" w:rsidRPr="00D424EA" w:rsidRDefault="00D424EA" w:rsidP="00D424EA">
            <w:pPr>
              <w:autoSpaceDE/>
              <w:autoSpaceDN/>
              <w:adjustRightInd/>
              <w:rPr>
                <w:b/>
                <w:color w:val="000000" w:themeColor="text1"/>
                <w:sz w:val="24"/>
                <w:szCs w:val="24"/>
              </w:rPr>
            </w:pPr>
          </w:p>
          <w:p w14:paraId="66CA9796" w14:textId="6879C32F" w:rsidR="00D424EA" w:rsidRPr="00D424EA" w:rsidRDefault="00D1053F" w:rsidP="00D424EA">
            <w:pPr>
              <w:autoSpaceDE/>
              <w:autoSpaceDN/>
              <w:adjustRightInd/>
              <w:rPr>
                <w:b/>
                <w:color w:val="000000" w:themeColor="text1"/>
                <w:sz w:val="24"/>
                <w:szCs w:val="24"/>
              </w:rPr>
            </w:pPr>
            <w:r>
              <w:rPr>
                <w:b/>
                <w:color w:val="000000" w:themeColor="text1"/>
                <w:sz w:val="24"/>
                <w:szCs w:val="24"/>
              </w:rPr>
              <w:t xml:space="preserve">$ </w:t>
            </w:r>
            <w:proofErr w:type="gramStart"/>
            <w:r>
              <w:rPr>
                <w:b/>
                <w:color w:val="000000" w:themeColor="text1"/>
                <w:sz w:val="24"/>
                <w:szCs w:val="24"/>
              </w:rPr>
              <w:t>0.</w:t>
            </w:r>
            <w:ins w:id="8" w:author="Orost, Katie" w:date="2025-11-05T11:10:00Z">
              <w:r w:rsidR="00104120">
                <w:rPr>
                  <w:b/>
                  <w:color w:val="000000" w:themeColor="text1"/>
                  <w:sz w:val="24"/>
                  <w:szCs w:val="24"/>
                </w:rPr>
                <w:t>.</w:t>
              </w:r>
              <w:proofErr w:type="gramEnd"/>
              <w:r w:rsidR="00104120">
                <w:rPr>
                  <w:b/>
                  <w:color w:val="000000" w:themeColor="text1"/>
                  <w:sz w:val="24"/>
                  <w:szCs w:val="24"/>
                </w:rPr>
                <w:t>01898</w:t>
              </w:r>
            </w:ins>
            <w:del w:id="9" w:author="Orost, Katie" w:date="2025-11-05T11:10:00Z">
              <w:r w:rsidR="00FF6C1B" w:rsidDel="00104120">
                <w:rPr>
                  <w:b/>
                  <w:color w:val="000000" w:themeColor="text1"/>
                  <w:sz w:val="24"/>
                  <w:szCs w:val="24"/>
                </w:rPr>
                <w:delText>01843</w:delText>
              </w:r>
            </w:del>
            <w:r w:rsidR="00D424EA" w:rsidRPr="00D424EA">
              <w:rPr>
                <w:b/>
                <w:color w:val="000000" w:themeColor="text1"/>
                <w:sz w:val="24"/>
                <w:szCs w:val="24"/>
              </w:rPr>
              <w:t xml:space="preserve"> / kWh</w:t>
            </w:r>
          </w:p>
        </w:tc>
      </w:tr>
    </w:tbl>
    <w:p w14:paraId="2734678F" w14:textId="77777777" w:rsidR="0085427D" w:rsidRPr="00906AF7" w:rsidRDefault="0085427D" w:rsidP="00906AF7">
      <w:pPr>
        <w:autoSpaceDE/>
        <w:autoSpaceDN/>
        <w:adjustRightInd/>
        <w:rPr>
          <w:sz w:val="24"/>
          <w:szCs w:val="24"/>
        </w:rPr>
      </w:pPr>
    </w:p>
    <w:p w14:paraId="20759BA3" w14:textId="77777777" w:rsidR="00952A99" w:rsidRPr="00906AF7" w:rsidRDefault="00952A99" w:rsidP="00F907A9">
      <w:pPr>
        <w:pStyle w:val="ListParagraph"/>
        <w:numPr>
          <w:ilvl w:val="0"/>
          <w:numId w:val="99"/>
        </w:numPr>
        <w:ind w:left="1440" w:hanging="720"/>
        <w:rPr>
          <w:sz w:val="24"/>
          <w:szCs w:val="24"/>
        </w:rPr>
      </w:pPr>
      <w:r w:rsidRPr="00F907A9">
        <w:rPr>
          <w:color w:val="000000" w:themeColor="text1"/>
          <w:sz w:val="24"/>
          <w:szCs w:val="24"/>
          <w:u w:val="single"/>
        </w:rPr>
        <w:t>Net</w:t>
      </w:r>
      <w:r w:rsidRPr="0058531A">
        <w:rPr>
          <w:sz w:val="24"/>
          <w:szCs w:val="24"/>
          <w:u w:val="single"/>
        </w:rPr>
        <w:t xml:space="preserve"> Energy Requirement</w:t>
      </w:r>
      <w:r w:rsidR="00E2159B">
        <w:rPr>
          <w:sz w:val="24"/>
          <w:szCs w:val="24"/>
          <w:u w:val="single"/>
        </w:rPr>
        <w:t>:</w:t>
      </w:r>
      <w:r w:rsidRPr="0058531A">
        <w:rPr>
          <w:sz w:val="24"/>
          <w:szCs w:val="24"/>
        </w:rPr>
        <w:t xml:space="preserve"> </w:t>
      </w:r>
      <w:r>
        <w:rPr>
          <w:sz w:val="24"/>
          <w:szCs w:val="24"/>
        </w:rPr>
        <w:t xml:space="preserve">  </w:t>
      </w:r>
      <w:r w:rsidRPr="0058531A">
        <w:rPr>
          <w:sz w:val="24"/>
          <w:szCs w:val="24"/>
        </w:rPr>
        <w:t xml:space="preserve">The Customer’s monthly Net Energy Requirement shall be the Customer’s </w:t>
      </w:r>
      <w:r w:rsidR="00971AD5">
        <w:rPr>
          <w:sz w:val="24"/>
          <w:szCs w:val="24"/>
        </w:rPr>
        <w:t>L</w:t>
      </w:r>
      <w:r>
        <w:rPr>
          <w:sz w:val="24"/>
          <w:szCs w:val="24"/>
        </w:rPr>
        <w:t xml:space="preserve">oad </w:t>
      </w:r>
      <w:r w:rsidRPr="0058531A">
        <w:rPr>
          <w:sz w:val="24"/>
          <w:szCs w:val="24"/>
        </w:rPr>
        <w:t>for that month.</w:t>
      </w:r>
      <w:r w:rsidR="00B7366B">
        <w:rPr>
          <w:sz w:val="24"/>
          <w:szCs w:val="24"/>
        </w:rPr>
        <w:t xml:space="preserve">  </w:t>
      </w:r>
      <w:r w:rsidRPr="0058531A">
        <w:rPr>
          <w:sz w:val="24"/>
          <w:szCs w:val="24"/>
        </w:rPr>
        <w:t>In order for the Customer to meet its Net Energy Requirement the Cooperative agrees that, in consultation with the Customer and subject to the approval of the Customer, the Cooperative will either</w:t>
      </w:r>
      <w:r w:rsidR="002D3596">
        <w:rPr>
          <w:sz w:val="24"/>
          <w:szCs w:val="24"/>
        </w:rPr>
        <w:t xml:space="preserve"> e</w:t>
      </w:r>
      <w:r w:rsidRPr="00906AF7">
        <w:rPr>
          <w:sz w:val="24"/>
          <w:szCs w:val="24"/>
        </w:rPr>
        <w:t xml:space="preserve">nter into one or more contracts with third-party suppliers for energy, or </w:t>
      </w:r>
      <w:r w:rsidR="00971AD5" w:rsidRPr="00906AF7">
        <w:rPr>
          <w:sz w:val="24"/>
          <w:szCs w:val="24"/>
        </w:rPr>
        <w:t>p</w:t>
      </w:r>
      <w:r w:rsidRPr="00906AF7">
        <w:rPr>
          <w:sz w:val="24"/>
          <w:szCs w:val="24"/>
        </w:rPr>
        <w:t>urchase through the ISO-NE spot market at the Real-Time Locational Marginal Price</w:t>
      </w:r>
      <w:r w:rsidR="00971AD5" w:rsidRPr="00906AF7">
        <w:rPr>
          <w:sz w:val="24"/>
          <w:szCs w:val="24"/>
        </w:rPr>
        <w:t>s</w:t>
      </w:r>
      <w:r w:rsidRPr="00906AF7">
        <w:rPr>
          <w:sz w:val="24"/>
          <w:szCs w:val="24"/>
        </w:rPr>
        <w:t xml:space="preserve"> the Vermont Load Zone the following products for each day. The monthly Net Energy Charges to the Customer shall equal the sum of the hourly Net Energy Charges for each hour of the month based on the following formula:</w:t>
      </w:r>
    </w:p>
    <w:p w14:paraId="5AE08904" w14:textId="77777777" w:rsidR="00952A99" w:rsidRDefault="00952A99" w:rsidP="00952A99">
      <w:pPr>
        <w:widowControl/>
        <w:autoSpaceDE/>
        <w:autoSpaceDN/>
        <w:adjustRightInd/>
        <w:rPr>
          <w:sz w:val="24"/>
          <w:szCs w:val="24"/>
        </w:rPr>
      </w:pPr>
    </w:p>
    <w:tbl>
      <w:tblPr>
        <w:tblStyle w:val="TableGrid"/>
        <w:tblW w:w="6390" w:type="dxa"/>
        <w:tblInd w:w="17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357"/>
        <w:gridCol w:w="2021"/>
        <w:gridCol w:w="357"/>
        <w:gridCol w:w="2215"/>
      </w:tblGrid>
      <w:tr w:rsidR="00952A99" w14:paraId="2A050564" w14:textId="77777777" w:rsidTr="00F77017">
        <w:tc>
          <w:tcPr>
            <w:tcW w:w="1440" w:type="dxa"/>
          </w:tcPr>
          <w:p w14:paraId="72F53F42" w14:textId="77777777" w:rsidR="00952A99" w:rsidRPr="00906AF7" w:rsidRDefault="00952A99" w:rsidP="00F77017">
            <w:pPr>
              <w:autoSpaceDE/>
              <w:autoSpaceDN/>
              <w:adjustRightInd/>
              <w:rPr>
                <w:b/>
                <w:sz w:val="24"/>
                <w:szCs w:val="24"/>
              </w:rPr>
            </w:pPr>
            <w:r w:rsidRPr="00906AF7">
              <w:rPr>
                <w:b/>
                <w:sz w:val="24"/>
                <w:szCs w:val="24"/>
              </w:rPr>
              <w:t>Net Energy Charge</w:t>
            </w:r>
            <w:r w:rsidRPr="00906AF7">
              <w:rPr>
                <w:b/>
                <w:color w:val="000000"/>
                <w:sz w:val="24"/>
                <w:szCs w:val="24"/>
              </w:rPr>
              <w:t xml:space="preserve">  </w:t>
            </w:r>
          </w:p>
        </w:tc>
        <w:tc>
          <w:tcPr>
            <w:tcW w:w="357" w:type="dxa"/>
          </w:tcPr>
          <w:p w14:paraId="4588BAE4" w14:textId="77777777" w:rsidR="00952A99" w:rsidRPr="00906AF7" w:rsidRDefault="00952A99" w:rsidP="00F77017">
            <w:pPr>
              <w:autoSpaceDE/>
              <w:autoSpaceDN/>
              <w:adjustRightInd/>
              <w:spacing w:line="480" w:lineRule="auto"/>
              <w:jc w:val="center"/>
              <w:rPr>
                <w:b/>
                <w:color w:val="000000"/>
                <w:sz w:val="4"/>
                <w:szCs w:val="24"/>
              </w:rPr>
            </w:pPr>
          </w:p>
          <w:p w14:paraId="297696AB" w14:textId="77777777" w:rsidR="00952A99" w:rsidRPr="00906AF7" w:rsidRDefault="00952A99" w:rsidP="00F77017">
            <w:pPr>
              <w:autoSpaceDE/>
              <w:autoSpaceDN/>
              <w:adjustRightInd/>
              <w:spacing w:line="480" w:lineRule="auto"/>
              <w:jc w:val="center"/>
              <w:rPr>
                <w:b/>
                <w:sz w:val="24"/>
                <w:szCs w:val="24"/>
              </w:rPr>
            </w:pPr>
            <w:r w:rsidRPr="00906AF7">
              <w:rPr>
                <w:b/>
                <w:color w:val="000000"/>
                <w:sz w:val="24"/>
                <w:szCs w:val="24"/>
              </w:rPr>
              <w:t>=</w:t>
            </w:r>
          </w:p>
        </w:tc>
        <w:tc>
          <w:tcPr>
            <w:tcW w:w="2021" w:type="dxa"/>
          </w:tcPr>
          <w:p w14:paraId="457EEFCB" w14:textId="77777777" w:rsidR="00952A99" w:rsidRPr="00906AF7" w:rsidRDefault="00952A99" w:rsidP="00F77017">
            <w:pPr>
              <w:autoSpaceDE/>
              <w:autoSpaceDN/>
              <w:adjustRightInd/>
              <w:rPr>
                <w:b/>
                <w:sz w:val="24"/>
                <w:szCs w:val="24"/>
              </w:rPr>
            </w:pPr>
            <w:r w:rsidRPr="00906AF7">
              <w:rPr>
                <w:b/>
                <w:sz w:val="24"/>
                <w:szCs w:val="24"/>
              </w:rPr>
              <w:t>Customer</w:t>
            </w:r>
            <w:r w:rsidR="00971AD5" w:rsidRPr="00906AF7">
              <w:rPr>
                <w:b/>
                <w:sz w:val="24"/>
                <w:szCs w:val="24"/>
              </w:rPr>
              <w:t>’s</w:t>
            </w:r>
            <w:r w:rsidRPr="00906AF7">
              <w:rPr>
                <w:b/>
                <w:sz w:val="24"/>
                <w:szCs w:val="24"/>
              </w:rPr>
              <w:t xml:space="preserve"> Energy Contract Charges</w:t>
            </w:r>
          </w:p>
        </w:tc>
        <w:tc>
          <w:tcPr>
            <w:tcW w:w="357" w:type="dxa"/>
          </w:tcPr>
          <w:p w14:paraId="31C21823" w14:textId="77777777" w:rsidR="00952A99" w:rsidRPr="00906AF7" w:rsidRDefault="00952A99" w:rsidP="00F77017">
            <w:pPr>
              <w:autoSpaceDE/>
              <w:autoSpaceDN/>
              <w:adjustRightInd/>
              <w:rPr>
                <w:b/>
                <w:sz w:val="12"/>
                <w:szCs w:val="24"/>
              </w:rPr>
            </w:pPr>
          </w:p>
          <w:p w14:paraId="7E24C4F0" w14:textId="77777777" w:rsidR="00952A99" w:rsidRPr="00906AF7" w:rsidRDefault="00952A99" w:rsidP="00F77017">
            <w:pPr>
              <w:autoSpaceDE/>
              <w:autoSpaceDN/>
              <w:adjustRightInd/>
              <w:rPr>
                <w:b/>
                <w:sz w:val="24"/>
                <w:szCs w:val="24"/>
              </w:rPr>
            </w:pPr>
            <w:r w:rsidRPr="00906AF7">
              <w:rPr>
                <w:b/>
                <w:sz w:val="24"/>
                <w:szCs w:val="24"/>
              </w:rPr>
              <w:t>+</w:t>
            </w:r>
          </w:p>
        </w:tc>
        <w:tc>
          <w:tcPr>
            <w:tcW w:w="2215" w:type="dxa"/>
          </w:tcPr>
          <w:p w14:paraId="63A41D4D" w14:textId="77777777" w:rsidR="00952A99" w:rsidRPr="00906AF7" w:rsidRDefault="00952A99" w:rsidP="00F77017">
            <w:pPr>
              <w:autoSpaceDE/>
              <w:autoSpaceDN/>
              <w:adjustRightInd/>
              <w:rPr>
                <w:b/>
                <w:sz w:val="24"/>
                <w:szCs w:val="24"/>
              </w:rPr>
            </w:pPr>
            <w:r w:rsidRPr="00906AF7">
              <w:rPr>
                <w:b/>
                <w:sz w:val="24"/>
                <w:szCs w:val="24"/>
              </w:rPr>
              <w:t>Customer</w:t>
            </w:r>
            <w:r w:rsidR="00971AD5" w:rsidRPr="00906AF7">
              <w:rPr>
                <w:b/>
                <w:sz w:val="24"/>
                <w:szCs w:val="24"/>
              </w:rPr>
              <w:t>’s</w:t>
            </w:r>
            <w:r w:rsidRPr="00906AF7">
              <w:rPr>
                <w:b/>
                <w:sz w:val="24"/>
                <w:szCs w:val="24"/>
              </w:rPr>
              <w:t xml:space="preserve"> Residual Energy Charges</w:t>
            </w:r>
          </w:p>
        </w:tc>
      </w:tr>
    </w:tbl>
    <w:p w14:paraId="1DAC8ED1" w14:textId="77777777" w:rsidR="00952A99" w:rsidRDefault="00952A99" w:rsidP="00F907A9">
      <w:pPr>
        <w:tabs>
          <w:tab w:val="left" w:pos="-1440"/>
        </w:tabs>
        <w:ind w:left="720"/>
        <w:jc w:val="both"/>
        <w:rPr>
          <w:sz w:val="24"/>
          <w:szCs w:val="24"/>
        </w:rPr>
      </w:pPr>
      <w:r w:rsidRPr="009D1108">
        <w:rPr>
          <w:sz w:val="24"/>
          <w:szCs w:val="24"/>
        </w:rPr>
        <w:t xml:space="preserve">Where: </w:t>
      </w:r>
    </w:p>
    <w:p w14:paraId="7FEFB852" w14:textId="77777777" w:rsidR="00F907A9" w:rsidRPr="009D1108" w:rsidRDefault="00F907A9" w:rsidP="00F907A9">
      <w:pPr>
        <w:tabs>
          <w:tab w:val="left" w:pos="-1440"/>
        </w:tabs>
        <w:ind w:left="720"/>
        <w:jc w:val="both"/>
        <w:rPr>
          <w:sz w:val="24"/>
          <w:szCs w:val="24"/>
        </w:rPr>
      </w:pPr>
    </w:p>
    <w:p w14:paraId="2A7F1E2C" w14:textId="77777777" w:rsidR="002D3596" w:rsidRDefault="00FF38CA" w:rsidP="00906AF7">
      <w:pPr>
        <w:pStyle w:val="ListParagraph"/>
        <w:numPr>
          <w:ilvl w:val="0"/>
          <w:numId w:val="62"/>
        </w:numPr>
        <w:tabs>
          <w:tab w:val="left" w:pos="-1440"/>
        </w:tabs>
        <w:autoSpaceDE/>
        <w:autoSpaceDN/>
        <w:adjustRightInd/>
        <w:spacing w:after="120"/>
        <w:ind w:left="1800" w:right="991" w:hanging="540"/>
        <w:rPr>
          <w:sz w:val="24"/>
          <w:szCs w:val="24"/>
        </w:rPr>
      </w:pPr>
      <w:r>
        <w:rPr>
          <w:sz w:val="24"/>
          <w:szCs w:val="24"/>
        </w:rPr>
        <w:t>t</w:t>
      </w:r>
      <w:r w:rsidR="00952A99" w:rsidRPr="00906AF7">
        <w:rPr>
          <w:sz w:val="24"/>
          <w:szCs w:val="24"/>
        </w:rPr>
        <w:t>he Customer</w:t>
      </w:r>
      <w:r w:rsidR="00971AD5" w:rsidRPr="00906AF7">
        <w:rPr>
          <w:sz w:val="24"/>
          <w:szCs w:val="24"/>
        </w:rPr>
        <w:t>’s</w:t>
      </w:r>
      <w:r w:rsidR="00952A99" w:rsidRPr="00906AF7">
        <w:rPr>
          <w:sz w:val="24"/>
          <w:szCs w:val="24"/>
        </w:rPr>
        <w:t xml:space="preserve"> Energy Contract Charges = The Customer</w:t>
      </w:r>
      <w:r w:rsidR="00D45D14" w:rsidRPr="00906AF7">
        <w:rPr>
          <w:sz w:val="24"/>
          <w:szCs w:val="24"/>
        </w:rPr>
        <w:t>’s</w:t>
      </w:r>
      <w:r w:rsidR="00952A99" w:rsidRPr="00906AF7">
        <w:rPr>
          <w:sz w:val="24"/>
          <w:szCs w:val="24"/>
        </w:rPr>
        <w:t xml:space="preserve"> Energy Contract purchase amount in MWh times the $/MWh charge(s) of the Customer</w:t>
      </w:r>
      <w:r w:rsidR="00D45D14" w:rsidRPr="00906AF7">
        <w:rPr>
          <w:sz w:val="24"/>
          <w:szCs w:val="24"/>
        </w:rPr>
        <w:t xml:space="preserve">’s </w:t>
      </w:r>
      <w:r w:rsidR="00952A99" w:rsidRPr="00906AF7">
        <w:rPr>
          <w:sz w:val="24"/>
          <w:szCs w:val="24"/>
        </w:rPr>
        <w:t>Energy Contract; and</w:t>
      </w:r>
      <w:r w:rsidR="002D3596" w:rsidRPr="00906AF7">
        <w:rPr>
          <w:sz w:val="24"/>
          <w:szCs w:val="24"/>
        </w:rPr>
        <w:t xml:space="preserve"> </w:t>
      </w:r>
    </w:p>
    <w:p w14:paraId="69B5458A" w14:textId="77777777" w:rsidR="00906AF7" w:rsidRDefault="00FF38CA" w:rsidP="00906AF7">
      <w:pPr>
        <w:pStyle w:val="ListParagraph"/>
        <w:numPr>
          <w:ilvl w:val="0"/>
          <w:numId w:val="62"/>
        </w:numPr>
        <w:tabs>
          <w:tab w:val="left" w:pos="-1440"/>
        </w:tabs>
        <w:autoSpaceDE/>
        <w:autoSpaceDN/>
        <w:adjustRightInd/>
        <w:spacing w:after="120"/>
        <w:ind w:left="1800" w:right="991" w:hanging="540"/>
        <w:rPr>
          <w:sz w:val="24"/>
          <w:szCs w:val="24"/>
        </w:rPr>
      </w:pPr>
      <w:r>
        <w:rPr>
          <w:sz w:val="24"/>
          <w:szCs w:val="24"/>
        </w:rPr>
        <w:t>t</w:t>
      </w:r>
      <w:r w:rsidR="00952A99" w:rsidRPr="00906AF7">
        <w:rPr>
          <w:sz w:val="24"/>
          <w:szCs w:val="24"/>
        </w:rPr>
        <w:t>he Customer</w:t>
      </w:r>
      <w:r w:rsidR="00D45D14" w:rsidRPr="00906AF7">
        <w:rPr>
          <w:sz w:val="24"/>
          <w:szCs w:val="24"/>
        </w:rPr>
        <w:t>’s</w:t>
      </w:r>
      <w:r w:rsidR="00952A99" w:rsidRPr="00906AF7">
        <w:rPr>
          <w:sz w:val="24"/>
          <w:szCs w:val="24"/>
        </w:rPr>
        <w:t xml:space="preserve"> Residual Energy Charges equals either:</w:t>
      </w:r>
      <w:r w:rsidR="005E0A53" w:rsidRPr="00906AF7">
        <w:rPr>
          <w:sz w:val="24"/>
          <w:szCs w:val="24"/>
        </w:rPr>
        <w:t xml:space="preserve"> </w:t>
      </w:r>
    </w:p>
    <w:p w14:paraId="6A39AAE1" w14:textId="77777777" w:rsidR="00584661" w:rsidRDefault="00952A99" w:rsidP="00906AF7">
      <w:pPr>
        <w:pStyle w:val="ListParagraph"/>
        <w:numPr>
          <w:ilvl w:val="1"/>
          <w:numId w:val="62"/>
        </w:numPr>
        <w:tabs>
          <w:tab w:val="left" w:pos="-1440"/>
        </w:tabs>
        <w:autoSpaceDE/>
        <w:autoSpaceDN/>
        <w:adjustRightInd/>
        <w:spacing w:after="120"/>
        <w:ind w:right="991"/>
        <w:rPr>
          <w:sz w:val="24"/>
          <w:szCs w:val="24"/>
        </w:rPr>
      </w:pPr>
      <w:r w:rsidRPr="00906AF7">
        <w:rPr>
          <w:sz w:val="24"/>
          <w:szCs w:val="24"/>
        </w:rPr>
        <w:t>In the event that the Customer</w:t>
      </w:r>
      <w:r w:rsidR="00D45D14" w:rsidRPr="00906AF7">
        <w:rPr>
          <w:sz w:val="24"/>
          <w:szCs w:val="24"/>
        </w:rPr>
        <w:t>’s</w:t>
      </w:r>
      <w:r w:rsidRPr="00906AF7">
        <w:rPr>
          <w:sz w:val="24"/>
          <w:szCs w:val="24"/>
        </w:rPr>
        <w:t xml:space="preserve"> hourly real-time load is greater tha</w:t>
      </w:r>
      <w:r w:rsidR="00D45D14" w:rsidRPr="00906AF7">
        <w:rPr>
          <w:sz w:val="24"/>
          <w:szCs w:val="24"/>
        </w:rPr>
        <w:t xml:space="preserve">n the Purchase Amount (Customer’s </w:t>
      </w:r>
      <w:r w:rsidRPr="00906AF7">
        <w:rPr>
          <w:sz w:val="24"/>
          <w:szCs w:val="24"/>
        </w:rPr>
        <w:t>hourly real-time load in MWh – Customer</w:t>
      </w:r>
      <w:r w:rsidR="00D45D14" w:rsidRPr="00906AF7">
        <w:rPr>
          <w:sz w:val="24"/>
          <w:szCs w:val="24"/>
        </w:rPr>
        <w:t>’s</w:t>
      </w:r>
      <w:r w:rsidRPr="00906AF7">
        <w:rPr>
          <w:sz w:val="24"/>
          <w:szCs w:val="24"/>
        </w:rPr>
        <w:t xml:space="preserve"> Energy Contract purchase amount in MWh ) times the ISO-NE hourly Real-Time Locational Marginal Price for the Vermont Load Zone in $/MWh.  The ISO-NE hourly Real-Time Locational Marginal Price for the Vermont Load Zone shall be that used in Cooperative’s daily </w:t>
      </w:r>
    </w:p>
    <w:p w14:paraId="415D5B38" w14:textId="77777777" w:rsidR="00584661" w:rsidRPr="007A1741" w:rsidRDefault="00584661" w:rsidP="007A1741"/>
    <w:p w14:paraId="3581593F" w14:textId="77777777" w:rsidR="00584661" w:rsidRPr="007A1741" w:rsidRDefault="00584661" w:rsidP="007A1741"/>
    <w:p w14:paraId="3E49A0ED" w14:textId="77777777" w:rsidR="00584661" w:rsidRPr="007A1741" w:rsidRDefault="00584661" w:rsidP="007A1741"/>
    <w:p w14:paraId="29AF722D" w14:textId="77777777" w:rsidR="000902B8" w:rsidRPr="007A1741" w:rsidRDefault="000902B8" w:rsidP="007A1741">
      <w:pPr>
        <w:sectPr w:rsidR="000902B8" w:rsidRPr="007A1741" w:rsidSect="00E56970">
          <w:headerReference w:type="default" r:id="rId19"/>
          <w:footerReference w:type="default" r:id="rId20"/>
          <w:pgSz w:w="12241" w:h="15841" w:code="1"/>
          <w:pgMar w:top="562" w:right="1440" w:bottom="562" w:left="1440" w:header="562" w:footer="806" w:gutter="0"/>
          <w:cols w:space="720"/>
        </w:sectPr>
      </w:pPr>
    </w:p>
    <w:p w14:paraId="4ABBE62A" w14:textId="77777777" w:rsidR="00906AF7" w:rsidRDefault="00952A99" w:rsidP="00906AF7">
      <w:pPr>
        <w:pStyle w:val="ListParagraph"/>
        <w:numPr>
          <w:ilvl w:val="1"/>
          <w:numId w:val="62"/>
        </w:numPr>
        <w:tabs>
          <w:tab w:val="left" w:pos="-1440"/>
        </w:tabs>
        <w:autoSpaceDE/>
        <w:autoSpaceDN/>
        <w:adjustRightInd/>
        <w:spacing w:after="120"/>
        <w:ind w:right="991"/>
        <w:rPr>
          <w:sz w:val="24"/>
          <w:szCs w:val="24"/>
        </w:rPr>
      </w:pPr>
      <w:r w:rsidRPr="00906AF7">
        <w:rPr>
          <w:sz w:val="24"/>
          <w:szCs w:val="24"/>
        </w:rPr>
        <w:lastRenderedPageBreak/>
        <w:t>Real-Time Market energy settlement files provided by ISO-NE; or</w:t>
      </w:r>
      <w:r w:rsidR="00915413">
        <w:rPr>
          <w:sz w:val="24"/>
          <w:szCs w:val="24"/>
        </w:rPr>
        <w:t xml:space="preserve"> </w:t>
      </w:r>
    </w:p>
    <w:p w14:paraId="2579AD7B" w14:textId="77777777" w:rsidR="00F907A9" w:rsidRDefault="00915413" w:rsidP="00F907A9">
      <w:pPr>
        <w:pStyle w:val="ListParagraph"/>
        <w:numPr>
          <w:ilvl w:val="1"/>
          <w:numId w:val="62"/>
        </w:numPr>
        <w:tabs>
          <w:tab w:val="left" w:pos="-1440"/>
        </w:tabs>
        <w:autoSpaceDE/>
        <w:autoSpaceDN/>
        <w:adjustRightInd/>
        <w:spacing w:after="120"/>
        <w:ind w:right="991"/>
        <w:rPr>
          <w:sz w:val="24"/>
          <w:szCs w:val="24"/>
        </w:rPr>
      </w:pPr>
      <w:r>
        <w:rPr>
          <w:sz w:val="24"/>
          <w:szCs w:val="24"/>
        </w:rPr>
        <w:t>i</w:t>
      </w:r>
      <w:r w:rsidR="00952A99" w:rsidRPr="00906AF7">
        <w:rPr>
          <w:sz w:val="24"/>
          <w:szCs w:val="24"/>
        </w:rPr>
        <w:t>n the event that the Customer</w:t>
      </w:r>
      <w:r w:rsidR="00D45D14" w:rsidRPr="00906AF7">
        <w:rPr>
          <w:sz w:val="24"/>
          <w:szCs w:val="24"/>
        </w:rPr>
        <w:t>’s</w:t>
      </w:r>
      <w:r w:rsidR="00952A99" w:rsidRPr="00906AF7">
        <w:rPr>
          <w:sz w:val="24"/>
          <w:szCs w:val="24"/>
        </w:rPr>
        <w:t xml:space="preserve"> hourly real-time load is less than the purchase amount  (</w:t>
      </w:r>
      <w:r w:rsidR="00D45D14" w:rsidRPr="00906AF7">
        <w:rPr>
          <w:sz w:val="24"/>
          <w:szCs w:val="24"/>
        </w:rPr>
        <w:t>Customer’s</w:t>
      </w:r>
      <w:r w:rsidR="00952A99" w:rsidRPr="00906AF7">
        <w:rPr>
          <w:sz w:val="24"/>
          <w:szCs w:val="24"/>
        </w:rPr>
        <w:t xml:space="preserve"> hourly real-time load in MWh – </w:t>
      </w:r>
      <w:r w:rsidR="00D45D14" w:rsidRPr="00906AF7">
        <w:rPr>
          <w:sz w:val="24"/>
          <w:szCs w:val="24"/>
        </w:rPr>
        <w:t>Customer’s</w:t>
      </w:r>
      <w:r w:rsidR="00952A99" w:rsidRPr="00906AF7">
        <w:rPr>
          <w:sz w:val="24"/>
          <w:szCs w:val="24"/>
        </w:rPr>
        <w:t xml:space="preserve"> Energy Contract</w:t>
      </w:r>
      <w:r w:rsidR="00F907A9" w:rsidRPr="00F907A9">
        <w:rPr>
          <w:sz w:val="24"/>
          <w:szCs w:val="24"/>
        </w:rPr>
        <w:t xml:space="preserve"> </w:t>
      </w:r>
      <w:r w:rsidR="00F907A9" w:rsidRPr="00906AF7">
        <w:rPr>
          <w:sz w:val="24"/>
          <w:szCs w:val="24"/>
        </w:rPr>
        <w:t>purchase amount in MWh) times the ISO-NE hourly Real-Time Locational Marginal Price for node at which the contract was purchased in $/MWh.  The ISO-NE hourly Real-Time Locational Marginal Price for the Customer’s Energy Contract node shall be</w:t>
      </w:r>
      <w:r w:rsidR="00F907A9">
        <w:rPr>
          <w:sz w:val="24"/>
          <w:szCs w:val="24"/>
        </w:rPr>
        <w:t xml:space="preserve"> </w:t>
      </w:r>
      <w:r w:rsidR="00F907A9" w:rsidRPr="00D959F3">
        <w:rPr>
          <w:sz w:val="24"/>
          <w:szCs w:val="24"/>
        </w:rPr>
        <w:t xml:space="preserve">that used in Cooperative’s daily Real-Time Market energy settlement files provided by ISO-NE. </w:t>
      </w:r>
    </w:p>
    <w:p w14:paraId="48010174" w14:textId="77777777" w:rsidR="00F907A9" w:rsidRPr="00F01A27" w:rsidRDefault="00F907A9" w:rsidP="00F907A9">
      <w:pPr>
        <w:ind w:left="1440" w:hanging="720"/>
        <w:rPr>
          <w:sz w:val="24"/>
        </w:rPr>
      </w:pPr>
      <w:r w:rsidRPr="00F01A27">
        <w:rPr>
          <w:sz w:val="24"/>
        </w:rPr>
        <w:t>5.</w:t>
      </w:r>
      <w:r w:rsidRPr="00F01A27">
        <w:rPr>
          <w:sz w:val="24"/>
        </w:rPr>
        <w:tab/>
      </w:r>
      <w:r w:rsidRPr="00F01A27">
        <w:rPr>
          <w:sz w:val="24"/>
          <w:u w:val="single"/>
        </w:rPr>
        <w:t>Capacity Charge</w:t>
      </w:r>
      <w:r w:rsidRPr="00F01A27">
        <w:rPr>
          <w:sz w:val="24"/>
        </w:rPr>
        <w:t>:</w:t>
      </w:r>
    </w:p>
    <w:p w14:paraId="69A19AB3" w14:textId="77777777" w:rsidR="00F907A9" w:rsidRPr="00F01A27" w:rsidRDefault="00F907A9" w:rsidP="00F907A9">
      <w:pPr>
        <w:autoSpaceDE/>
        <w:autoSpaceDN/>
        <w:adjustRightInd/>
        <w:ind w:left="1440"/>
        <w:rPr>
          <w:sz w:val="24"/>
          <w:szCs w:val="24"/>
        </w:rPr>
      </w:pPr>
    </w:p>
    <w:p w14:paraId="77B8C3E1" w14:textId="77777777" w:rsidR="00F907A9" w:rsidRDefault="00F907A9" w:rsidP="00E2159B">
      <w:pPr>
        <w:autoSpaceDE/>
        <w:autoSpaceDN/>
        <w:adjustRightInd/>
        <w:ind w:left="720"/>
        <w:rPr>
          <w:sz w:val="24"/>
          <w:szCs w:val="24"/>
        </w:rPr>
      </w:pPr>
      <w:r w:rsidRPr="00F01A27">
        <w:rPr>
          <w:bCs/>
          <w:sz w:val="24"/>
          <w:szCs w:val="24"/>
        </w:rPr>
        <w:t xml:space="preserve">The </w:t>
      </w:r>
      <w:r w:rsidRPr="00F01A27">
        <w:rPr>
          <w:sz w:val="24"/>
          <w:szCs w:val="24"/>
        </w:rPr>
        <w:t xml:space="preserve">Cooperative agrees that, in consultation with the Customer and subject to the approval of the Customer, the Cooperative will either:  </w:t>
      </w:r>
    </w:p>
    <w:p w14:paraId="063F7C70" w14:textId="77777777" w:rsidR="00F907A9" w:rsidRDefault="00F907A9" w:rsidP="00F907A9">
      <w:pPr>
        <w:autoSpaceDE/>
        <w:autoSpaceDN/>
        <w:adjustRightInd/>
        <w:ind w:left="1440"/>
        <w:rPr>
          <w:sz w:val="24"/>
          <w:szCs w:val="24"/>
        </w:rPr>
      </w:pPr>
    </w:p>
    <w:p w14:paraId="4C95852A" w14:textId="77777777" w:rsidR="00F907A9" w:rsidRPr="00CF665D" w:rsidRDefault="00F907A9" w:rsidP="00F907A9">
      <w:pPr>
        <w:autoSpaceDE/>
        <w:autoSpaceDN/>
        <w:adjustRightInd/>
        <w:ind w:left="1440" w:hanging="720"/>
        <w:rPr>
          <w:sz w:val="24"/>
          <w:szCs w:val="24"/>
        </w:rPr>
      </w:pPr>
      <w:r>
        <w:rPr>
          <w:sz w:val="24"/>
          <w:szCs w:val="24"/>
        </w:rPr>
        <w:t>(A)</w:t>
      </w:r>
      <w:r>
        <w:rPr>
          <w:sz w:val="24"/>
          <w:szCs w:val="24"/>
        </w:rPr>
        <w:tab/>
      </w:r>
      <w:r w:rsidRPr="00CF665D">
        <w:rPr>
          <w:sz w:val="24"/>
          <w:szCs w:val="24"/>
        </w:rPr>
        <w:t xml:space="preserve">Enter into one or more contracts with third-party suppliers to meet the Customer’s capacity obligations, or </w:t>
      </w:r>
    </w:p>
    <w:p w14:paraId="1F228A1B" w14:textId="77777777" w:rsidR="00F907A9" w:rsidRPr="009D1108" w:rsidRDefault="00F907A9" w:rsidP="00F907A9">
      <w:pPr>
        <w:pStyle w:val="ListParagraph"/>
        <w:autoSpaceDE/>
        <w:autoSpaceDN/>
        <w:adjustRightInd/>
        <w:ind w:left="1440"/>
        <w:rPr>
          <w:sz w:val="24"/>
          <w:szCs w:val="24"/>
        </w:rPr>
      </w:pPr>
    </w:p>
    <w:p w14:paraId="0B18EC3A" w14:textId="77777777" w:rsidR="00F907A9" w:rsidRPr="00CF665D" w:rsidRDefault="00F907A9" w:rsidP="00F907A9">
      <w:pPr>
        <w:autoSpaceDE/>
        <w:autoSpaceDN/>
        <w:adjustRightInd/>
        <w:ind w:left="1440" w:hanging="720"/>
        <w:rPr>
          <w:sz w:val="24"/>
          <w:szCs w:val="24"/>
        </w:rPr>
      </w:pPr>
      <w:r>
        <w:rPr>
          <w:sz w:val="24"/>
          <w:szCs w:val="24"/>
        </w:rPr>
        <w:t>(B)</w:t>
      </w:r>
      <w:r>
        <w:rPr>
          <w:sz w:val="24"/>
          <w:szCs w:val="24"/>
        </w:rPr>
        <w:tab/>
      </w:r>
      <w:r w:rsidRPr="00CF665D">
        <w:rPr>
          <w:sz w:val="24"/>
          <w:szCs w:val="24"/>
        </w:rPr>
        <w:t>Purchase through the ISO-NE markets capacity (Forward Capacity Market) to meet the Customer’s capacity obligations.</w:t>
      </w:r>
    </w:p>
    <w:p w14:paraId="562B2C4F" w14:textId="77777777" w:rsidR="00F907A9" w:rsidRPr="009D1108" w:rsidRDefault="00F907A9" w:rsidP="00F907A9">
      <w:pPr>
        <w:ind w:left="1440"/>
        <w:rPr>
          <w:sz w:val="24"/>
          <w:szCs w:val="24"/>
        </w:rPr>
      </w:pPr>
    </w:p>
    <w:p w14:paraId="514FB83A" w14:textId="77777777" w:rsidR="00F907A9" w:rsidRDefault="00F907A9" w:rsidP="00F907A9">
      <w:pPr>
        <w:autoSpaceDE/>
        <w:autoSpaceDN/>
        <w:adjustRightInd/>
        <w:ind w:left="1440" w:right="721"/>
        <w:rPr>
          <w:sz w:val="24"/>
          <w:szCs w:val="24"/>
        </w:rPr>
      </w:pPr>
      <w:r w:rsidRPr="009D1108">
        <w:rPr>
          <w:sz w:val="24"/>
          <w:szCs w:val="24"/>
        </w:rPr>
        <w:t xml:space="preserve">The Customer shall pay the Cooperative for costs incurred by the Cooperative in meeting the ISO-NE capacity requirements (Forward Capacity Market) resulting from the Customer’s </w:t>
      </w:r>
      <w:r>
        <w:rPr>
          <w:sz w:val="24"/>
          <w:szCs w:val="24"/>
        </w:rPr>
        <w:t>L</w:t>
      </w:r>
      <w:r w:rsidRPr="009D1108">
        <w:rPr>
          <w:sz w:val="24"/>
          <w:szCs w:val="24"/>
        </w:rPr>
        <w:t xml:space="preserve">oad </w:t>
      </w:r>
      <w:r>
        <w:rPr>
          <w:color w:val="000000"/>
          <w:sz w:val="24"/>
          <w:szCs w:val="24"/>
        </w:rPr>
        <w:t xml:space="preserve">coincident with the time period used to determine the </w:t>
      </w:r>
      <w:r w:rsidRPr="005E4F96">
        <w:rPr>
          <w:color w:val="000000"/>
          <w:sz w:val="24"/>
          <w:szCs w:val="24"/>
        </w:rPr>
        <w:t>Cooperative’s</w:t>
      </w:r>
      <w:r w:rsidRPr="00AD5170">
        <w:rPr>
          <w:sz w:val="24"/>
          <w:szCs w:val="24"/>
        </w:rPr>
        <w:t xml:space="preserve"> </w:t>
      </w:r>
      <w:r w:rsidRPr="009D1108">
        <w:rPr>
          <w:sz w:val="24"/>
          <w:szCs w:val="24"/>
        </w:rPr>
        <w:t>ISO-NE capacity requirements</w:t>
      </w:r>
      <w:r>
        <w:rPr>
          <w:color w:val="000000"/>
          <w:sz w:val="24"/>
          <w:szCs w:val="24"/>
        </w:rPr>
        <w:t>.</w:t>
      </w:r>
      <w:r>
        <w:rPr>
          <w:sz w:val="24"/>
          <w:szCs w:val="24"/>
        </w:rPr>
        <w:t xml:space="preserve">  </w:t>
      </w:r>
      <w:r w:rsidRPr="009D1108">
        <w:rPr>
          <w:sz w:val="24"/>
          <w:szCs w:val="24"/>
        </w:rPr>
        <w:t xml:space="preserve"> </w:t>
      </w:r>
    </w:p>
    <w:p w14:paraId="7A5B67A0" w14:textId="77777777" w:rsidR="00F907A9" w:rsidRPr="009D1108" w:rsidRDefault="00F907A9" w:rsidP="00F907A9">
      <w:pPr>
        <w:tabs>
          <w:tab w:val="left" w:pos="-1440"/>
        </w:tabs>
        <w:ind w:left="1440"/>
        <w:rPr>
          <w:sz w:val="24"/>
          <w:szCs w:val="24"/>
        </w:rPr>
      </w:pPr>
    </w:p>
    <w:p w14:paraId="1FA36E2C" w14:textId="77777777" w:rsidR="00F907A9" w:rsidRDefault="00F907A9" w:rsidP="00F907A9">
      <w:pPr>
        <w:tabs>
          <w:tab w:val="left" w:pos="-1440"/>
        </w:tabs>
        <w:ind w:left="1440"/>
        <w:rPr>
          <w:sz w:val="24"/>
          <w:szCs w:val="24"/>
        </w:rPr>
      </w:pPr>
      <w:r w:rsidRPr="009D1108">
        <w:rPr>
          <w:sz w:val="24"/>
          <w:szCs w:val="24"/>
        </w:rPr>
        <w:t xml:space="preserve">In the event that the Customer’s Capacity Contract Charges do not cover the total </w:t>
      </w:r>
      <w:r>
        <w:rPr>
          <w:sz w:val="24"/>
          <w:szCs w:val="24"/>
        </w:rPr>
        <w:t>Customer’s</w:t>
      </w:r>
      <w:r w:rsidRPr="009D1108">
        <w:rPr>
          <w:sz w:val="24"/>
          <w:szCs w:val="24"/>
        </w:rPr>
        <w:t xml:space="preserve"> Capacity Responsibility for the month, the Customer shall pay the Cooperative, in addition to the charges incurred by the Cooperative for the </w:t>
      </w:r>
      <w:r>
        <w:rPr>
          <w:sz w:val="24"/>
          <w:szCs w:val="24"/>
        </w:rPr>
        <w:t>Customer’s</w:t>
      </w:r>
      <w:r w:rsidRPr="009D1108">
        <w:rPr>
          <w:sz w:val="24"/>
          <w:szCs w:val="24"/>
        </w:rPr>
        <w:t xml:space="preserve"> Capacity Contract</w:t>
      </w:r>
      <w:r>
        <w:rPr>
          <w:sz w:val="24"/>
          <w:szCs w:val="24"/>
        </w:rPr>
        <w:t>,</w:t>
      </w:r>
      <w:r w:rsidRPr="009D1108">
        <w:rPr>
          <w:sz w:val="24"/>
          <w:szCs w:val="24"/>
        </w:rPr>
        <w:t xml:space="preserve"> an Excess Capacity Responsibility Charge.</w:t>
      </w:r>
    </w:p>
    <w:p w14:paraId="5BC64A00" w14:textId="77777777" w:rsidR="00F907A9" w:rsidRPr="009D1108" w:rsidRDefault="00F907A9" w:rsidP="00F907A9">
      <w:pPr>
        <w:tabs>
          <w:tab w:val="left" w:pos="-1440"/>
        </w:tabs>
        <w:ind w:left="1440"/>
        <w:rPr>
          <w:sz w:val="24"/>
          <w:szCs w:val="24"/>
        </w:rPr>
      </w:pPr>
    </w:p>
    <w:p w14:paraId="6111CECB" w14:textId="77777777" w:rsidR="00F907A9" w:rsidRPr="009D1108" w:rsidRDefault="00F907A9" w:rsidP="00F907A9">
      <w:pPr>
        <w:tabs>
          <w:tab w:val="left" w:pos="-1440"/>
        </w:tabs>
        <w:ind w:left="1440"/>
        <w:jc w:val="both"/>
        <w:rPr>
          <w:sz w:val="24"/>
          <w:szCs w:val="24"/>
        </w:rPr>
      </w:pPr>
      <w:r w:rsidRPr="009D1108">
        <w:rPr>
          <w:sz w:val="24"/>
          <w:szCs w:val="24"/>
        </w:rPr>
        <w:t>The monthly capacity charges shall be based on the following formula:</w:t>
      </w:r>
    </w:p>
    <w:p w14:paraId="03373810" w14:textId="77777777" w:rsidR="00F907A9" w:rsidRPr="009D1108" w:rsidRDefault="00F907A9" w:rsidP="00F907A9">
      <w:pPr>
        <w:tabs>
          <w:tab w:val="left" w:pos="-1440"/>
        </w:tabs>
        <w:ind w:left="1440"/>
        <w:jc w:val="both"/>
        <w:rPr>
          <w:sz w:val="24"/>
          <w:szCs w:val="24"/>
        </w:rPr>
      </w:pPr>
    </w:p>
    <w:tbl>
      <w:tblPr>
        <w:tblStyle w:val="TableGrid"/>
        <w:tblW w:w="9720"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6918"/>
      </w:tblGrid>
      <w:tr w:rsidR="00F907A9" w:rsidRPr="009D1108" w14:paraId="1DB71996" w14:textId="77777777" w:rsidTr="00F907A9">
        <w:tc>
          <w:tcPr>
            <w:tcW w:w="2802" w:type="dxa"/>
            <w:vAlign w:val="center"/>
          </w:tcPr>
          <w:p w14:paraId="786E6A04" w14:textId="77777777" w:rsidR="00F907A9" w:rsidRPr="00906AF7" w:rsidRDefault="00F907A9" w:rsidP="00F907A9">
            <w:pPr>
              <w:ind w:left="1782" w:right="-6" w:hanging="1350"/>
              <w:rPr>
                <w:b/>
                <w:sz w:val="24"/>
                <w:szCs w:val="24"/>
              </w:rPr>
            </w:pPr>
            <w:r w:rsidRPr="00906AF7">
              <w:rPr>
                <w:b/>
                <w:bCs/>
                <w:sz w:val="24"/>
                <w:szCs w:val="24"/>
              </w:rPr>
              <w:t>Capacity Charge</w:t>
            </w:r>
            <w:r w:rsidRPr="00906AF7">
              <w:rPr>
                <w:b/>
                <w:color w:val="000000"/>
                <w:sz w:val="24"/>
                <w:szCs w:val="24"/>
              </w:rPr>
              <w:t xml:space="preserve"> =</w:t>
            </w:r>
          </w:p>
        </w:tc>
        <w:tc>
          <w:tcPr>
            <w:tcW w:w="6918" w:type="dxa"/>
            <w:vAlign w:val="center"/>
          </w:tcPr>
          <w:p w14:paraId="3EE6221A" w14:textId="77777777" w:rsidR="00F907A9" w:rsidRPr="00906AF7" w:rsidRDefault="00F907A9" w:rsidP="00F907A9">
            <w:pPr>
              <w:ind w:left="420" w:hanging="450"/>
              <w:rPr>
                <w:b/>
                <w:sz w:val="24"/>
                <w:szCs w:val="24"/>
              </w:rPr>
            </w:pPr>
            <w:r w:rsidRPr="00906AF7">
              <w:rPr>
                <w:b/>
                <w:sz w:val="24"/>
                <w:szCs w:val="24"/>
              </w:rPr>
              <w:t xml:space="preserve">Customer’s Capacity Contract Charges + Customer’s Excess Capacity Responsibility Charges </w:t>
            </w:r>
          </w:p>
        </w:tc>
      </w:tr>
    </w:tbl>
    <w:p w14:paraId="145D56AD" w14:textId="77777777" w:rsidR="000902B8" w:rsidRDefault="000902B8" w:rsidP="00F907A9">
      <w:pPr>
        <w:tabs>
          <w:tab w:val="left" w:pos="-1440"/>
        </w:tabs>
        <w:autoSpaceDE/>
        <w:autoSpaceDN/>
        <w:adjustRightInd/>
        <w:spacing w:after="120"/>
        <w:ind w:left="1440" w:right="991"/>
        <w:rPr>
          <w:sz w:val="24"/>
          <w:szCs w:val="24"/>
        </w:rPr>
        <w:sectPr w:rsidR="000902B8" w:rsidSect="00E56970">
          <w:headerReference w:type="default" r:id="rId21"/>
          <w:footerReference w:type="default" r:id="rId22"/>
          <w:pgSz w:w="12241" w:h="15841" w:code="1"/>
          <w:pgMar w:top="562" w:right="1440" w:bottom="562" w:left="1440" w:header="562" w:footer="806" w:gutter="0"/>
          <w:cols w:space="720"/>
        </w:sectPr>
      </w:pPr>
    </w:p>
    <w:p w14:paraId="5BD2F3C0" w14:textId="77777777" w:rsidR="00F907A9" w:rsidRDefault="00F907A9" w:rsidP="00F907A9">
      <w:pPr>
        <w:tabs>
          <w:tab w:val="left" w:pos="-1440"/>
        </w:tabs>
        <w:autoSpaceDE/>
        <w:autoSpaceDN/>
        <w:adjustRightInd/>
        <w:spacing w:after="120"/>
        <w:ind w:left="1440" w:right="991"/>
        <w:rPr>
          <w:sz w:val="24"/>
          <w:szCs w:val="24"/>
        </w:rPr>
      </w:pPr>
    </w:p>
    <w:p w14:paraId="46DE02D6" w14:textId="77777777" w:rsidR="00F907A9" w:rsidRPr="00D959F3" w:rsidRDefault="00F907A9" w:rsidP="00E2159B">
      <w:pPr>
        <w:tabs>
          <w:tab w:val="left" w:pos="-1440"/>
        </w:tabs>
        <w:autoSpaceDE/>
        <w:autoSpaceDN/>
        <w:adjustRightInd/>
        <w:spacing w:after="120"/>
        <w:ind w:left="720" w:right="991"/>
        <w:rPr>
          <w:sz w:val="24"/>
          <w:szCs w:val="24"/>
        </w:rPr>
      </w:pPr>
      <w:r w:rsidRPr="00D959F3">
        <w:rPr>
          <w:sz w:val="24"/>
          <w:szCs w:val="24"/>
        </w:rPr>
        <w:t xml:space="preserve">Where: </w:t>
      </w:r>
    </w:p>
    <w:p w14:paraId="4E1FAFC5" w14:textId="77777777" w:rsidR="00F907A9" w:rsidRDefault="00E2159B" w:rsidP="00F907A9">
      <w:pPr>
        <w:pStyle w:val="ListParagraph"/>
        <w:numPr>
          <w:ilvl w:val="0"/>
          <w:numId w:val="45"/>
        </w:numPr>
        <w:tabs>
          <w:tab w:val="left" w:pos="-1440"/>
        </w:tabs>
        <w:autoSpaceDE/>
        <w:autoSpaceDN/>
        <w:adjustRightInd/>
        <w:spacing w:after="120"/>
        <w:ind w:left="1800" w:hanging="540"/>
        <w:rPr>
          <w:sz w:val="24"/>
          <w:szCs w:val="24"/>
        </w:rPr>
      </w:pPr>
      <w:r>
        <w:rPr>
          <w:sz w:val="24"/>
          <w:szCs w:val="24"/>
        </w:rPr>
        <w:t>t</w:t>
      </w:r>
      <w:r w:rsidR="00F907A9" w:rsidRPr="009D1108">
        <w:rPr>
          <w:sz w:val="24"/>
          <w:szCs w:val="24"/>
        </w:rPr>
        <w:t xml:space="preserve">he </w:t>
      </w:r>
      <w:r w:rsidR="00F907A9">
        <w:rPr>
          <w:sz w:val="24"/>
          <w:szCs w:val="24"/>
        </w:rPr>
        <w:t>Customer’s</w:t>
      </w:r>
      <w:r w:rsidR="00F907A9" w:rsidRPr="009D1108">
        <w:rPr>
          <w:sz w:val="24"/>
          <w:szCs w:val="24"/>
        </w:rPr>
        <w:t xml:space="preserve"> Capacity Contract Charges = the monthly Capacity Contract purchase amount in kW of the </w:t>
      </w:r>
      <w:r w:rsidR="00F907A9">
        <w:rPr>
          <w:sz w:val="24"/>
          <w:szCs w:val="24"/>
        </w:rPr>
        <w:t>Customer’s</w:t>
      </w:r>
      <w:r w:rsidR="00F907A9" w:rsidRPr="009D1108">
        <w:rPr>
          <w:sz w:val="24"/>
          <w:szCs w:val="24"/>
        </w:rPr>
        <w:t xml:space="preserve"> Capacity Contract times the $/kilowatt-month charge of the </w:t>
      </w:r>
      <w:r w:rsidR="00F907A9">
        <w:rPr>
          <w:sz w:val="24"/>
          <w:szCs w:val="24"/>
        </w:rPr>
        <w:t>Customer’s</w:t>
      </w:r>
      <w:r w:rsidR="00F907A9" w:rsidRPr="009D1108">
        <w:rPr>
          <w:sz w:val="24"/>
          <w:szCs w:val="24"/>
        </w:rPr>
        <w:t xml:space="preserve"> Capacity Contract; and</w:t>
      </w:r>
    </w:p>
    <w:p w14:paraId="30A70537" w14:textId="77777777" w:rsidR="00F907A9" w:rsidRDefault="00E2159B" w:rsidP="00F907A9">
      <w:pPr>
        <w:pStyle w:val="ListParagraph"/>
        <w:numPr>
          <w:ilvl w:val="0"/>
          <w:numId w:val="45"/>
        </w:numPr>
        <w:tabs>
          <w:tab w:val="left" w:pos="-1440"/>
        </w:tabs>
        <w:autoSpaceDE/>
        <w:autoSpaceDN/>
        <w:adjustRightInd/>
        <w:spacing w:after="120"/>
        <w:ind w:left="1800" w:hanging="540"/>
        <w:rPr>
          <w:sz w:val="24"/>
          <w:szCs w:val="24"/>
        </w:rPr>
      </w:pPr>
      <w:r>
        <w:rPr>
          <w:sz w:val="24"/>
          <w:szCs w:val="24"/>
        </w:rPr>
        <w:t>t</w:t>
      </w:r>
      <w:r w:rsidR="00F907A9" w:rsidRPr="009D1108">
        <w:rPr>
          <w:sz w:val="24"/>
          <w:szCs w:val="24"/>
        </w:rPr>
        <w:t xml:space="preserve">he </w:t>
      </w:r>
      <w:r w:rsidR="00F907A9">
        <w:rPr>
          <w:sz w:val="24"/>
          <w:szCs w:val="24"/>
        </w:rPr>
        <w:t>Customer’s</w:t>
      </w:r>
      <w:r w:rsidR="00F907A9" w:rsidRPr="009D1108">
        <w:rPr>
          <w:sz w:val="24"/>
          <w:szCs w:val="24"/>
        </w:rPr>
        <w:t xml:space="preserve"> Excess Capacity Responsibility Charges = [the </w:t>
      </w:r>
      <w:r w:rsidR="00F907A9">
        <w:rPr>
          <w:sz w:val="24"/>
          <w:szCs w:val="24"/>
        </w:rPr>
        <w:t>Customer’s</w:t>
      </w:r>
      <w:r w:rsidR="00F907A9" w:rsidRPr="009D1108">
        <w:rPr>
          <w:sz w:val="24"/>
          <w:szCs w:val="24"/>
        </w:rPr>
        <w:t xml:space="preserve"> Capacity Responsibility (MW) – the </w:t>
      </w:r>
      <w:r w:rsidR="00F907A9">
        <w:rPr>
          <w:sz w:val="24"/>
          <w:szCs w:val="24"/>
        </w:rPr>
        <w:t>Customer’s</w:t>
      </w:r>
      <w:r w:rsidR="00F907A9" w:rsidRPr="009D1108">
        <w:rPr>
          <w:sz w:val="24"/>
          <w:szCs w:val="24"/>
        </w:rPr>
        <w:t xml:space="preserve"> Capacity Contract purchase amount (MW)] times ISO-NE Monthly Capacity Charge.</w:t>
      </w:r>
      <w:r w:rsidR="00F907A9" w:rsidRPr="0044064B">
        <w:rPr>
          <w:sz w:val="24"/>
          <w:szCs w:val="24"/>
        </w:rPr>
        <w:t xml:space="preserve"> </w:t>
      </w:r>
    </w:p>
    <w:p w14:paraId="127FD0FF" w14:textId="77777777" w:rsidR="00F907A9" w:rsidRPr="009D1108" w:rsidRDefault="00F907A9" w:rsidP="00F907A9">
      <w:pPr>
        <w:rPr>
          <w:sz w:val="24"/>
          <w:szCs w:val="24"/>
        </w:rPr>
      </w:pPr>
    </w:p>
    <w:p w14:paraId="4C817B16" w14:textId="77777777" w:rsidR="00F907A9" w:rsidRPr="001D089E" w:rsidRDefault="00F907A9" w:rsidP="00F907A9">
      <w:pPr>
        <w:tabs>
          <w:tab w:val="left" w:pos="-1440"/>
        </w:tabs>
        <w:autoSpaceDE/>
        <w:autoSpaceDN/>
        <w:adjustRightInd/>
        <w:jc w:val="both"/>
        <w:rPr>
          <w:sz w:val="24"/>
          <w:szCs w:val="24"/>
        </w:rPr>
      </w:pPr>
      <w:r>
        <w:rPr>
          <w:bCs/>
          <w:sz w:val="24"/>
          <w:szCs w:val="24"/>
        </w:rPr>
        <w:t>6.</w:t>
      </w:r>
      <w:r>
        <w:rPr>
          <w:bCs/>
          <w:sz w:val="24"/>
          <w:szCs w:val="24"/>
        </w:rPr>
        <w:tab/>
      </w:r>
      <w:r w:rsidRPr="001D089E">
        <w:rPr>
          <w:bCs/>
          <w:sz w:val="24"/>
          <w:szCs w:val="24"/>
          <w:u w:val="single"/>
        </w:rPr>
        <w:t>Regulation Charge</w:t>
      </w:r>
      <w:r w:rsidRPr="001D089E">
        <w:rPr>
          <w:sz w:val="24"/>
          <w:szCs w:val="24"/>
        </w:rPr>
        <w:t xml:space="preserve">:  </w:t>
      </w:r>
    </w:p>
    <w:p w14:paraId="1E5BDA87" w14:textId="77777777" w:rsidR="00F907A9" w:rsidRPr="009D1108" w:rsidRDefault="00F907A9" w:rsidP="00F907A9">
      <w:pPr>
        <w:tabs>
          <w:tab w:val="left" w:pos="-1440"/>
        </w:tabs>
        <w:autoSpaceDE/>
        <w:autoSpaceDN/>
        <w:adjustRightInd/>
        <w:rPr>
          <w:bCs/>
          <w:sz w:val="24"/>
          <w:szCs w:val="24"/>
        </w:rPr>
      </w:pPr>
    </w:p>
    <w:p w14:paraId="44DB3739" w14:textId="77777777" w:rsidR="00F907A9" w:rsidRPr="009D1108" w:rsidRDefault="00F907A9" w:rsidP="00F907A9">
      <w:pPr>
        <w:tabs>
          <w:tab w:val="left" w:pos="-1440"/>
        </w:tabs>
        <w:autoSpaceDE/>
        <w:autoSpaceDN/>
        <w:adjustRightInd/>
        <w:rPr>
          <w:sz w:val="24"/>
          <w:szCs w:val="24"/>
        </w:rPr>
      </w:pPr>
      <w:r w:rsidRPr="009D1108">
        <w:rPr>
          <w:bCs/>
          <w:sz w:val="24"/>
          <w:szCs w:val="24"/>
        </w:rPr>
        <w:t xml:space="preserve">The </w:t>
      </w:r>
      <w:r w:rsidRPr="009D1108">
        <w:rPr>
          <w:sz w:val="24"/>
          <w:szCs w:val="24"/>
        </w:rPr>
        <w:t>Customer shall pay</w:t>
      </w:r>
      <w:r>
        <w:rPr>
          <w:sz w:val="24"/>
          <w:szCs w:val="24"/>
        </w:rPr>
        <w:t xml:space="preserve"> the </w:t>
      </w:r>
      <w:r w:rsidRPr="009D1108">
        <w:rPr>
          <w:sz w:val="24"/>
          <w:szCs w:val="24"/>
        </w:rPr>
        <w:t xml:space="preserve">Cooperative for any costs incurred by </w:t>
      </w:r>
      <w:r>
        <w:rPr>
          <w:sz w:val="24"/>
          <w:szCs w:val="24"/>
        </w:rPr>
        <w:t xml:space="preserve">the </w:t>
      </w:r>
      <w:r w:rsidRPr="009D1108">
        <w:rPr>
          <w:sz w:val="24"/>
          <w:szCs w:val="24"/>
        </w:rPr>
        <w:t xml:space="preserve">Cooperative for serving the Customer’s </w:t>
      </w:r>
      <w:r>
        <w:rPr>
          <w:sz w:val="24"/>
          <w:szCs w:val="24"/>
        </w:rPr>
        <w:t>L</w:t>
      </w:r>
      <w:r w:rsidRPr="009D1108">
        <w:rPr>
          <w:sz w:val="24"/>
          <w:szCs w:val="24"/>
        </w:rPr>
        <w:t xml:space="preserve">oad with respect to fulfilling its Regulation obligation as established by ISO-NE.  </w:t>
      </w:r>
    </w:p>
    <w:p w14:paraId="28E258CE" w14:textId="77777777" w:rsidR="00F907A9" w:rsidRPr="009D1108" w:rsidRDefault="00F907A9" w:rsidP="00F907A9">
      <w:pPr>
        <w:tabs>
          <w:tab w:val="left" w:pos="-1440"/>
        </w:tabs>
        <w:autoSpaceDE/>
        <w:autoSpaceDN/>
        <w:adjustRightInd/>
        <w:rPr>
          <w:sz w:val="24"/>
          <w:szCs w:val="24"/>
        </w:rPr>
      </w:pPr>
    </w:p>
    <w:p w14:paraId="0E759B2D" w14:textId="77777777" w:rsidR="00F907A9" w:rsidRPr="009D1108" w:rsidRDefault="00F907A9" w:rsidP="00F907A9">
      <w:pPr>
        <w:tabs>
          <w:tab w:val="left" w:pos="-1440"/>
        </w:tabs>
        <w:autoSpaceDE/>
        <w:autoSpaceDN/>
        <w:adjustRightInd/>
        <w:rPr>
          <w:sz w:val="24"/>
          <w:szCs w:val="24"/>
        </w:rPr>
      </w:pPr>
      <w:r w:rsidRPr="009D1108">
        <w:rPr>
          <w:sz w:val="24"/>
          <w:szCs w:val="24"/>
        </w:rPr>
        <w:t>The Customer’s share of these costs shall be calculated for each hour in the following manner:</w:t>
      </w:r>
    </w:p>
    <w:p w14:paraId="50CEB3A3" w14:textId="77777777" w:rsidR="00F907A9" w:rsidRPr="009D1108" w:rsidRDefault="00F907A9" w:rsidP="00F907A9">
      <w:pPr>
        <w:tabs>
          <w:tab w:val="left" w:pos="-1440"/>
        </w:tabs>
        <w:autoSpaceDE/>
        <w:autoSpaceDN/>
        <w:adjustRightInd/>
        <w:rPr>
          <w:sz w:val="24"/>
          <w:szCs w:val="24"/>
        </w:rPr>
      </w:pPr>
    </w:p>
    <w:tbl>
      <w:tblPr>
        <w:tblW w:w="87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610"/>
        <w:gridCol w:w="80"/>
        <w:gridCol w:w="80"/>
        <w:gridCol w:w="3203"/>
        <w:gridCol w:w="80"/>
        <w:gridCol w:w="80"/>
        <w:gridCol w:w="255"/>
        <w:gridCol w:w="2375"/>
      </w:tblGrid>
      <w:tr w:rsidR="00F907A9" w:rsidRPr="00906AF7" w14:paraId="69D9BC34" w14:textId="77777777" w:rsidTr="00D1053F">
        <w:trPr>
          <w:trHeight w:val="262"/>
          <w:jc w:val="center"/>
        </w:trPr>
        <w:tc>
          <w:tcPr>
            <w:tcW w:w="2610" w:type="dxa"/>
            <w:vMerge w:val="restart"/>
            <w:tcBorders>
              <w:top w:val="nil"/>
              <w:left w:val="nil"/>
              <w:bottom w:val="nil"/>
              <w:right w:val="single" w:sz="4" w:space="0" w:color="auto"/>
            </w:tcBorders>
            <w:vAlign w:val="center"/>
          </w:tcPr>
          <w:p w14:paraId="24CE4716" w14:textId="77777777" w:rsidR="00F907A9" w:rsidRPr="00906AF7" w:rsidRDefault="00F907A9" w:rsidP="00D1053F">
            <w:pPr>
              <w:tabs>
                <w:tab w:val="left" w:pos="0"/>
                <w:tab w:val="left" w:pos="1530"/>
              </w:tabs>
              <w:jc w:val="center"/>
              <w:rPr>
                <w:b/>
                <w:color w:val="000000"/>
                <w:sz w:val="24"/>
                <w:szCs w:val="24"/>
              </w:rPr>
            </w:pPr>
            <w:r w:rsidRPr="00906AF7">
              <w:rPr>
                <w:b/>
                <w:bCs/>
                <w:sz w:val="24"/>
                <w:szCs w:val="24"/>
              </w:rPr>
              <w:t>Regulation Charge</w:t>
            </w:r>
            <w:r w:rsidRPr="00906AF7">
              <w:rPr>
                <w:b/>
                <w:color w:val="000000"/>
                <w:sz w:val="24"/>
                <w:szCs w:val="24"/>
              </w:rPr>
              <w:t xml:space="preserve"> =</w:t>
            </w:r>
          </w:p>
        </w:tc>
        <w:tc>
          <w:tcPr>
            <w:tcW w:w="80" w:type="dxa"/>
            <w:tcBorders>
              <w:top w:val="single" w:sz="4" w:space="0" w:color="auto"/>
              <w:left w:val="single" w:sz="4" w:space="0" w:color="auto"/>
              <w:bottom w:val="nil"/>
              <w:right w:val="nil"/>
            </w:tcBorders>
          </w:tcPr>
          <w:p w14:paraId="1889ECCA" w14:textId="77777777" w:rsidR="00F907A9" w:rsidRPr="00906AF7" w:rsidRDefault="00F907A9" w:rsidP="00D1053F">
            <w:pPr>
              <w:tabs>
                <w:tab w:val="left" w:pos="0"/>
                <w:tab w:val="left" w:pos="1530"/>
              </w:tabs>
              <w:jc w:val="center"/>
              <w:rPr>
                <w:b/>
                <w:color w:val="000000"/>
                <w:sz w:val="24"/>
                <w:szCs w:val="24"/>
              </w:rPr>
            </w:pPr>
          </w:p>
        </w:tc>
        <w:tc>
          <w:tcPr>
            <w:tcW w:w="80" w:type="dxa"/>
            <w:tcBorders>
              <w:top w:val="single" w:sz="4" w:space="0" w:color="auto"/>
              <w:left w:val="nil"/>
              <w:bottom w:val="nil"/>
              <w:right w:val="nil"/>
            </w:tcBorders>
          </w:tcPr>
          <w:p w14:paraId="7E4DB408" w14:textId="77777777" w:rsidR="00F907A9" w:rsidRPr="00906AF7" w:rsidRDefault="00F907A9" w:rsidP="00D1053F">
            <w:pPr>
              <w:tabs>
                <w:tab w:val="left" w:pos="0"/>
                <w:tab w:val="left" w:pos="1530"/>
              </w:tabs>
              <w:jc w:val="center"/>
              <w:rPr>
                <w:b/>
                <w:color w:val="000000"/>
                <w:sz w:val="24"/>
                <w:szCs w:val="24"/>
              </w:rPr>
            </w:pPr>
          </w:p>
        </w:tc>
        <w:tc>
          <w:tcPr>
            <w:tcW w:w="3203" w:type="dxa"/>
            <w:tcBorders>
              <w:top w:val="nil"/>
              <w:left w:val="nil"/>
              <w:bottom w:val="single" w:sz="8" w:space="0" w:color="auto"/>
              <w:right w:val="nil"/>
            </w:tcBorders>
          </w:tcPr>
          <w:p w14:paraId="06008F05" w14:textId="77777777" w:rsidR="00F907A9" w:rsidRPr="00906AF7" w:rsidRDefault="00F907A9" w:rsidP="00D1053F">
            <w:pPr>
              <w:tabs>
                <w:tab w:val="left" w:pos="0"/>
                <w:tab w:val="left" w:pos="1530"/>
              </w:tabs>
              <w:jc w:val="center"/>
              <w:rPr>
                <w:b/>
                <w:color w:val="000000"/>
                <w:sz w:val="24"/>
                <w:szCs w:val="24"/>
              </w:rPr>
            </w:pPr>
            <w:r w:rsidRPr="00906AF7">
              <w:rPr>
                <w:b/>
                <w:sz w:val="24"/>
                <w:szCs w:val="24"/>
              </w:rPr>
              <w:t>Customer’s Load</w:t>
            </w:r>
          </w:p>
        </w:tc>
        <w:tc>
          <w:tcPr>
            <w:tcW w:w="80" w:type="dxa"/>
            <w:tcBorders>
              <w:left w:val="nil"/>
              <w:bottom w:val="nil"/>
              <w:right w:val="nil"/>
            </w:tcBorders>
          </w:tcPr>
          <w:p w14:paraId="5E7B6CE2" w14:textId="77777777" w:rsidR="00F907A9" w:rsidRPr="00906AF7" w:rsidRDefault="00F907A9" w:rsidP="00D1053F">
            <w:pPr>
              <w:tabs>
                <w:tab w:val="left" w:pos="0"/>
                <w:tab w:val="left" w:pos="1530"/>
              </w:tabs>
              <w:jc w:val="center"/>
              <w:rPr>
                <w:b/>
                <w:sz w:val="24"/>
                <w:szCs w:val="24"/>
              </w:rPr>
            </w:pPr>
          </w:p>
        </w:tc>
        <w:tc>
          <w:tcPr>
            <w:tcW w:w="80" w:type="dxa"/>
            <w:tcBorders>
              <w:left w:val="nil"/>
              <w:bottom w:val="nil"/>
            </w:tcBorders>
          </w:tcPr>
          <w:p w14:paraId="400D118A" w14:textId="77777777" w:rsidR="00F907A9" w:rsidRPr="00906AF7" w:rsidRDefault="00F907A9" w:rsidP="00D1053F">
            <w:pPr>
              <w:tabs>
                <w:tab w:val="left" w:pos="0"/>
                <w:tab w:val="left" w:pos="1530"/>
              </w:tabs>
              <w:jc w:val="center"/>
              <w:rPr>
                <w:b/>
                <w:sz w:val="24"/>
                <w:szCs w:val="24"/>
              </w:rPr>
            </w:pPr>
          </w:p>
        </w:tc>
        <w:tc>
          <w:tcPr>
            <w:tcW w:w="255" w:type="dxa"/>
            <w:vMerge w:val="restart"/>
            <w:tcBorders>
              <w:top w:val="nil"/>
              <w:left w:val="nil"/>
              <w:bottom w:val="nil"/>
              <w:right w:val="nil"/>
            </w:tcBorders>
            <w:vAlign w:val="center"/>
          </w:tcPr>
          <w:p w14:paraId="5066A323" w14:textId="77777777" w:rsidR="00F907A9" w:rsidRPr="00906AF7" w:rsidRDefault="00F907A9" w:rsidP="00D1053F">
            <w:pPr>
              <w:tabs>
                <w:tab w:val="left" w:pos="-1440"/>
              </w:tabs>
              <w:ind w:left="45"/>
              <w:jc w:val="center"/>
              <w:rPr>
                <w:b/>
                <w:sz w:val="24"/>
                <w:szCs w:val="24"/>
              </w:rPr>
            </w:pPr>
            <w:r w:rsidRPr="00906AF7">
              <w:rPr>
                <w:b/>
                <w:sz w:val="24"/>
                <w:szCs w:val="24"/>
              </w:rPr>
              <w:t>x</w:t>
            </w:r>
          </w:p>
        </w:tc>
        <w:tc>
          <w:tcPr>
            <w:tcW w:w="2375" w:type="dxa"/>
            <w:vMerge w:val="restart"/>
            <w:tcBorders>
              <w:top w:val="nil"/>
              <w:left w:val="nil"/>
              <w:bottom w:val="nil"/>
              <w:right w:val="nil"/>
            </w:tcBorders>
            <w:vAlign w:val="center"/>
          </w:tcPr>
          <w:p w14:paraId="0C8D64E9" w14:textId="77777777" w:rsidR="00F907A9" w:rsidRPr="00906AF7" w:rsidRDefault="00F907A9" w:rsidP="00D1053F">
            <w:pPr>
              <w:tabs>
                <w:tab w:val="left" w:pos="-1440"/>
              </w:tabs>
              <w:ind w:left="5"/>
              <w:jc w:val="center"/>
              <w:rPr>
                <w:b/>
                <w:sz w:val="24"/>
                <w:szCs w:val="24"/>
              </w:rPr>
            </w:pPr>
            <w:r w:rsidRPr="00906AF7">
              <w:rPr>
                <w:b/>
                <w:sz w:val="24"/>
                <w:szCs w:val="24"/>
              </w:rPr>
              <w:t>Cooperative’s</w:t>
            </w:r>
          </w:p>
          <w:p w14:paraId="27650767" w14:textId="77777777" w:rsidR="00F907A9" w:rsidRPr="00906AF7" w:rsidRDefault="00F907A9" w:rsidP="00D1053F">
            <w:pPr>
              <w:tabs>
                <w:tab w:val="left" w:pos="-1440"/>
              </w:tabs>
              <w:ind w:left="5"/>
              <w:jc w:val="center"/>
              <w:rPr>
                <w:b/>
                <w:sz w:val="24"/>
                <w:szCs w:val="24"/>
              </w:rPr>
            </w:pPr>
            <w:r w:rsidRPr="00906AF7">
              <w:rPr>
                <w:b/>
                <w:sz w:val="24"/>
                <w:szCs w:val="24"/>
              </w:rPr>
              <w:t>Regulation Charges</w:t>
            </w:r>
          </w:p>
        </w:tc>
      </w:tr>
      <w:tr w:rsidR="00F907A9" w:rsidRPr="00906AF7" w14:paraId="4C7E7308" w14:textId="77777777" w:rsidTr="00D1053F">
        <w:trPr>
          <w:trHeight w:val="262"/>
          <w:jc w:val="center"/>
        </w:trPr>
        <w:tc>
          <w:tcPr>
            <w:tcW w:w="2610" w:type="dxa"/>
            <w:vMerge/>
            <w:tcBorders>
              <w:top w:val="nil"/>
              <w:left w:val="nil"/>
              <w:bottom w:val="nil"/>
              <w:right w:val="single" w:sz="4" w:space="0" w:color="auto"/>
            </w:tcBorders>
          </w:tcPr>
          <w:p w14:paraId="61160329" w14:textId="77777777" w:rsidR="00F907A9" w:rsidRPr="00906AF7" w:rsidRDefault="00F907A9" w:rsidP="00D1053F">
            <w:pPr>
              <w:tabs>
                <w:tab w:val="left" w:pos="0"/>
                <w:tab w:val="left" w:pos="1530"/>
              </w:tabs>
              <w:jc w:val="center"/>
              <w:rPr>
                <w:b/>
                <w:color w:val="000000"/>
                <w:sz w:val="24"/>
                <w:szCs w:val="24"/>
              </w:rPr>
            </w:pPr>
          </w:p>
        </w:tc>
        <w:tc>
          <w:tcPr>
            <w:tcW w:w="80" w:type="dxa"/>
            <w:tcBorders>
              <w:top w:val="nil"/>
              <w:left w:val="single" w:sz="4" w:space="0" w:color="auto"/>
              <w:bottom w:val="single" w:sz="4" w:space="0" w:color="auto"/>
              <w:right w:val="nil"/>
            </w:tcBorders>
          </w:tcPr>
          <w:p w14:paraId="248427CB" w14:textId="77777777" w:rsidR="00F907A9" w:rsidRPr="00906AF7" w:rsidRDefault="00F907A9" w:rsidP="00D1053F">
            <w:pPr>
              <w:tabs>
                <w:tab w:val="left" w:pos="0"/>
                <w:tab w:val="left" w:pos="1530"/>
              </w:tabs>
              <w:jc w:val="center"/>
              <w:rPr>
                <w:b/>
                <w:color w:val="000000"/>
                <w:sz w:val="24"/>
                <w:szCs w:val="24"/>
              </w:rPr>
            </w:pPr>
          </w:p>
        </w:tc>
        <w:tc>
          <w:tcPr>
            <w:tcW w:w="80" w:type="dxa"/>
            <w:tcBorders>
              <w:top w:val="nil"/>
              <w:left w:val="nil"/>
              <w:bottom w:val="single" w:sz="4" w:space="0" w:color="auto"/>
              <w:right w:val="nil"/>
            </w:tcBorders>
          </w:tcPr>
          <w:p w14:paraId="7CF75FCC" w14:textId="77777777" w:rsidR="00F907A9" w:rsidRPr="00906AF7" w:rsidRDefault="00F907A9" w:rsidP="00D1053F">
            <w:pPr>
              <w:tabs>
                <w:tab w:val="left" w:pos="0"/>
                <w:tab w:val="left" w:pos="1530"/>
              </w:tabs>
              <w:jc w:val="center"/>
              <w:rPr>
                <w:b/>
                <w:color w:val="000000"/>
                <w:sz w:val="24"/>
                <w:szCs w:val="24"/>
              </w:rPr>
            </w:pPr>
          </w:p>
        </w:tc>
        <w:tc>
          <w:tcPr>
            <w:tcW w:w="3203" w:type="dxa"/>
            <w:tcBorders>
              <w:top w:val="single" w:sz="8" w:space="0" w:color="auto"/>
              <w:left w:val="nil"/>
              <w:bottom w:val="nil"/>
              <w:right w:val="nil"/>
            </w:tcBorders>
          </w:tcPr>
          <w:p w14:paraId="39231922" w14:textId="77777777" w:rsidR="00F907A9" w:rsidRPr="00906AF7" w:rsidRDefault="00F907A9" w:rsidP="00D1053F">
            <w:pPr>
              <w:tabs>
                <w:tab w:val="left" w:pos="0"/>
                <w:tab w:val="left" w:pos="1530"/>
              </w:tabs>
              <w:jc w:val="center"/>
              <w:rPr>
                <w:b/>
                <w:color w:val="000000"/>
                <w:sz w:val="24"/>
                <w:szCs w:val="24"/>
              </w:rPr>
            </w:pPr>
            <w:r w:rsidRPr="00906AF7">
              <w:rPr>
                <w:b/>
                <w:sz w:val="24"/>
                <w:szCs w:val="24"/>
              </w:rPr>
              <w:t>Cooperative’s Load Obligation</w:t>
            </w:r>
          </w:p>
        </w:tc>
        <w:tc>
          <w:tcPr>
            <w:tcW w:w="80" w:type="dxa"/>
            <w:tcBorders>
              <w:top w:val="nil"/>
              <w:left w:val="nil"/>
              <w:right w:val="nil"/>
            </w:tcBorders>
          </w:tcPr>
          <w:p w14:paraId="1288094B" w14:textId="77777777" w:rsidR="00F907A9" w:rsidRPr="00906AF7" w:rsidRDefault="00F907A9" w:rsidP="00D1053F">
            <w:pPr>
              <w:tabs>
                <w:tab w:val="left" w:pos="0"/>
                <w:tab w:val="left" w:pos="1530"/>
              </w:tabs>
              <w:jc w:val="center"/>
              <w:rPr>
                <w:b/>
                <w:sz w:val="24"/>
                <w:szCs w:val="24"/>
              </w:rPr>
            </w:pPr>
          </w:p>
        </w:tc>
        <w:tc>
          <w:tcPr>
            <w:tcW w:w="80" w:type="dxa"/>
            <w:tcBorders>
              <w:top w:val="nil"/>
              <w:left w:val="nil"/>
            </w:tcBorders>
          </w:tcPr>
          <w:p w14:paraId="07D930DB" w14:textId="77777777" w:rsidR="00F907A9" w:rsidRPr="00906AF7" w:rsidRDefault="00F907A9" w:rsidP="00D1053F">
            <w:pPr>
              <w:tabs>
                <w:tab w:val="left" w:pos="0"/>
                <w:tab w:val="left" w:pos="1530"/>
              </w:tabs>
              <w:jc w:val="center"/>
              <w:rPr>
                <w:b/>
                <w:sz w:val="24"/>
                <w:szCs w:val="24"/>
              </w:rPr>
            </w:pPr>
          </w:p>
        </w:tc>
        <w:tc>
          <w:tcPr>
            <w:tcW w:w="255" w:type="dxa"/>
            <w:vMerge/>
            <w:tcBorders>
              <w:left w:val="nil"/>
              <w:bottom w:val="nil"/>
              <w:right w:val="nil"/>
            </w:tcBorders>
          </w:tcPr>
          <w:p w14:paraId="3233F449" w14:textId="77777777" w:rsidR="00F907A9" w:rsidRPr="00906AF7" w:rsidRDefault="00F907A9" w:rsidP="00D1053F">
            <w:pPr>
              <w:tabs>
                <w:tab w:val="left" w:pos="0"/>
                <w:tab w:val="left" w:pos="1530"/>
              </w:tabs>
              <w:jc w:val="center"/>
              <w:rPr>
                <w:b/>
                <w:sz w:val="24"/>
                <w:szCs w:val="24"/>
              </w:rPr>
            </w:pPr>
          </w:p>
        </w:tc>
        <w:tc>
          <w:tcPr>
            <w:tcW w:w="2375" w:type="dxa"/>
            <w:vMerge/>
            <w:tcBorders>
              <w:left w:val="nil"/>
              <w:bottom w:val="nil"/>
              <w:right w:val="nil"/>
            </w:tcBorders>
            <w:vAlign w:val="center"/>
          </w:tcPr>
          <w:p w14:paraId="0E2F6D3D" w14:textId="77777777" w:rsidR="00F907A9" w:rsidRPr="00906AF7" w:rsidRDefault="00F907A9" w:rsidP="00D1053F">
            <w:pPr>
              <w:tabs>
                <w:tab w:val="left" w:pos="0"/>
                <w:tab w:val="left" w:pos="1530"/>
              </w:tabs>
              <w:jc w:val="center"/>
              <w:rPr>
                <w:b/>
                <w:sz w:val="24"/>
                <w:szCs w:val="24"/>
              </w:rPr>
            </w:pPr>
          </w:p>
        </w:tc>
      </w:tr>
    </w:tbl>
    <w:p w14:paraId="2A0FEAC0" w14:textId="77777777" w:rsidR="00F907A9" w:rsidRPr="009D1108" w:rsidRDefault="00F907A9" w:rsidP="00F907A9">
      <w:pPr>
        <w:tabs>
          <w:tab w:val="left" w:pos="-1440"/>
        </w:tabs>
        <w:ind w:left="360"/>
        <w:jc w:val="center"/>
        <w:rPr>
          <w:sz w:val="24"/>
          <w:szCs w:val="24"/>
        </w:rPr>
      </w:pPr>
    </w:p>
    <w:p w14:paraId="3FAD905B" w14:textId="77777777" w:rsidR="00F907A9" w:rsidRDefault="00F907A9" w:rsidP="007515DF">
      <w:pPr>
        <w:tabs>
          <w:tab w:val="left" w:pos="-1440"/>
        </w:tabs>
        <w:ind w:firstLine="720"/>
        <w:rPr>
          <w:sz w:val="24"/>
          <w:szCs w:val="24"/>
        </w:rPr>
      </w:pPr>
      <w:r w:rsidRPr="009D1108">
        <w:rPr>
          <w:sz w:val="24"/>
          <w:szCs w:val="24"/>
        </w:rPr>
        <w:t xml:space="preserve">Where: </w:t>
      </w:r>
    </w:p>
    <w:p w14:paraId="0087CD47" w14:textId="77777777" w:rsidR="00F907A9" w:rsidRPr="009D1108" w:rsidRDefault="00F907A9" w:rsidP="00F907A9">
      <w:pPr>
        <w:tabs>
          <w:tab w:val="left" w:pos="-1440"/>
        </w:tabs>
        <w:rPr>
          <w:sz w:val="24"/>
          <w:szCs w:val="24"/>
        </w:rPr>
      </w:pPr>
    </w:p>
    <w:p w14:paraId="74DAC494" w14:textId="77777777" w:rsidR="000902B8" w:rsidRDefault="00E2159B" w:rsidP="007515DF">
      <w:pPr>
        <w:pStyle w:val="ListParagraph"/>
        <w:numPr>
          <w:ilvl w:val="0"/>
          <w:numId w:val="95"/>
        </w:numPr>
        <w:tabs>
          <w:tab w:val="left" w:pos="-1440"/>
        </w:tabs>
        <w:autoSpaceDE/>
        <w:autoSpaceDN/>
        <w:adjustRightInd/>
        <w:spacing w:after="120"/>
        <w:ind w:left="1800" w:right="991" w:hanging="540"/>
        <w:rPr>
          <w:sz w:val="24"/>
          <w:szCs w:val="24"/>
        </w:rPr>
        <w:sectPr w:rsidR="000902B8" w:rsidSect="00E56970">
          <w:headerReference w:type="default" r:id="rId23"/>
          <w:pgSz w:w="12241" w:h="15841" w:code="1"/>
          <w:pgMar w:top="562" w:right="1440" w:bottom="562" w:left="1440" w:header="562" w:footer="806" w:gutter="0"/>
          <w:cols w:space="720"/>
        </w:sectPr>
      </w:pPr>
      <w:r>
        <w:rPr>
          <w:sz w:val="24"/>
          <w:szCs w:val="24"/>
        </w:rPr>
        <w:t>t</w:t>
      </w:r>
      <w:r w:rsidR="00F907A9" w:rsidRPr="002D1DE4">
        <w:rPr>
          <w:sz w:val="24"/>
          <w:szCs w:val="24"/>
        </w:rPr>
        <w:t>he Cooperative</w:t>
      </w:r>
      <w:r w:rsidR="00F907A9">
        <w:rPr>
          <w:sz w:val="24"/>
          <w:szCs w:val="24"/>
        </w:rPr>
        <w:t>’s</w:t>
      </w:r>
      <w:r>
        <w:rPr>
          <w:sz w:val="24"/>
          <w:szCs w:val="24"/>
        </w:rPr>
        <w:t xml:space="preserve"> Load Obligation, and</w:t>
      </w:r>
    </w:p>
    <w:p w14:paraId="07B44CEB" w14:textId="77777777" w:rsidR="00F907A9" w:rsidRPr="00E2159B" w:rsidRDefault="00F907A9" w:rsidP="00E2159B">
      <w:pPr>
        <w:tabs>
          <w:tab w:val="left" w:pos="-1440"/>
        </w:tabs>
        <w:autoSpaceDE/>
        <w:autoSpaceDN/>
        <w:adjustRightInd/>
        <w:spacing w:after="120"/>
        <w:ind w:right="991"/>
        <w:rPr>
          <w:sz w:val="24"/>
          <w:szCs w:val="24"/>
        </w:rPr>
      </w:pPr>
    </w:p>
    <w:p w14:paraId="2AF788A6" w14:textId="77777777" w:rsidR="00C76B5B" w:rsidRPr="00F907A9" w:rsidRDefault="00E2159B" w:rsidP="007515DF">
      <w:pPr>
        <w:pStyle w:val="ListParagraph"/>
        <w:numPr>
          <w:ilvl w:val="0"/>
          <w:numId w:val="95"/>
        </w:numPr>
        <w:tabs>
          <w:tab w:val="left" w:pos="-1440"/>
        </w:tabs>
        <w:autoSpaceDE/>
        <w:autoSpaceDN/>
        <w:adjustRightInd/>
        <w:spacing w:after="120"/>
        <w:ind w:left="1800" w:right="991" w:hanging="540"/>
        <w:rPr>
          <w:sz w:val="24"/>
          <w:szCs w:val="24"/>
        </w:rPr>
      </w:pPr>
      <w:r>
        <w:rPr>
          <w:sz w:val="24"/>
          <w:szCs w:val="24"/>
        </w:rPr>
        <w:t>t</w:t>
      </w:r>
      <w:r w:rsidR="00F907A9" w:rsidRPr="00F907A9">
        <w:rPr>
          <w:sz w:val="24"/>
          <w:szCs w:val="24"/>
        </w:rPr>
        <w:t>he Cooperative’s Regulation Charges are from the Cooperative’s daily Real-Time Regulation settlement files generated by ISO-NE.</w:t>
      </w:r>
    </w:p>
    <w:p w14:paraId="75420166" w14:textId="77777777" w:rsidR="00C76B5B" w:rsidRPr="001D089E" w:rsidRDefault="00C76B5B" w:rsidP="00C76B5B">
      <w:pPr>
        <w:rPr>
          <w:sz w:val="24"/>
          <w:szCs w:val="24"/>
        </w:rPr>
      </w:pPr>
      <w:r>
        <w:rPr>
          <w:bCs/>
          <w:sz w:val="24"/>
          <w:szCs w:val="24"/>
        </w:rPr>
        <w:t>7.</w:t>
      </w:r>
      <w:r>
        <w:rPr>
          <w:bCs/>
          <w:sz w:val="24"/>
          <w:szCs w:val="24"/>
        </w:rPr>
        <w:tab/>
      </w:r>
      <w:r w:rsidRPr="001D089E">
        <w:rPr>
          <w:bCs/>
          <w:sz w:val="24"/>
          <w:szCs w:val="24"/>
          <w:u w:val="single"/>
        </w:rPr>
        <w:t>Net Commitment Period Compensation Charge</w:t>
      </w:r>
      <w:r w:rsidRPr="001D089E">
        <w:rPr>
          <w:bCs/>
          <w:sz w:val="24"/>
          <w:szCs w:val="24"/>
        </w:rPr>
        <w:t>:</w:t>
      </w:r>
      <w:r w:rsidRPr="001D089E">
        <w:rPr>
          <w:sz w:val="24"/>
          <w:szCs w:val="24"/>
        </w:rPr>
        <w:t xml:space="preserve"> (formerly Operating Reserve Charges) </w:t>
      </w:r>
    </w:p>
    <w:p w14:paraId="003C8FA2" w14:textId="77777777" w:rsidR="00C76B5B" w:rsidRPr="009D1108" w:rsidRDefault="00C76B5B" w:rsidP="00C76B5B">
      <w:pPr>
        <w:autoSpaceDE/>
        <w:autoSpaceDN/>
        <w:adjustRightInd/>
        <w:rPr>
          <w:sz w:val="24"/>
          <w:szCs w:val="24"/>
        </w:rPr>
      </w:pPr>
    </w:p>
    <w:p w14:paraId="2E5EEAC8" w14:textId="77777777" w:rsidR="00C76B5B" w:rsidRPr="009D1108" w:rsidRDefault="00C76B5B" w:rsidP="00C76B5B">
      <w:pPr>
        <w:autoSpaceDE/>
        <w:autoSpaceDN/>
        <w:adjustRightInd/>
        <w:rPr>
          <w:sz w:val="24"/>
          <w:szCs w:val="24"/>
        </w:rPr>
      </w:pPr>
      <w:r w:rsidRPr="009D1108">
        <w:rPr>
          <w:sz w:val="24"/>
          <w:szCs w:val="24"/>
        </w:rPr>
        <w:t>The Customer shall pay the Cooperative for any costs incurred by the Cooperat</w:t>
      </w:r>
      <w:r w:rsidR="00AF556C">
        <w:rPr>
          <w:sz w:val="24"/>
          <w:szCs w:val="24"/>
        </w:rPr>
        <w:t>ive for serving the Customer’s L</w:t>
      </w:r>
      <w:r w:rsidRPr="009D1108">
        <w:rPr>
          <w:sz w:val="24"/>
          <w:szCs w:val="24"/>
        </w:rPr>
        <w:t xml:space="preserve">oad with respect to fulfilling its Real-Time Operating Reserves obligation as established by ISO-NE. </w:t>
      </w:r>
    </w:p>
    <w:p w14:paraId="0A61C597" w14:textId="77777777" w:rsidR="00C76B5B" w:rsidRPr="009D1108" w:rsidRDefault="00C76B5B" w:rsidP="00C76B5B">
      <w:pPr>
        <w:rPr>
          <w:sz w:val="24"/>
          <w:szCs w:val="24"/>
        </w:rPr>
      </w:pPr>
    </w:p>
    <w:p w14:paraId="63E5E5EE" w14:textId="77777777" w:rsidR="00C76B5B" w:rsidRDefault="00C76B5B" w:rsidP="00C76B5B">
      <w:pPr>
        <w:rPr>
          <w:sz w:val="24"/>
          <w:szCs w:val="24"/>
        </w:rPr>
      </w:pPr>
      <w:r w:rsidRPr="009D1108">
        <w:rPr>
          <w:sz w:val="24"/>
          <w:szCs w:val="24"/>
        </w:rPr>
        <w:t>The Customer’s share of these costs shall be calculated for each day in the following manner:</w:t>
      </w:r>
      <w:r>
        <w:rPr>
          <w:sz w:val="24"/>
          <w:szCs w:val="24"/>
        </w:rPr>
        <w:t xml:space="preserve"> </w:t>
      </w:r>
    </w:p>
    <w:p w14:paraId="05B2BE85" w14:textId="77777777" w:rsidR="00C76B5B" w:rsidRPr="009D1108" w:rsidRDefault="00C76B5B" w:rsidP="00C76B5B">
      <w:pPr>
        <w:rPr>
          <w:sz w:val="24"/>
          <w:szCs w:val="24"/>
        </w:rPr>
      </w:pPr>
    </w:p>
    <w:tbl>
      <w:tblPr>
        <w:tblW w:w="8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430"/>
        <w:gridCol w:w="270"/>
        <w:gridCol w:w="80"/>
        <w:gridCol w:w="80"/>
        <w:gridCol w:w="2900"/>
        <w:gridCol w:w="80"/>
        <w:gridCol w:w="80"/>
        <w:gridCol w:w="255"/>
        <w:gridCol w:w="2612"/>
      </w:tblGrid>
      <w:tr w:rsidR="00C76B5B" w:rsidRPr="00906AF7" w14:paraId="15FDDE2A" w14:textId="77777777" w:rsidTr="00105BC3">
        <w:trPr>
          <w:trHeight w:val="262"/>
          <w:jc w:val="center"/>
        </w:trPr>
        <w:tc>
          <w:tcPr>
            <w:tcW w:w="2430" w:type="dxa"/>
            <w:vMerge w:val="restart"/>
            <w:tcBorders>
              <w:top w:val="nil"/>
              <w:left w:val="nil"/>
              <w:bottom w:val="nil"/>
              <w:right w:val="nil"/>
            </w:tcBorders>
            <w:vAlign w:val="center"/>
          </w:tcPr>
          <w:p w14:paraId="3543ACBD" w14:textId="77777777" w:rsidR="00C76B5B" w:rsidRPr="00906AF7" w:rsidRDefault="00C76B5B" w:rsidP="00105BC3">
            <w:pPr>
              <w:tabs>
                <w:tab w:val="left" w:pos="0"/>
                <w:tab w:val="left" w:pos="1530"/>
              </w:tabs>
              <w:jc w:val="center"/>
              <w:rPr>
                <w:b/>
                <w:color w:val="000000"/>
                <w:sz w:val="24"/>
                <w:szCs w:val="24"/>
              </w:rPr>
            </w:pPr>
            <w:r w:rsidRPr="00906AF7">
              <w:rPr>
                <w:b/>
                <w:bCs/>
                <w:sz w:val="24"/>
                <w:szCs w:val="24"/>
              </w:rPr>
              <w:t>Net Commitment Period Compensation Charge</w:t>
            </w:r>
            <w:r w:rsidRPr="00906AF7">
              <w:rPr>
                <w:b/>
                <w:color w:val="000000"/>
                <w:sz w:val="24"/>
                <w:szCs w:val="24"/>
              </w:rPr>
              <w:t xml:space="preserve"> </w:t>
            </w:r>
          </w:p>
        </w:tc>
        <w:tc>
          <w:tcPr>
            <w:tcW w:w="270" w:type="dxa"/>
            <w:vMerge w:val="restart"/>
            <w:tcBorders>
              <w:top w:val="nil"/>
              <w:left w:val="nil"/>
              <w:bottom w:val="nil"/>
              <w:right w:val="single" w:sz="4" w:space="0" w:color="auto"/>
            </w:tcBorders>
            <w:vAlign w:val="center"/>
          </w:tcPr>
          <w:p w14:paraId="00469FE3" w14:textId="77777777" w:rsidR="00C76B5B" w:rsidRPr="00906AF7" w:rsidRDefault="00C76B5B" w:rsidP="00105BC3">
            <w:pPr>
              <w:tabs>
                <w:tab w:val="left" w:pos="150"/>
                <w:tab w:val="left" w:pos="1530"/>
              </w:tabs>
              <w:jc w:val="center"/>
              <w:rPr>
                <w:b/>
                <w:color w:val="000000"/>
                <w:sz w:val="24"/>
                <w:szCs w:val="24"/>
              </w:rPr>
            </w:pPr>
            <w:r w:rsidRPr="00906AF7">
              <w:rPr>
                <w:b/>
                <w:color w:val="000000"/>
                <w:sz w:val="24"/>
                <w:szCs w:val="24"/>
              </w:rPr>
              <w:t>=</w:t>
            </w:r>
          </w:p>
        </w:tc>
        <w:tc>
          <w:tcPr>
            <w:tcW w:w="80" w:type="dxa"/>
            <w:tcBorders>
              <w:top w:val="single" w:sz="4" w:space="0" w:color="auto"/>
              <w:left w:val="single" w:sz="4" w:space="0" w:color="auto"/>
              <w:bottom w:val="nil"/>
              <w:right w:val="nil"/>
            </w:tcBorders>
          </w:tcPr>
          <w:p w14:paraId="3070770C" w14:textId="77777777" w:rsidR="00C76B5B" w:rsidRPr="00906AF7" w:rsidRDefault="00C76B5B" w:rsidP="00105BC3">
            <w:pPr>
              <w:tabs>
                <w:tab w:val="left" w:pos="0"/>
                <w:tab w:val="left" w:pos="1530"/>
              </w:tabs>
              <w:jc w:val="center"/>
              <w:rPr>
                <w:b/>
                <w:color w:val="000000"/>
                <w:sz w:val="24"/>
                <w:szCs w:val="24"/>
              </w:rPr>
            </w:pPr>
          </w:p>
        </w:tc>
        <w:tc>
          <w:tcPr>
            <w:tcW w:w="80" w:type="dxa"/>
            <w:tcBorders>
              <w:top w:val="single" w:sz="4" w:space="0" w:color="auto"/>
              <w:left w:val="nil"/>
              <w:bottom w:val="nil"/>
              <w:right w:val="nil"/>
            </w:tcBorders>
          </w:tcPr>
          <w:p w14:paraId="6593C7F2" w14:textId="77777777" w:rsidR="00C76B5B" w:rsidRPr="00906AF7" w:rsidRDefault="00C76B5B" w:rsidP="00105BC3">
            <w:pPr>
              <w:tabs>
                <w:tab w:val="left" w:pos="0"/>
                <w:tab w:val="left" w:pos="1530"/>
              </w:tabs>
              <w:jc w:val="center"/>
              <w:rPr>
                <w:b/>
                <w:color w:val="000000"/>
                <w:sz w:val="24"/>
                <w:szCs w:val="24"/>
              </w:rPr>
            </w:pPr>
          </w:p>
        </w:tc>
        <w:tc>
          <w:tcPr>
            <w:tcW w:w="2900" w:type="dxa"/>
            <w:tcBorders>
              <w:top w:val="nil"/>
              <w:left w:val="nil"/>
              <w:bottom w:val="single" w:sz="8" w:space="0" w:color="auto"/>
              <w:right w:val="nil"/>
            </w:tcBorders>
          </w:tcPr>
          <w:p w14:paraId="716A8D2A" w14:textId="77777777" w:rsidR="00C76B5B" w:rsidRPr="00906AF7" w:rsidRDefault="00C76B5B" w:rsidP="00105BC3">
            <w:pPr>
              <w:tabs>
                <w:tab w:val="left" w:pos="0"/>
                <w:tab w:val="left" w:pos="1530"/>
              </w:tabs>
              <w:jc w:val="center"/>
              <w:rPr>
                <w:b/>
                <w:sz w:val="24"/>
                <w:szCs w:val="24"/>
              </w:rPr>
            </w:pPr>
            <w:r w:rsidRPr="00906AF7">
              <w:rPr>
                <w:b/>
                <w:sz w:val="24"/>
                <w:szCs w:val="24"/>
              </w:rPr>
              <w:t xml:space="preserve">Customer’s Daily </w:t>
            </w:r>
          </w:p>
          <w:p w14:paraId="1FB686EF" w14:textId="77777777" w:rsidR="00C76B5B" w:rsidRPr="00906AF7" w:rsidRDefault="00C76B5B" w:rsidP="00105BC3">
            <w:pPr>
              <w:tabs>
                <w:tab w:val="left" w:pos="0"/>
                <w:tab w:val="left" w:pos="1530"/>
              </w:tabs>
              <w:jc w:val="center"/>
              <w:rPr>
                <w:b/>
                <w:color w:val="000000"/>
                <w:sz w:val="24"/>
                <w:szCs w:val="24"/>
                <w:u w:val="single"/>
              </w:rPr>
            </w:pPr>
            <w:r w:rsidRPr="00906AF7">
              <w:rPr>
                <w:b/>
                <w:sz w:val="24"/>
                <w:szCs w:val="24"/>
              </w:rPr>
              <w:t xml:space="preserve">Real-Time Load </w:t>
            </w:r>
          </w:p>
        </w:tc>
        <w:tc>
          <w:tcPr>
            <w:tcW w:w="80" w:type="dxa"/>
            <w:tcBorders>
              <w:left w:val="nil"/>
              <w:bottom w:val="nil"/>
              <w:right w:val="nil"/>
            </w:tcBorders>
          </w:tcPr>
          <w:p w14:paraId="38635046" w14:textId="77777777" w:rsidR="00C76B5B" w:rsidRPr="00906AF7" w:rsidRDefault="00C76B5B" w:rsidP="00105BC3">
            <w:pPr>
              <w:tabs>
                <w:tab w:val="left" w:pos="0"/>
                <w:tab w:val="left" w:pos="1530"/>
              </w:tabs>
              <w:jc w:val="center"/>
              <w:rPr>
                <w:b/>
                <w:sz w:val="24"/>
                <w:szCs w:val="24"/>
              </w:rPr>
            </w:pPr>
          </w:p>
        </w:tc>
        <w:tc>
          <w:tcPr>
            <w:tcW w:w="80" w:type="dxa"/>
            <w:tcBorders>
              <w:left w:val="nil"/>
              <w:bottom w:val="nil"/>
            </w:tcBorders>
          </w:tcPr>
          <w:p w14:paraId="550B51EA" w14:textId="77777777" w:rsidR="00C76B5B" w:rsidRPr="00906AF7" w:rsidRDefault="00C76B5B" w:rsidP="00105BC3">
            <w:pPr>
              <w:tabs>
                <w:tab w:val="left" w:pos="0"/>
                <w:tab w:val="left" w:pos="1530"/>
              </w:tabs>
              <w:jc w:val="center"/>
              <w:rPr>
                <w:b/>
                <w:sz w:val="24"/>
                <w:szCs w:val="24"/>
              </w:rPr>
            </w:pPr>
          </w:p>
        </w:tc>
        <w:tc>
          <w:tcPr>
            <w:tcW w:w="255" w:type="dxa"/>
            <w:vMerge w:val="restart"/>
            <w:tcBorders>
              <w:top w:val="nil"/>
              <w:left w:val="nil"/>
              <w:bottom w:val="nil"/>
              <w:right w:val="nil"/>
            </w:tcBorders>
            <w:vAlign w:val="center"/>
          </w:tcPr>
          <w:p w14:paraId="2E525899" w14:textId="77777777" w:rsidR="00C76B5B" w:rsidRPr="00906AF7" w:rsidRDefault="00C76B5B" w:rsidP="00105BC3">
            <w:pPr>
              <w:tabs>
                <w:tab w:val="left" w:pos="-1440"/>
              </w:tabs>
              <w:ind w:left="45"/>
              <w:jc w:val="center"/>
              <w:rPr>
                <w:b/>
                <w:sz w:val="24"/>
                <w:szCs w:val="24"/>
              </w:rPr>
            </w:pPr>
            <w:r w:rsidRPr="00906AF7">
              <w:rPr>
                <w:b/>
                <w:sz w:val="24"/>
                <w:szCs w:val="24"/>
              </w:rPr>
              <w:t>x</w:t>
            </w:r>
          </w:p>
        </w:tc>
        <w:tc>
          <w:tcPr>
            <w:tcW w:w="2612" w:type="dxa"/>
            <w:vMerge w:val="restart"/>
            <w:tcBorders>
              <w:top w:val="nil"/>
              <w:left w:val="nil"/>
              <w:bottom w:val="nil"/>
              <w:right w:val="nil"/>
            </w:tcBorders>
            <w:vAlign w:val="center"/>
          </w:tcPr>
          <w:p w14:paraId="281DB036" w14:textId="77777777" w:rsidR="00C76B5B" w:rsidRPr="00906AF7" w:rsidRDefault="00C76B5B" w:rsidP="00105BC3">
            <w:pPr>
              <w:tabs>
                <w:tab w:val="left" w:pos="-1440"/>
              </w:tabs>
              <w:ind w:left="95"/>
              <w:jc w:val="center"/>
              <w:rPr>
                <w:b/>
                <w:sz w:val="24"/>
                <w:szCs w:val="24"/>
              </w:rPr>
            </w:pPr>
            <w:r w:rsidRPr="00906AF7">
              <w:rPr>
                <w:b/>
                <w:sz w:val="24"/>
                <w:szCs w:val="24"/>
              </w:rPr>
              <w:t>Cooperative’s Daily Real-Time Operating Reserve Charges</w:t>
            </w:r>
          </w:p>
        </w:tc>
      </w:tr>
      <w:tr w:rsidR="00C76B5B" w:rsidRPr="00906AF7" w14:paraId="22E2541E" w14:textId="77777777" w:rsidTr="00105BC3">
        <w:trPr>
          <w:trHeight w:val="262"/>
          <w:jc w:val="center"/>
        </w:trPr>
        <w:tc>
          <w:tcPr>
            <w:tcW w:w="2430" w:type="dxa"/>
            <w:vMerge/>
            <w:tcBorders>
              <w:top w:val="nil"/>
              <w:left w:val="nil"/>
              <w:bottom w:val="nil"/>
              <w:right w:val="nil"/>
            </w:tcBorders>
          </w:tcPr>
          <w:p w14:paraId="47409CDE" w14:textId="77777777" w:rsidR="00C76B5B" w:rsidRPr="00906AF7" w:rsidRDefault="00C76B5B" w:rsidP="00105BC3">
            <w:pPr>
              <w:tabs>
                <w:tab w:val="left" w:pos="0"/>
                <w:tab w:val="left" w:pos="1530"/>
              </w:tabs>
              <w:jc w:val="center"/>
              <w:rPr>
                <w:b/>
                <w:color w:val="000000"/>
                <w:sz w:val="24"/>
                <w:szCs w:val="24"/>
              </w:rPr>
            </w:pPr>
          </w:p>
        </w:tc>
        <w:tc>
          <w:tcPr>
            <w:tcW w:w="270" w:type="dxa"/>
            <w:vMerge/>
            <w:tcBorders>
              <w:left w:val="nil"/>
              <w:bottom w:val="nil"/>
              <w:right w:val="single" w:sz="4" w:space="0" w:color="auto"/>
            </w:tcBorders>
          </w:tcPr>
          <w:p w14:paraId="14CEBF8D" w14:textId="77777777" w:rsidR="00C76B5B" w:rsidRPr="00906AF7" w:rsidRDefault="00C76B5B" w:rsidP="00105BC3">
            <w:pPr>
              <w:tabs>
                <w:tab w:val="left" w:pos="150"/>
                <w:tab w:val="left" w:pos="1530"/>
              </w:tabs>
              <w:jc w:val="center"/>
              <w:rPr>
                <w:b/>
                <w:color w:val="000000"/>
                <w:sz w:val="24"/>
                <w:szCs w:val="24"/>
              </w:rPr>
            </w:pPr>
          </w:p>
        </w:tc>
        <w:tc>
          <w:tcPr>
            <w:tcW w:w="80" w:type="dxa"/>
            <w:tcBorders>
              <w:top w:val="nil"/>
              <w:left w:val="single" w:sz="4" w:space="0" w:color="auto"/>
              <w:bottom w:val="single" w:sz="4" w:space="0" w:color="auto"/>
              <w:right w:val="nil"/>
            </w:tcBorders>
          </w:tcPr>
          <w:p w14:paraId="5A9741F6" w14:textId="77777777" w:rsidR="00C76B5B" w:rsidRPr="00906AF7" w:rsidRDefault="00C76B5B" w:rsidP="00105BC3">
            <w:pPr>
              <w:tabs>
                <w:tab w:val="left" w:pos="0"/>
                <w:tab w:val="left" w:pos="1530"/>
              </w:tabs>
              <w:jc w:val="center"/>
              <w:rPr>
                <w:b/>
                <w:color w:val="000000"/>
                <w:sz w:val="24"/>
                <w:szCs w:val="24"/>
              </w:rPr>
            </w:pPr>
          </w:p>
        </w:tc>
        <w:tc>
          <w:tcPr>
            <w:tcW w:w="80" w:type="dxa"/>
            <w:tcBorders>
              <w:top w:val="nil"/>
              <w:left w:val="nil"/>
              <w:bottom w:val="single" w:sz="4" w:space="0" w:color="auto"/>
              <w:right w:val="nil"/>
            </w:tcBorders>
          </w:tcPr>
          <w:p w14:paraId="77CA6DFA" w14:textId="77777777" w:rsidR="00C76B5B" w:rsidRPr="00906AF7" w:rsidRDefault="00C76B5B" w:rsidP="00105BC3">
            <w:pPr>
              <w:tabs>
                <w:tab w:val="left" w:pos="0"/>
                <w:tab w:val="left" w:pos="1530"/>
              </w:tabs>
              <w:jc w:val="center"/>
              <w:rPr>
                <w:b/>
                <w:color w:val="000000"/>
                <w:sz w:val="24"/>
                <w:szCs w:val="24"/>
              </w:rPr>
            </w:pPr>
          </w:p>
        </w:tc>
        <w:tc>
          <w:tcPr>
            <w:tcW w:w="2900" w:type="dxa"/>
            <w:tcBorders>
              <w:top w:val="single" w:sz="8" w:space="0" w:color="auto"/>
              <w:left w:val="nil"/>
              <w:bottom w:val="nil"/>
              <w:right w:val="nil"/>
            </w:tcBorders>
          </w:tcPr>
          <w:p w14:paraId="2BEA1A70" w14:textId="77777777" w:rsidR="00C76B5B" w:rsidRPr="00906AF7" w:rsidRDefault="00C76B5B" w:rsidP="00105BC3">
            <w:pPr>
              <w:tabs>
                <w:tab w:val="left" w:pos="0"/>
                <w:tab w:val="left" w:pos="1530"/>
              </w:tabs>
              <w:jc w:val="center"/>
              <w:rPr>
                <w:b/>
                <w:sz w:val="24"/>
                <w:szCs w:val="24"/>
              </w:rPr>
            </w:pPr>
            <w:r w:rsidRPr="00906AF7">
              <w:rPr>
                <w:b/>
                <w:sz w:val="24"/>
                <w:szCs w:val="24"/>
              </w:rPr>
              <w:t xml:space="preserve">Cooperative’s Daily </w:t>
            </w:r>
          </w:p>
          <w:p w14:paraId="4F051606" w14:textId="77777777" w:rsidR="00C76B5B" w:rsidRPr="00906AF7" w:rsidRDefault="00C76B5B" w:rsidP="00105BC3">
            <w:pPr>
              <w:tabs>
                <w:tab w:val="left" w:pos="0"/>
                <w:tab w:val="left" w:pos="1530"/>
              </w:tabs>
              <w:jc w:val="center"/>
              <w:rPr>
                <w:b/>
                <w:color w:val="000000"/>
                <w:sz w:val="24"/>
                <w:szCs w:val="24"/>
              </w:rPr>
            </w:pPr>
            <w:r w:rsidRPr="00906AF7">
              <w:rPr>
                <w:b/>
                <w:sz w:val="24"/>
                <w:szCs w:val="24"/>
              </w:rPr>
              <w:t xml:space="preserve">Real-Time Deviation </w:t>
            </w:r>
          </w:p>
        </w:tc>
        <w:tc>
          <w:tcPr>
            <w:tcW w:w="80" w:type="dxa"/>
            <w:tcBorders>
              <w:top w:val="nil"/>
              <w:left w:val="nil"/>
              <w:right w:val="nil"/>
            </w:tcBorders>
          </w:tcPr>
          <w:p w14:paraId="112ACE22" w14:textId="77777777" w:rsidR="00C76B5B" w:rsidRPr="00906AF7" w:rsidRDefault="00C76B5B" w:rsidP="00105BC3">
            <w:pPr>
              <w:tabs>
                <w:tab w:val="left" w:pos="0"/>
                <w:tab w:val="left" w:pos="1530"/>
              </w:tabs>
              <w:jc w:val="center"/>
              <w:rPr>
                <w:b/>
                <w:sz w:val="24"/>
                <w:szCs w:val="24"/>
              </w:rPr>
            </w:pPr>
          </w:p>
        </w:tc>
        <w:tc>
          <w:tcPr>
            <w:tcW w:w="80" w:type="dxa"/>
            <w:tcBorders>
              <w:top w:val="nil"/>
              <w:left w:val="nil"/>
            </w:tcBorders>
          </w:tcPr>
          <w:p w14:paraId="32329BAF" w14:textId="77777777" w:rsidR="00C76B5B" w:rsidRPr="00906AF7" w:rsidRDefault="00C76B5B" w:rsidP="00105BC3">
            <w:pPr>
              <w:tabs>
                <w:tab w:val="left" w:pos="0"/>
                <w:tab w:val="left" w:pos="1530"/>
              </w:tabs>
              <w:jc w:val="center"/>
              <w:rPr>
                <w:b/>
                <w:sz w:val="24"/>
                <w:szCs w:val="24"/>
              </w:rPr>
            </w:pPr>
          </w:p>
        </w:tc>
        <w:tc>
          <w:tcPr>
            <w:tcW w:w="255" w:type="dxa"/>
            <w:vMerge/>
            <w:tcBorders>
              <w:left w:val="nil"/>
              <w:bottom w:val="nil"/>
              <w:right w:val="nil"/>
            </w:tcBorders>
          </w:tcPr>
          <w:p w14:paraId="5A8B5E4A" w14:textId="77777777" w:rsidR="00C76B5B" w:rsidRPr="00906AF7" w:rsidRDefault="00C76B5B" w:rsidP="00105BC3">
            <w:pPr>
              <w:tabs>
                <w:tab w:val="left" w:pos="0"/>
                <w:tab w:val="left" w:pos="1530"/>
              </w:tabs>
              <w:jc w:val="center"/>
              <w:rPr>
                <w:b/>
                <w:sz w:val="24"/>
                <w:szCs w:val="24"/>
              </w:rPr>
            </w:pPr>
          </w:p>
        </w:tc>
        <w:tc>
          <w:tcPr>
            <w:tcW w:w="2612" w:type="dxa"/>
            <w:vMerge/>
            <w:tcBorders>
              <w:left w:val="nil"/>
              <w:bottom w:val="nil"/>
              <w:right w:val="nil"/>
            </w:tcBorders>
            <w:vAlign w:val="center"/>
          </w:tcPr>
          <w:p w14:paraId="2FAD354B" w14:textId="77777777" w:rsidR="00C76B5B" w:rsidRPr="00906AF7" w:rsidRDefault="00C76B5B" w:rsidP="00105BC3">
            <w:pPr>
              <w:tabs>
                <w:tab w:val="left" w:pos="0"/>
                <w:tab w:val="left" w:pos="1530"/>
              </w:tabs>
              <w:jc w:val="center"/>
              <w:rPr>
                <w:b/>
                <w:sz w:val="24"/>
                <w:szCs w:val="24"/>
              </w:rPr>
            </w:pPr>
          </w:p>
        </w:tc>
      </w:tr>
    </w:tbl>
    <w:p w14:paraId="5FC1BC84" w14:textId="77777777" w:rsidR="00C76B5B" w:rsidRPr="009D1108" w:rsidRDefault="00C76B5B" w:rsidP="00C76B5B">
      <w:pPr>
        <w:rPr>
          <w:sz w:val="24"/>
          <w:szCs w:val="24"/>
        </w:rPr>
      </w:pPr>
    </w:p>
    <w:p w14:paraId="266A07F2" w14:textId="77777777" w:rsidR="00C76B5B" w:rsidRDefault="00C76B5B" w:rsidP="007515DF">
      <w:pPr>
        <w:tabs>
          <w:tab w:val="left" w:pos="-1440"/>
        </w:tabs>
        <w:ind w:firstLine="720"/>
        <w:rPr>
          <w:sz w:val="24"/>
          <w:szCs w:val="24"/>
        </w:rPr>
      </w:pPr>
      <w:r w:rsidRPr="009D1108">
        <w:rPr>
          <w:sz w:val="24"/>
          <w:szCs w:val="24"/>
        </w:rPr>
        <w:t xml:space="preserve">Where: </w:t>
      </w:r>
    </w:p>
    <w:p w14:paraId="4CBF8948" w14:textId="77777777" w:rsidR="00C76B5B" w:rsidRPr="009D1108" w:rsidRDefault="00C76B5B" w:rsidP="00C76B5B">
      <w:pPr>
        <w:tabs>
          <w:tab w:val="left" w:pos="-1440"/>
        </w:tabs>
        <w:rPr>
          <w:sz w:val="24"/>
          <w:szCs w:val="24"/>
        </w:rPr>
      </w:pPr>
    </w:p>
    <w:p w14:paraId="6B027C1A" w14:textId="77777777" w:rsidR="002D1DE4" w:rsidRDefault="00E2159B" w:rsidP="007515DF">
      <w:pPr>
        <w:pStyle w:val="ListParagraph"/>
        <w:numPr>
          <w:ilvl w:val="0"/>
          <w:numId w:val="96"/>
        </w:numPr>
        <w:tabs>
          <w:tab w:val="left" w:pos="-1440"/>
        </w:tabs>
        <w:autoSpaceDE/>
        <w:autoSpaceDN/>
        <w:adjustRightInd/>
        <w:spacing w:after="120"/>
        <w:ind w:left="1800" w:right="991" w:hanging="540"/>
        <w:rPr>
          <w:sz w:val="24"/>
          <w:szCs w:val="24"/>
        </w:rPr>
      </w:pPr>
      <w:r>
        <w:rPr>
          <w:sz w:val="24"/>
          <w:szCs w:val="24"/>
        </w:rPr>
        <w:t>t</w:t>
      </w:r>
      <w:r w:rsidR="00C76B5B" w:rsidRPr="002D1DE4">
        <w:rPr>
          <w:sz w:val="24"/>
          <w:szCs w:val="24"/>
        </w:rPr>
        <w:t xml:space="preserve">he Cooperative’s Daily Real-Time Deviation is the Cooperative’s total Daily Real-Time Deviation from the Cooperative’s Real-Time Operating Reserve Settlement files provided by ISO-NE; and  </w:t>
      </w:r>
    </w:p>
    <w:p w14:paraId="595FCF54" w14:textId="77777777" w:rsidR="00C76B5B" w:rsidRDefault="00E2159B" w:rsidP="007515DF">
      <w:pPr>
        <w:pStyle w:val="ListParagraph"/>
        <w:numPr>
          <w:ilvl w:val="0"/>
          <w:numId w:val="96"/>
        </w:numPr>
        <w:tabs>
          <w:tab w:val="left" w:pos="-1440"/>
        </w:tabs>
        <w:autoSpaceDE/>
        <w:autoSpaceDN/>
        <w:adjustRightInd/>
        <w:spacing w:after="120"/>
        <w:ind w:left="1800" w:right="991" w:hanging="540"/>
        <w:rPr>
          <w:sz w:val="24"/>
          <w:szCs w:val="24"/>
        </w:rPr>
      </w:pPr>
      <w:r>
        <w:rPr>
          <w:sz w:val="24"/>
          <w:szCs w:val="24"/>
        </w:rPr>
        <w:t>t</w:t>
      </w:r>
      <w:r w:rsidR="00C76B5B" w:rsidRPr="002D1DE4">
        <w:rPr>
          <w:sz w:val="24"/>
          <w:szCs w:val="24"/>
        </w:rPr>
        <w:t>he Cooperative’s Daily Real-Time Operating Reserve Charges are the Cooperative’s total Daily Real-Time Operating Reserve provided by ISO-NE</w:t>
      </w:r>
    </w:p>
    <w:p w14:paraId="4BA1BA48" w14:textId="77777777" w:rsidR="009E2454" w:rsidRPr="009E2454" w:rsidRDefault="009E2454" w:rsidP="009E2454">
      <w:pPr>
        <w:tabs>
          <w:tab w:val="left" w:pos="-1440"/>
        </w:tabs>
        <w:autoSpaceDE/>
        <w:autoSpaceDN/>
        <w:adjustRightInd/>
        <w:rPr>
          <w:sz w:val="24"/>
          <w:szCs w:val="24"/>
        </w:rPr>
      </w:pPr>
      <w:r w:rsidRPr="009E2454">
        <w:rPr>
          <w:bCs/>
          <w:sz w:val="24"/>
          <w:szCs w:val="24"/>
        </w:rPr>
        <w:t>8.</w:t>
      </w:r>
      <w:r w:rsidRPr="009E2454">
        <w:rPr>
          <w:bCs/>
          <w:sz w:val="24"/>
          <w:szCs w:val="24"/>
        </w:rPr>
        <w:tab/>
      </w:r>
      <w:r w:rsidRPr="009E2454">
        <w:rPr>
          <w:bCs/>
          <w:sz w:val="24"/>
          <w:szCs w:val="24"/>
          <w:u w:val="single"/>
        </w:rPr>
        <w:t>Forward Reserve Charges</w:t>
      </w:r>
      <w:r w:rsidRPr="009E2454">
        <w:rPr>
          <w:bCs/>
          <w:sz w:val="24"/>
          <w:szCs w:val="24"/>
        </w:rPr>
        <w:t xml:space="preserve">:  </w:t>
      </w:r>
    </w:p>
    <w:p w14:paraId="16744429" w14:textId="77777777" w:rsidR="009E2454" w:rsidRPr="009E2454" w:rsidRDefault="009E2454" w:rsidP="009E2454">
      <w:pPr>
        <w:tabs>
          <w:tab w:val="left" w:pos="-1440"/>
        </w:tabs>
        <w:autoSpaceDE/>
        <w:autoSpaceDN/>
        <w:adjustRightInd/>
        <w:ind w:left="720"/>
        <w:rPr>
          <w:sz w:val="24"/>
          <w:szCs w:val="24"/>
        </w:rPr>
      </w:pPr>
    </w:p>
    <w:p w14:paraId="056790DF" w14:textId="77777777" w:rsidR="009E2454" w:rsidRPr="009E2454" w:rsidRDefault="009E2454" w:rsidP="00F16234">
      <w:pPr>
        <w:tabs>
          <w:tab w:val="left" w:pos="-1440"/>
        </w:tabs>
        <w:autoSpaceDE/>
        <w:autoSpaceDN/>
        <w:adjustRightInd/>
        <w:rPr>
          <w:sz w:val="24"/>
          <w:szCs w:val="24"/>
        </w:rPr>
      </w:pPr>
      <w:r w:rsidRPr="009E2454">
        <w:rPr>
          <w:bCs/>
          <w:sz w:val="24"/>
          <w:szCs w:val="24"/>
        </w:rPr>
        <w:t xml:space="preserve">The </w:t>
      </w:r>
      <w:r w:rsidRPr="009E2454">
        <w:rPr>
          <w:sz w:val="24"/>
          <w:szCs w:val="24"/>
        </w:rPr>
        <w:t xml:space="preserve">Customer shall pay the Cooperative for any costs incurred by Cooperative for serving the </w:t>
      </w:r>
      <w:r>
        <w:rPr>
          <w:sz w:val="24"/>
          <w:szCs w:val="24"/>
        </w:rPr>
        <w:t>C</w:t>
      </w:r>
      <w:r w:rsidRPr="009E2454">
        <w:rPr>
          <w:sz w:val="24"/>
          <w:szCs w:val="24"/>
        </w:rPr>
        <w:t>ustomer’s</w:t>
      </w:r>
      <w:r>
        <w:rPr>
          <w:sz w:val="24"/>
          <w:szCs w:val="24"/>
        </w:rPr>
        <w:t xml:space="preserve"> L</w:t>
      </w:r>
      <w:r w:rsidRPr="009E2454">
        <w:rPr>
          <w:sz w:val="24"/>
          <w:szCs w:val="24"/>
        </w:rPr>
        <w:t>oad with respect to fulfilling its Forward Reserve obligation as established by ISO-NE.  The Customer’s share of these costs shall be calculated for each hour in the following manner:</w:t>
      </w:r>
    </w:p>
    <w:p w14:paraId="712D626C" w14:textId="77777777" w:rsidR="009E2454" w:rsidRPr="00906AF7" w:rsidRDefault="009E2454" w:rsidP="009E2454">
      <w:pPr>
        <w:tabs>
          <w:tab w:val="left" w:pos="-1440"/>
        </w:tabs>
        <w:ind w:left="720"/>
        <w:rPr>
          <w:b/>
          <w:sz w:val="24"/>
          <w:szCs w:val="24"/>
        </w:rPr>
      </w:pPr>
    </w:p>
    <w:tbl>
      <w:tblPr>
        <w:tblW w:w="909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430"/>
        <w:gridCol w:w="270"/>
        <w:gridCol w:w="80"/>
        <w:gridCol w:w="80"/>
        <w:gridCol w:w="3203"/>
        <w:gridCol w:w="80"/>
        <w:gridCol w:w="80"/>
        <w:gridCol w:w="255"/>
        <w:gridCol w:w="2612"/>
      </w:tblGrid>
      <w:tr w:rsidR="009E2454" w:rsidRPr="00906AF7" w14:paraId="197FDBEA" w14:textId="77777777" w:rsidTr="00105BC3">
        <w:trPr>
          <w:trHeight w:val="262"/>
        </w:trPr>
        <w:tc>
          <w:tcPr>
            <w:tcW w:w="2430" w:type="dxa"/>
            <w:vMerge w:val="restart"/>
            <w:tcBorders>
              <w:top w:val="nil"/>
              <w:left w:val="nil"/>
              <w:bottom w:val="nil"/>
              <w:right w:val="nil"/>
            </w:tcBorders>
            <w:vAlign w:val="center"/>
          </w:tcPr>
          <w:p w14:paraId="7525B7E7" w14:textId="77777777" w:rsidR="009E2454" w:rsidRPr="00906AF7" w:rsidRDefault="009E2454" w:rsidP="00105BC3">
            <w:pPr>
              <w:tabs>
                <w:tab w:val="left" w:pos="0"/>
                <w:tab w:val="left" w:pos="1530"/>
              </w:tabs>
              <w:jc w:val="center"/>
              <w:rPr>
                <w:b/>
                <w:color w:val="000000"/>
                <w:sz w:val="24"/>
                <w:szCs w:val="24"/>
              </w:rPr>
            </w:pPr>
            <w:r w:rsidRPr="00906AF7">
              <w:rPr>
                <w:b/>
                <w:bCs/>
                <w:sz w:val="24"/>
                <w:szCs w:val="24"/>
              </w:rPr>
              <w:t>Forward Reserve</w:t>
            </w:r>
            <w:r w:rsidRPr="00906AF7">
              <w:rPr>
                <w:b/>
                <w:bCs/>
                <w:sz w:val="24"/>
                <w:szCs w:val="24"/>
                <w:u w:val="single"/>
              </w:rPr>
              <w:t xml:space="preserve"> </w:t>
            </w:r>
            <w:r w:rsidRPr="00906AF7">
              <w:rPr>
                <w:b/>
                <w:bCs/>
                <w:sz w:val="24"/>
                <w:szCs w:val="24"/>
              </w:rPr>
              <w:t>Charge</w:t>
            </w:r>
            <w:r w:rsidRPr="00906AF7">
              <w:rPr>
                <w:b/>
                <w:color w:val="000000"/>
                <w:sz w:val="24"/>
                <w:szCs w:val="24"/>
              </w:rPr>
              <w:t xml:space="preserve"> </w:t>
            </w:r>
          </w:p>
        </w:tc>
        <w:tc>
          <w:tcPr>
            <w:tcW w:w="270" w:type="dxa"/>
            <w:vMerge w:val="restart"/>
            <w:tcBorders>
              <w:top w:val="nil"/>
              <w:left w:val="nil"/>
              <w:bottom w:val="nil"/>
              <w:right w:val="single" w:sz="4" w:space="0" w:color="auto"/>
            </w:tcBorders>
            <w:vAlign w:val="center"/>
          </w:tcPr>
          <w:p w14:paraId="430CFDB2" w14:textId="77777777" w:rsidR="009E2454" w:rsidRPr="00906AF7" w:rsidRDefault="009E2454" w:rsidP="00105BC3">
            <w:pPr>
              <w:tabs>
                <w:tab w:val="left" w:pos="150"/>
                <w:tab w:val="left" w:pos="1530"/>
              </w:tabs>
              <w:jc w:val="center"/>
              <w:rPr>
                <w:b/>
                <w:color w:val="000000"/>
                <w:sz w:val="24"/>
                <w:szCs w:val="24"/>
              </w:rPr>
            </w:pPr>
            <w:r w:rsidRPr="00906AF7">
              <w:rPr>
                <w:b/>
                <w:color w:val="000000"/>
                <w:sz w:val="24"/>
                <w:szCs w:val="24"/>
              </w:rPr>
              <w:t>=</w:t>
            </w:r>
          </w:p>
        </w:tc>
        <w:tc>
          <w:tcPr>
            <w:tcW w:w="80" w:type="dxa"/>
            <w:tcBorders>
              <w:top w:val="single" w:sz="4" w:space="0" w:color="auto"/>
              <w:left w:val="single" w:sz="4" w:space="0" w:color="auto"/>
              <w:bottom w:val="nil"/>
              <w:right w:val="nil"/>
            </w:tcBorders>
          </w:tcPr>
          <w:p w14:paraId="646D7B57" w14:textId="77777777" w:rsidR="009E2454" w:rsidRPr="00906AF7" w:rsidRDefault="009E2454" w:rsidP="00105BC3">
            <w:pPr>
              <w:tabs>
                <w:tab w:val="left" w:pos="0"/>
                <w:tab w:val="left" w:pos="1530"/>
              </w:tabs>
              <w:jc w:val="center"/>
              <w:rPr>
                <w:b/>
                <w:color w:val="000000"/>
                <w:sz w:val="24"/>
                <w:szCs w:val="24"/>
              </w:rPr>
            </w:pPr>
          </w:p>
        </w:tc>
        <w:tc>
          <w:tcPr>
            <w:tcW w:w="80" w:type="dxa"/>
            <w:tcBorders>
              <w:top w:val="single" w:sz="4" w:space="0" w:color="auto"/>
              <w:left w:val="nil"/>
              <w:bottom w:val="nil"/>
              <w:right w:val="nil"/>
            </w:tcBorders>
          </w:tcPr>
          <w:p w14:paraId="5721A51A" w14:textId="77777777" w:rsidR="009E2454" w:rsidRPr="00906AF7" w:rsidRDefault="009E2454" w:rsidP="00105BC3">
            <w:pPr>
              <w:tabs>
                <w:tab w:val="left" w:pos="0"/>
                <w:tab w:val="left" w:pos="1530"/>
              </w:tabs>
              <w:jc w:val="center"/>
              <w:rPr>
                <w:b/>
                <w:color w:val="000000"/>
                <w:sz w:val="24"/>
                <w:szCs w:val="24"/>
              </w:rPr>
            </w:pPr>
          </w:p>
        </w:tc>
        <w:tc>
          <w:tcPr>
            <w:tcW w:w="3203" w:type="dxa"/>
            <w:tcBorders>
              <w:top w:val="nil"/>
              <w:left w:val="nil"/>
              <w:bottom w:val="single" w:sz="8" w:space="0" w:color="auto"/>
              <w:right w:val="nil"/>
            </w:tcBorders>
          </w:tcPr>
          <w:p w14:paraId="40C7B0E2" w14:textId="77777777" w:rsidR="009E2454" w:rsidRPr="00906AF7" w:rsidRDefault="009E2454" w:rsidP="00105BC3">
            <w:pPr>
              <w:tabs>
                <w:tab w:val="left" w:pos="0"/>
                <w:tab w:val="left" w:pos="1530"/>
              </w:tabs>
              <w:jc w:val="center"/>
              <w:rPr>
                <w:b/>
                <w:color w:val="000000"/>
                <w:sz w:val="24"/>
                <w:szCs w:val="24"/>
                <w:u w:val="single"/>
              </w:rPr>
            </w:pPr>
            <w:r w:rsidRPr="00906AF7">
              <w:rPr>
                <w:b/>
                <w:sz w:val="24"/>
                <w:szCs w:val="24"/>
              </w:rPr>
              <w:t xml:space="preserve">Customer’s Load </w:t>
            </w:r>
          </w:p>
        </w:tc>
        <w:tc>
          <w:tcPr>
            <w:tcW w:w="80" w:type="dxa"/>
            <w:tcBorders>
              <w:left w:val="nil"/>
              <w:bottom w:val="nil"/>
              <w:right w:val="nil"/>
            </w:tcBorders>
          </w:tcPr>
          <w:p w14:paraId="47D9B128" w14:textId="77777777" w:rsidR="009E2454" w:rsidRPr="00906AF7" w:rsidRDefault="009E2454" w:rsidP="00105BC3">
            <w:pPr>
              <w:tabs>
                <w:tab w:val="left" w:pos="0"/>
                <w:tab w:val="left" w:pos="1530"/>
              </w:tabs>
              <w:jc w:val="center"/>
              <w:rPr>
                <w:b/>
                <w:sz w:val="24"/>
                <w:szCs w:val="24"/>
              </w:rPr>
            </w:pPr>
          </w:p>
        </w:tc>
        <w:tc>
          <w:tcPr>
            <w:tcW w:w="80" w:type="dxa"/>
            <w:tcBorders>
              <w:left w:val="nil"/>
              <w:bottom w:val="nil"/>
            </w:tcBorders>
          </w:tcPr>
          <w:p w14:paraId="056E2A52" w14:textId="77777777" w:rsidR="009E2454" w:rsidRPr="00906AF7" w:rsidRDefault="009E2454" w:rsidP="00105BC3">
            <w:pPr>
              <w:tabs>
                <w:tab w:val="left" w:pos="0"/>
                <w:tab w:val="left" w:pos="1530"/>
              </w:tabs>
              <w:jc w:val="center"/>
              <w:rPr>
                <w:b/>
                <w:sz w:val="24"/>
                <w:szCs w:val="24"/>
              </w:rPr>
            </w:pPr>
          </w:p>
        </w:tc>
        <w:tc>
          <w:tcPr>
            <w:tcW w:w="255" w:type="dxa"/>
            <w:vMerge w:val="restart"/>
            <w:tcBorders>
              <w:top w:val="nil"/>
              <w:left w:val="nil"/>
              <w:bottom w:val="nil"/>
              <w:right w:val="nil"/>
            </w:tcBorders>
            <w:vAlign w:val="center"/>
          </w:tcPr>
          <w:p w14:paraId="6E5A36A5" w14:textId="77777777" w:rsidR="009E2454" w:rsidRPr="00906AF7" w:rsidRDefault="009E2454" w:rsidP="00105BC3">
            <w:pPr>
              <w:tabs>
                <w:tab w:val="left" w:pos="-1440"/>
              </w:tabs>
              <w:ind w:left="45"/>
              <w:jc w:val="center"/>
              <w:rPr>
                <w:b/>
                <w:sz w:val="24"/>
                <w:szCs w:val="24"/>
              </w:rPr>
            </w:pPr>
            <w:r w:rsidRPr="00906AF7">
              <w:rPr>
                <w:b/>
                <w:sz w:val="24"/>
                <w:szCs w:val="24"/>
              </w:rPr>
              <w:t>x</w:t>
            </w:r>
          </w:p>
        </w:tc>
        <w:tc>
          <w:tcPr>
            <w:tcW w:w="2612" w:type="dxa"/>
            <w:vMerge w:val="restart"/>
            <w:tcBorders>
              <w:top w:val="nil"/>
              <w:left w:val="nil"/>
              <w:bottom w:val="nil"/>
              <w:right w:val="nil"/>
            </w:tcBorders>
            <w:vAlign w:val="center"/>
          </w:tcPr>
          <w:p w14:paraId="15EF5440" w14:textId="77777777" w:rsidR="009E2454" w:rsidRPr="00906AF7" w:rsidRDefault="009E2454" w:rsidP="00105BC3">
            <w:pPr>
              <w:tabs>
                <w:tab w:val="left" w:pos="-1440"/>
              </w:tabs>
              <w:jc w:val="center"/>
              <w:rPr>
                <w:b/>
                <w:sz w:val="24"/>
                <w:szCs w:val="24"/>
              </w:rPr>
            </w:pPr>
            <w:r w:rsidRPr="00906AF7">
              <w:rPr>
                <w:b/>
                <w:sz w:val="24"/>
                <w:szCs w:val="24"/>
              </w:rPr>
              <w:t>Cooperative’s Forward Reserve Charges</w:t>
            </w:r>
          </w:p>
        </w:tc>
      </w:tr>
      <w:tr w:rsidR="009E2454" w:rsidRPr="00906AF7" w14:paraId="4B06D45B" w14:textId="77777777" w:rsidTr="00105BC3">
        <w:trPr>
          <w:trHeight w:val="262"/>
        </w:trPr>
        <w:tc>
          <w:tcPr>
            <w:tcW w:w="2430" w:type="dxa"/>
            <w:vMerge/>
            <w:tcBorders>
              <w:top w:val="nil"/>
              <w:left w:val="nil"/>
              <w:bottom w:val="nil"/>
              <w:right w:val="nil"/>
            </w:tcBorders>
          </w:tcPr>
          <w:p w14:paraId="5924707B" w14:textId="77777777" w:rsidR="009E2454" w:rsidRPr="00906AF7" w:rsidRDefault="009E2454" w:rsidP="00105BC3">
            <w:pPr>
              <w:tabs>
                <w:tab w:val="left" w:pos="0"/>
                <w:tab w:val="left" w:pos="1530"/>
              </w:tabs>
              <w:jc w:val="center"/>
              <w:rPr>
                <w:b/>
                <w:color w:val="000000"/>
                <w:sz w:val="24"/>
                <w:szCs w:val="24"/>
              </w:rPr>
            </w:pPr>
          </w:p>
        </w:tc>
        <w:tc>
          <w:tcPr>
            <w:tcW w:w="270" w:type="dxa"/>
            <w:vMerge/>
            <w:tcBorders>
              <w:left w:val="nil"/>
              <w:bottom w:val="nil"/>
              <w:right w:val="single" w:sz="4" w:space="0" w:color="auto"/>
            </w:tcBorders>
          </w:tcPr>
          <w:p w14:paraId="65FBFBAB" w14:textId="77777777" w:rsidR="009E2454" w:rsidRPr="00906AF7" w:rsidRDefault="009E2454" w:rsidP="00105BC3">
            <w:pPr>
              <w:tabs>
                <w:tab w:val="left" w:pos="150"/>
                <w:tab w:val="left" w:pos="1530"/>
              </w:tabs>
              <w:jc w:val="center"/>
              <w:rPr>
                <w:b/>
                <w:color w:val="000000"/>
                <w:sz w:val="24"/>
                <w:szCs w:val="24"/>
              </w:rPr>
            </w:pPr>
          </w:p>
        </w:tc>
        <w:tc>
          <w:tcPr>
            <w:tcW w:w="80" w:type="dxa"/>
            <w:tcBorders>
              <w:top w:val="nil"/>
              <w:left w:val="single" w:sz="4" w:space="0" w:color="auto"/>
              <w:bottom w:val="single" w:sz="4" w:space="0" w:color="auto"/>
              <w:right w:val="nil"/>
            </w:tcBorders>
          </w:tcPr>
          <w:p w14:paraId="0EF2B8EC" w14:textId="77777777" w:rsidR="009E2454" w:rsidRPr="00906AF7" w:rsidRDefault="009E2454" w:rsidP="00105BC3">
            <w:pPr>
              <w:tabs>
                <w:tab w:val="left" w:pos="0"/>
                <w:tab w:val="left" w:pos="1530"/>
              </w:tabs>
              <w:jc w:val="center"/>
              <w:rPr>
                <w:b/>
                <w:color w:val="000000"/>
                <w:sz w:val="24"/>
                <w:szCs w:val="24"/>
              </w:rPr>
            </w:pPr>
          </w:p>
        </w:tc>
        <w:tc>
          <w:tcPr>
            <w:tcW w:w="80" w:type="dxa"/>
            <w:tcBorders>
              <w:top w:val="nil"/>
              <w:left w:val="nil"/>
              <w:bottom w:val="single" w:sz="4" w:space="0" w:color="auto"/>
              <w:right w:val="nil"/>
            </w:tcBorders>
          </w:tcPr>
          <w:p w14:paraId="10ACFB7F" w14:textId="77777777" w:rsidR="009E2454" w:rsidRPr="00906AF7" w:rsidRDefault="009E2454" w:rsidP="00105BC3">
            <w:pPr>
              <w:tabs>
                <w:tab w:val="left" w:pos="0"/>
                <w:tab w:val="left" w:pos="1530"/>
              </w:tabs>
              <w:jc w:val="center"/>
              <w:rPr>
                <w:b/>
                <w:color w:val="000000"/>
                <w:sz w:val="24"/>
                <w:szCs w:val="24"/>
              </w:rPr>
            </w:pPr>
          </w:p>
        </w:tc>
        <w:tc>
          <w:tcPr>
            <w:tcW w:w="3203" w:type="dxa"/>
            <w:tcBorders>
              <w:top w:val="single" w:sz="8" w:space="0" w:color="auto"/>
              <w:left w:val="nil"/>
              <w:bottom w:val="nil"/>
              <w:right w:val="nil"/>
            </w:tcBorders>
          </w:tcPr>
          <w:p w14:paraId="5738EEBC" w14:textId="77777777" w:rsidR="009E2454" w:rsidRPr="00906AF7" w:rsidRDefault="009E2454" w:rsidP="00105BC3">
            <w:pPr>
              <w:tabs>
                <w:tab w:val="left" w:pos="0"/>
                <w:tab w:val="left" w:pos="1530"/>
              </w:tabs>
              <w:jc w:val="center"/>
              <w:rPr>
                <w:b/>
                <w:color w:val="000000"/>
                <w:sz w:val="24"/>
                <w:szCs w:val="24"/>
              </w:rPr>
            </w:pPr>
            <w:r w:rsidRPr="00906AF7">
              <w:rPr>
                <w:b/>
                <w:sz w:val="24"/>
                <w:szCs w:val="24"/>
              </w:rPr>
              <w:t>Cooperative’s Load Obligation</w:t>
            </w:r>
          </w:p>
        </w:tc>
        <w:tc>
          <w:tcPr>
            <w:tcW w:w="80" w:type="dxa"/>
            <w:tcBorders>
              <w:top w:val="nil"/>
              <w:left w:val="nil"/>
              <w:right w:val="nil"/>
            </w:tcBorders>
          </w:tcPr>
          <w:p w14:paraId="3E2B7398" w14:textId="77777777" w:rsidR="009E2454" w:rsidRPr="00906AF7" w:rsidRDefault="009E2454" w:rsidP="00105BC3">
            <w:pPr>
              <w:tabs>
                <w:tab w:val="left" w:pos="0"/>
                <w:tab w:val="left" w:pos="1530"/>
              </w:tabs>
              <w:jc w:val="center"/>
              <w:rPr>
                <w:b/>
                <w:sz w:val="24"/>
                <w:szCs w:val="24"/>
              </w:rPr>
            </w:pPr>
          </w:p>
        </w:tc>
        <w:tc>
          <w:tcPr>
            <w:tcW w:w="80" w:type="dxa"/>
            <w:tcBorders>
              <w:top w:val="nil"/>
              <w:left w:val="nil"/>
            </w:tcBorders>
          </w:tcPr>
          <w:p w14:paraId="23FE6B22" w14:textId="77777777" w:rsidR="009E2454" w:rsidRPr="00906AF7" w:rsidRDefault="009E2454" w:rsidP="00105BC3">
            <w:pPr>
              <w:tabs>
                <w:tab w:val="left" w:pos="0"/>
                <w:tab w:val="left" w:pos="1530"/>
              </w:tabs>
              <w:jc w:val="center"/>
              <w:rPr>
                <w:b/>
                <w:sz w:val="24"/>
                <w:szCs w:val="24"/>
              </w:rPr>
            </w:pPr>
          </w:p>
        </w:tc>
        <w:tc>
          <w:tcPr>
            <w:tcW w:w="255" w:type="dxa"/>
            <w:vMerge/>
            <w:tcBorders>
              <w:left w:val="nil"/>
              <w:bottom w:val="nil"/>
              <w:right w:val="nil"/>
            </w:tcBorders>
          </w:tcPr>
          <w:p w14:paraId="7260B3D1" w14:textId="77777777" w:rsidR="009E2454" w:rsidRPr="00906AF7" w:rsidRDefault="009E2454" w:rsidP="00105BC3">
            <w:pPr>
              <w:tabs>
                <w:tab w:val="left" w:pos="0"/>
                <w:tab w:val="left" w:pos="1530"/>
              </w:tabs>
              <w:jc w:val="center"/>
              <w:rPr>
                <w:b/>
                <w:sz w:val="24"/>
                <w:szCs w:val="24"/>
              </w:rPr>
            </w:pPr>
          </w:p>
        </w:tc>
        <w:tc>
          <w:tcPr>
            <w:tcW w:w="2612" w:type="dxa"/>
            <w:vMerge/>
            <w:tcBorders>
              <w:left w:val="nil"/>
              <w:bottom w:val="nil"/>
              <w:right w:val="nil"/>
            </w:tcBorders>
            <w:vAlign w:val="center"/>
          </w:tcPr>
          <w:p w14:paraId="02DF492C" w14:textId="77777777" w:rsidR="009E2454" w:rsidRPr="00906AF7" w:rsidRDefault="009E2454" w:rsidP="00105BC3">
            <w:pPr>
              <w:tabs>
                <w:tab w:val="left" w:pos="0"/>
                <w:tab w:val="left" w:pos="1530"/>
              </w:tabs>
              <w:jc w:val="center"/>
              <w:rPr>
                <w:b/>
                <w:sz w:val="24"/>
                <w:szCs w:val="24"/>
              </w:rPr>
            </w:pPr>
          </w:p>
        </w:tc>
      </w:tr>
    </w:tbl>
    <w:p w14:paraId="600D89D1" w14:textId="77777777" w:rsidR="00774DC1" w:rsidRPr="00906AF7" w:rsidRDefault="00774DC1" w:rsidP="00774DC1">
      <w:pPr>
        <w:pStyle w:val="ListParagraph"/>
        <w:tabs>
          <w:tab w:val="left" w:pos="-1440"/>
        </w:tabs>
        <w:ind w:left="1440"/>
        <w:rPr>
          <w:b/>
          <w:sz w:val="24"/>
          <w:szCs w:val="24"/>
        </w:rPr>
      </w:pPr>
    </w:p>
    <w:p w14:paraId="026CF0D8" w14:textId="77777777" w:rsidR="00225FD8" w:rsidRPr="00774DC1" w:rsidRDefault="00225FD8" w:rsidP="007515DF">
      <w:pPr>
        <w:pStyle w:val="ListParagraph"/>
        <w:tabs>
          <w:tab w:val="left" w:pos="-1440"/>
        </w:tabs>
        <w:ind w:left="0" w:firstLine="720"/>
        <w:rPr>
          <w:sz w:val="24"/>
          <w:szCs w:val="24"/>
        </w:rPr>
      </w:pPr>
      <w:r>
        <w:rPr>
          <w:sz w:val="24"/>
          <w:szCs w:val="24"/>
        </w:rPr>
        <w:t>Where:</w:t>
      </w:r>
    </w:p>
    <w:p w14:paraId="286040BF" w14:textId="77777777" w:rsidR="0044064B" w:rsidRPr="009D1108" w:rsidRDefault="0044064B" w:rsidP="0044064B">
      <w:pPr>
        <w:tabs>
          <w:tab w:val="left" w:pos="-1440"/>
        </w:tabs>
        <w:rPr>
          <w:sz w:val="24"/>
          <w:szCs w:val="24"/>
        </w:rPr>
      </w:pPr>
    </w:p>
    <w:p w14:paraId="0FA0B4A9" w14:textId="77777777" w:rsidR="000902B8" w:rsidRDefault="009E2454" w:rsidP="007515DF">
      <w:pPr>
        <w:pStyle w:val="ListParagraph"/>
        <w:numPr>
          <w:ilvl w:val="0"/>
          <w:numId w:val="97"/>
        </w:numPr>
        <w:tabs>
          <w:tab w:val="left" w:pos="-1440"/>
        </w:tabs>
        <w:autoSpaceDE/>
        <w:autoSpaceDN/>
        <w:adjustRightInd/>
        <w:spacing w:after="120"/>
        <w:ind w:right="991" w:hanging="540"/>
        <w:rPr>
          <w:sz w:val="24"/>
          <w:szCs w:val="24"/>
        </w:rPr>
        <w:sectPr w:rsidR="000902B8" w:rsidSect="00E56970">
          <w:headerReference w:type="default" r:id="rId24"/>
          <w:pgSz w:w="12241" w:h="15841" w:code="1"/>
          <w:pgMar w:top="562" w:right="1440" w:bottom="562" w:left="1440" w:header="562" w:footer="806" w:gutter="0"/>
          <w:cols w:space="720"/>
        </w:sectPr>
      </w:pPr>
      <w:r w:rsidRPr="009E2454">
        <w:rPr>
          <w:sz w:val="24"/>
          <w:szCs w:val="24"/>
        </w:rPr>
        <w:t xml:space="preserve"> </w:t>
      </w:r>
      <w:r w:rsidR="00E2159B">
        <w:rPr>
          <w:sz w:val="24"/>
          <w:szCs w:val="24"/>
        </w:rPr>
        <w:t>t</w:t>
      </w:r>
      <w:r w:rsidR="00C76B5B" w:rsidRPr="009E2454">
        <w:rPr>
          <w:sz w:val="24"/>
          <w:szCs w:val="24"/>
        </w:rPr>
        <w:t>he Cooperative’s</w:t>
      </w:r>
      <w:r w:rsidR="0044064B" w:rsidRPr="009E2454">
        <w:rPr>
          <w:sz w:val="24"/>
          <w:szCs w:val="24"/>
        </w:rPr>
        <w:t xml:space="preserve"> Load Obligation, and </w:t>
      </w:r>
      <w:r w:rsidRPr="009E2454">
        <w:rPr>
          <w:sz w:val="24"/>
          <w:szCs w:val="24"/>
        </w:rPr>
        <w:t xml:space="preserve"> </w:t>
      </w:r>
    </w:p>
    <w:p w14:paraId="233F76A3" w14:textId="77777777" w:rsidR="0044064B" w:rsidRDefault="0044064B" w:rsidP="007515DF">
      <w:pPr>
        <w:pStyle w:val="ListParagraph"/>
        <w:numPr>
          <w:ilvl w:val="0"/>
          <w:numId w:val="97"/>
        </w:numPr>
        <w:tabs>
          <w:tab w:val="left" w:pos="-1440"/>
        </w:tabs>
        <w:autoSpaceDE/>
        <w:autoSpaceDN/>
        <w:adjustRightInd/>
        <w:spacing w:after="120"/>
        <w:ind w:right="991" w:hanging="540"/>
        <w:rPr>
          <w:sz w:val="24"/>
          <w:szCs w:val="24"/>
        </w:rPr>
      </w:pPr>
      <w:r w:rsidRPr="009E2454">
        <w:rPr>
          <w:sz w:val="24"/>
          <w:szCs w:val="24"/>
        </w:rPr>
        <w:lastRenderedPageBreak/>
        <w:t>the Cooperative’s Forward Reserve Charges are from the Cooperative’s daily Real-Time Regulation settlement files generated by ISO-NE</w:t>
      </w:r>
      <w:r w:rsidR="00AF556C">
        <w:rPr>
          <w:sz w:val="24"/>
          <w:szCs w:val="24"/>
        </w:rPr>
        <w:t>.</w:t>
      </w:r>
    </w:p>
    <w:p w14:paraId="54B70A61" w14:textId="77777777" w:rsidR="00774DC1" w:rsidRDefault="00774DC1" w:rsidP="00774DC1">
      <w:pPr>
        <w:tabs>
          <w:tab w:val="left" w:pos="-1440"/>
        </w:tabs>
        <w:autoSpaceDE/>
        <w:autoSpaceDN/>
        <w:adjustRightInd/>
        <w:rPr>
          <w:sz w:val="24"/>
          <w:szCs w:val="24"/>
        </w:rPr>
      </w:pPr>
      <w:r>
        <w:rPr>
          <w:bCs/>
          <w:sz w:val="24"/>
          <w:szCs w:val="24"/>
        </w:rPr>
        <w:t>9</w:t>
      </w:r>
      <w:r w:rsidRPr="00774DC1">
        <w:rPr>
          <w:bCs/>
          <w:sz w:val="24"/>
          <w:szCs w:val="24"/>
        </w:rPr>
        <w:t>.</w:t>
      </w:r>
      <w:r w:rsidRPr="00774DC1">
        <w:rPr>
          <w:bCs/>
          <w:sz w:val="24"/>
          <w:szCs w:val="24"/>
        </w:rPr>
        <w:tab/>
      </w:r>
      <w:r w:rsidR="00B80237">
        <w:rPr>
          <w:bCs/>
          <w:sz w:val="24"/>
          <w:szCs w:val="24"/>
          <w:u w:val="single"/>
        </w:rPr>
        <w:t>Utility Tax Surcharge</w:t>
      </w:r>
      <w:r w:rsidRPr="00774DC1">
        <w:rPr>
          <w:bCs/>
          <w:sz w:val="24"/>
          <w:szCs w:val="24"/>
        </w:rPr>
        <w:t xml:space="preserve">:  </w:t>
      </w:r>
    </w:p>
    <w:p w14:paraId="0D1609CD" w14:textId="77777777" w:rsidR="00774DC1" w:rsidRDefault="00774DC1" w:rsidP="00774DC1">
      <w:pPr>
        <w:tabs>
          <w:tab w:val="left" w:pos="-1440"/>
        </w:tabs>
        <w:autoSpaceDE/>
        <w:autoSpaceDN/>
        <w:adjustRightInd/>
        <w:rPr>
          <w:sz w:val="24"/>
          <w:szCs w:val="24"/>
        </w:rPr>
      </w:pPr>
    </w:p>
    <w:p w14:paraId="2182B9CB" w14:textId="77777777" w:rsidR="00774DC1" w:rsidRPr="00774DC1" w:rsidRDefault="00774DC1" w:rsidP="00774DC1">
      <w:pPr>
        <w:tabs>
          <w:tab w:val="left" w:pos="-1440"/>
        </w:tabs>
        <w:autoSpaceDE/>
        <w:autoSpaceDN/>
        <w:adjustRightInd/>
        <w:rPr>
          <w:sz w:val="24"/>
          <w:szCs w:val="24"/>
        </w:rPr>
      </w:pPr>
      <w:bookmarkStart w:id="19" w:name="_Hlk118977840"/>
      <w:r>
        <w:rPr>
          <w:sz w:val="24"/>
          <w:szCs w:val="24"/>
        </w:rPr>
        <w:t>The Customer’s total monthly charges will be assessed a 1</w:t>
      </w:r>
      <w:r w:rsidR="000765A9">
        <w:rPr>
          <w:sz w:val="24"/>
          <w:szCs w:val="24"/>
        </w:rPr>
        <w:t>.</w:t>
      </w:r>
      <w:r w:rsidR="00FD41E7">
        <w:rPr>
          <w:sz w:val="24"/>
          <w:szCs w:val="24"/>
        </w:rPr>
        <w:t>02</w:t>
      </w:r>
      <w:r w:rsidR="000765A9">
        <w:rPr>
          <w:sz w:val="24"/>
          <w:szCs w:val="24"/>
        </w:rPr>
        <w:t>5</w:t>
      </w:r>
      <w:r>
        <w:rPr>
          <w:sz w:val="24"/>
          <w:szCs w:val="24"/>
        </w:rPr>
        <w:t xml:space="preserve">% surcharge to cover the Cooperative’s Fuel </w:t>
      </w:r>
      <w:r w:rsidR="00B80237" w:rsidRPr="00B80237">
        <w:rPr>
          <w:bCs/>
          <w:sz w:val="24"/>
          <w:szCs w:val="24"/>
        </w:rPr>
        <w:t xml:space="preserve">(formerly Gross Receipts) </w:t>
      </w:r>
      <w:r>
        <w:rPr>
          <w:sz w:val="24"/>
          <w:szCs w:val="24"/>
        </w:rPr>
        <w:t>and Gross Revenues tax obligations</w:t>
      </w:r>
      <w:r w:rsidR="00663F5F">
        <w:rPr>
          <w:sz w:val="24"/>
          <w:szCs w:val="24"/>
        </w:rPr>
        <w:t xml:space="preserve"> incurred in serving the Customer</w:t>
      </w:r>
      <w:r>
        <w:rPr>
          <w:sz w:val="24"/>
          <w:szCs w:val="24"/>
        </w:rPr>
        <w:t>.</w:t>
      </w:r>
    </w:p>
    <w:bookmarkEnd w:id="19"/>
    <w:p w14:paraId="2F1E5CB1" w14:textId="77777777" w:rsidR="00796EFE" w:rsidRPr="00AF556C" w:rsidRDefault="00796EFE" w:rsidP="00AF556C">
      <w:pPr>
        <w:pStyle w:val="ListParagraph"/>
        <w:tabs>
          <w:tab w:val="left" w:pos="-1440"/>
        </w:tabs>
        <w:autoSpaceDE/>
        <w:autoSpaceDN/>
        <w:adjustRightInd/>
        <w:spacing w:after="120"/>
        <w:ind w:left="1440" w:right="991"/>
        <w:rPr>
          <w:sz w:val="24"/>
          <w:szCs w:val="24"/>
        </w:rPr>
      </w:pPr>
    </w:p>
    <w:p w14:paraId="3AD6B1C4" w14:textId="77777777" w:rsidR="0044064B" w:rsidRPr="009D1108" w:rsidRDefault="0044064B" w:rsidP="004406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9D1108">
        <w:rPr>
          <w:sz w:val="24"/>
          <w:szCs w:val="24"/>
          <w:u w:val="single"/>
        </w:rPr>
        <w:t>POWER FACTOR</w:t>
      </w:r>
    </w:p>
    <w:p w14:paraId="596E8045" w14:textId="77777777" w:rsidR="0044064B" w:rsidRPr="009D1108" w:rsidRDefault="0044064B" w:rsidP="004406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F3BCF9F" w14:textId="77777777" w:rsidR="0044064B" w:rsidRPr="009D1108" w:rsidRDefault="0044064B" w:rsidP="004406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9D1108">
        <w:rPr>
          <w:sz w:val="24"/>
          <w:szCs w:val="24"/>
        </w:rPr>
        <w:t>The customer agrees to maintain, as nearly as practicable, a unity power factor.  In the event that the customer's average power factor for any billing month is less than 95% lagging, the Net Energy Charge shall be increased to reflect the lower power factor using the following formula:</w:t>
      </w:r>
    </w:p>
    <w:p w14:paraId="349910EE" w14:textId="77777777" w:rsidR="0044064B" w:rsidRPr="009D1108" w:rsidRDefault="0044064B" w:rsidP="0044064B">
      <w:pPr>
        <w:widowControl/>
        <w:tabs>
          <w:tab w:val="left" w:pos="0"/>
          <w:tab w:val="left" w:pos="720"/>
          <w:tab w:val="left" w:pos="153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p>
    <w:tbl>
      <w:tblPr>
        <w:tblW w:w="6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095"/>
        <w:gridCol w:w="90"/>
        <w:gridCol w:w="90"/>
        <w:gridCol w:w="2450"/>
        <w:gridCol w:w="80"/>
        <w:gridCol w:w="80"/>
      </w:tblGrid>
      <w:tr w:rsidR="0044064B" w:rsidRPr="00906AF7" w14:paraId="6C1D3845" w14:textId="77777777" w:rsidTr="007515DF">
        <w:trPr>
          <w:trHeight w:val="262"/>
          <w:jc w:val="center"/>
        </w:trPr>
        <w:tc>
          <w:tcPr>
            <w:tcW w:w="4095" w:type="dxa"/>
            <w:vMerge w:val="restart"/>
            <w:tcBorders>
              <w:top w:val="nil"/>
              <w:left w:val="nil"/>
              <w:bottom w:val="nil"/>
              <w:right w:val="single" w:sz="4" w:space="0" w:color="auto"/>
            </w:tcBorders>
            <w:vAlign w:val="center"/>
          </w:tcPr>
          <w:p w14:paraId="6F2B5233" w14:textId="77777777" w:rsidR="0044064B" w:rsidRPr="00906AF7" w:rsidRDefault="0044064B" w:rsidP="007515DF">
            <w:pPr>
              <w:tabs>
                <w:tab w:val="left" w:pos="1530"/>
              </w:tabs>
              <w:ind w:right="65"/>
              <w:jc w:val="center"/>
              <w:rPr>
                <w:b/>
                <w:color w:val="000000"/>
                <w:sz w:val="24"/>
                <w:szCs w:val="24"/>
              </w:rPr>
            </w:pPr>
            <w:r w:rsidRPr="00906AF7">
              <w:rPr>
                <w:b/>
                <w:color w:val="000000"/>
                <w:sz w:val="24"/>
                <w:szCs w:val="24"/>
              </w:rPr>
              <w:t>Adjusted Billing Energy Charge =</w:t>
            </w:r>
          </w:p>
        </w:tc>
        <w:tc>
          <w:tcPr>
            <w:tcW w:w="90" w:type="dxa"/>
            <w:tcBorders>
              <w:top w:val="single" w:sz="4" w:space="0" w:color="auto"/>
              <w:left w:val="single" w:sz="4" w:space="0" w:color="auto"/>
              <w:bottom w:val="nil"/>
              <w:right w:val="nil"/>
            </w:tcBorders>
          </w:tcPr>
          <w:p w14:paraId="6BFD6343" w14:textId="77777777" w:rsidR="0044064B" w:rsidRPr="00906AF7" w:rsidRDefault="0044064B" w:rsidP="00105BC3">
            <w:pPr>
              <w:tabs>
                <w:tab w:val="left" w:pos="0"/>
                <w:tab w:val="left" w:pos="1530"/>
              </w:tabs>
              <w:jc w:val="center"/>
              <w:rPr>
                <w:b/>
                <w:color w:val="000000"/>
                <w:sz w:val="24"/>
                <w:szCs w:val="24"/>
              </w:rPr>
            </w:pPr>
          </w:p>
        </w:tc>
        <w:tc>
          <w:tcPr>
            <w:tcW w:w="90" w:type="dxa"/>
            <w:tcBorders>
              <w:top w:val="single" w:sz="4" w:space="0" w:color="auto"/>
              <w:left w:val="nil"/>
              <w:bottom w:val="nil"/>
              <w:right w:val="nil"/>
            </w:tcBorders>
          </w:tcPr>
          <w:p w14:paraId="72D6018A" w14:textId="77777777" w:rsidR="0044064B" w:rsidRPr="00906AF7" w:rsidRDefault="0044064B" w:rsidP="00105BC3">
            <w:pPr>
              <w:tabs>
                <w:tab w:val="left" w:pos="0"/>
                <w:tab w:val="left" w:pos="1530"/>
              </w:tabs>
              <w:jc w:val="center"/>
              <w:rPr>
                <w:b/>
                <w:color w:val="000000"/>
                <w:sz w:val="24"/>
                <w:szCs w:val="24"/>
              </w:rPr>
            </w:pPr>
          </w:p>
        </w:tc>
        <w:tc>
          <w:tcPr>
            <w:tcW w:w="2450" w:type="dxa"/>
            <w:tcBorders>
              <w:top w:val="nil"/>
              <w:left w:val="nil"/>
              <w:bottom w:val="single" w:sz="8" w:space="0" w:color="auto"/>
              <w:right w:val="nil"/>
            </w:tcBorders>
          </w:tcPr>
          <w:p w14:paraId="1706033F" w14:textId="77777777" w:rsidR="0044064B" w:rsidRPr="00906AF7" w:rsidRDefault="0044064B" w:rsidP="00105BC3">
            <w:pPr>
              <w:tabs>
                <w:tab w:val="left" w:pos="0"/>
                <w:tab w:val="left" w:pos="1530"/>
              </w:tabs>
              <w:jc w:val="center"/>
              <w:rPr>
                <w:b/>
                <w:color w:val="000000"/>
                <w:sz w:val="24"/>
                <w:szCs w:val="24"/>
              </w:rPr>
            </w:pPr>
            <w:r w:rsidRPr="00906AF7">
              <w:rPr>
                <w:b/>
                <w:sz w:val="24"/>
                <w:szCs w:val="24"/>
              </w:rPr>
              <w:t>Net Energy Charge</w:t>
            </w:r>
          </w:p>
        </w:tc>
        <w:tc>
          <w:tcPr>
            <w:tcW w:w="80" w:type="dxa"/>
            <w:tcBorders>
              <w:left w:val="nil"/>
              <w:bottom w:val="nil"/>
              <w:right w:val="nil"/>
            </w:tcBorders>
          </w:tcPr>
          <w:p w14:paraId="5CB741F4" w14:textId="77777777" w:rsidR="0044064B" w:rsidRPr="00906AF7" w:rsidRDefault="0044064B" w:rsidP="00105BC3">
            <w:pPr>
              <w:tabs>
                <w:tab w:val="left" w:pos="0"/>
                <w:tab w:val="left" w:pos="1530"/>
              </w:tabs>
              <w:jc w:val="center"/>
              <w:rPr>
                <w:b/>
                <w:sz w:val="24"/>
                <w:szCs w:val="24"/>
              </w:rPr>
            </w:pPr>
          </w:p>
        </w:tc>
        <w:tc>
          <w:tcPr>
            <w:tcW w:w="80" w:type="dxa"/>
            <w:tcBorders>
              <w:left w:val="nil"/>
              <w:bottom w:val="nil"/>
            </w:tcBorders>
          </w:tcPr>
          <w:p w14:paraId="7D6A2513" w14:textId="77777777" w:rsidR="0044064B" w:rsidRPr="00906AF7" w:rsidRDefault="0044064B" w:rsidP="00105BC3">
            <w:pPr>
              <w:tabs>
                <w:tab w:val="left" w:pos="0"/>
                <w:tab w:val="left" w:pos="1530"/>
              </w:tabs>
              <w:jc w:val="center"/>
              <w:rPr>
                <w:b/>
                <w:sz w:val="24"/>
                <w:szCs w:val="24"/>
              </w:rPr>
            </w:pPr>
          </w:p>
        </w:tc>
      </w:tr>
      <w:tr w:rsidR="0044064B" w:rsidRPr="00906AF7" w14:paraId="1D9DD60F" w14:textId="77777777" w:rsidTr="007515DF">
        <w:trPr>
          <w:trHeight w:val="262"/>
          <w:jc w:val="center"/>
        </w:trPr>
        <w:tc>
          <w:tcPr>
            <w:tcW w:w="4095" w:type="dxa"/>
            <w:vMerge/>
            <w:tcBorders>
              <w:top w:val="nil"/>
              <w:left w:val="nil"/>
              <w:bottom w:val="nil"/>
              <w:right w:val="single" w:sz="4" w:space="0" w:color="auto"/>
            </w:tcBorders>
          </w:tcPr>
          <w:p w14:paraId="38049E56" w14:textId="77777777" w:rsidR="0044064B" w:rsidRPr="00906AF7" w:rsidRDefault="0044064B" w:rsidP="00105BC3">
            <w:pPr>
              <w:tabs>
                <w:tab w:val="left" w:pos="0"/>
                <w:tab w:val="left" w:pos="1530"/>
              </w:tabs>
              <w:jc w:val="center"/>
              <w:rPr>
                <w:b/>
                <w:color w:val="000000"/>
                <w:sz w:val="24"/>
                <w:szCs w:val="24"/>
              </w:rPr>
            </w:pPr>
          </w:p>
        </w:tc>
        <w:tc>
          <w:tcPr>
            <w:tcW w:w="90" w:type="dxa"/>
            <w:tcBorders>
              <w:top w:val="nil"/>
              <w:left w:val="single" w:sz="4" w:space="0" w:color="auto"/>
              <w:bottom w:val="single" w:sz="4" w:space="0" w:color="auto"/>
              <w:right w:val="nil"/>
            </w:tcBorders>
          </w:tcPr>
          <w:p w14:paraId="243B190B" w14:textId="77777777" w:rsidR="0044064B" w:rsidRPr="00906AF7" w:rsidRDefault="0044064B" w:rsidP="00105BC3">
            <w:pPr>
              <w:tabs>
                <w:tab w:val="left" w:pos="0"/>
                <w:tab w:val="left" w:pos="1530"/>
              </w:tabs>
              <w:jc w:val="center"/>
              <w:rPr>
                <w:b/>
                <w:color w:val="000000"/>
                <w:sz w:val="24"/>
                <w:szCs w:val="24"/>
              </w:rPr>
            </w:pPr>
          </w:p>
        </w:tc>
        <w:tc>
          <w:tcPr>
            <w:tcW w:w="90" w:type="dxa"/>
            <w:tcBorders>
              <w:top w:val="nil"/>
              <w:left w:val="nil"/>
              <w:bottom w:val="single" w:sz="4" w:space="0" w:color="auto"/>
              <w:right w:val="nil"/>
            </w:tcBorders>
          </w:tcPr>
          <w:p w14:paraId="0A3C7FA2" w14:textId="77777777" w:rsidR="0044064B" w:rsidRPr="00906AF7" w:rsidRDefault="0044064B" w:rsidP="00105BC3">
            <w:pPr>
              <w:tabs>
                <w:tab w:val="left" w:pos="0"/>
                <w:tab w:val="left" w:pos="1530"/>
              </w:tabs>
              <w:jc w:val="center"/>
              <w:rPr>
                <w:b/>
                <w:color w:val="000000"/>
                <w:sz w:val="24"/>
                <w:szCs w:val="24"/>
              </w:rPr>
            </w:pPr>
          </w:p>
        </w:tc>
        <w:tc>
          <w:tcPr>
            <w:tcW w:w="2450" w:type="dxa"/>
            <w:tcBorders>
              <w:top w:val="single" w:sz="8" w:space="0" w:color="auto"/>
              <w:left w:val="nil"/>
              <w:bottom w:val="nil"/>
              <w:right w:val="nil"/>
            </w:tcBorders>
          </w:tcPr>
          <w:p w14:paraId="4DF92C03" w14:textId="77777777" w:rsidR="0044064B" w:rsidRPr="00906AF7" w:rsidRDefault="0044064B" w:rsidP="00105BC3">
            <w:pPr>
              <w:tabs>
                <w:tab w:val="left" w:pos="0"/>
                <w:tab w:val="left" w:pos="1530"/>
              </w:tabs>
              <w:jc w:val="center"/>
              <w:rPr>
                <w:b/>
                <w:color w:val="000000"/>
                <w:sz w:val="24"/>
                <w:szCs w:val="24"/>
              </w:rPr>
            </w:pPr>
            <w:r w:rsidRPr="00906AF7">
              <w:rPr>
                <w:b/>
                <w:color w:val="000000"/>
                <w:sz w:val="24"/>
                <w:szCs w:val="24"/>
              </w:rPr>
              <w:t>(0.05 + Power Factor)</w:t>
            </w:r>
          </w:p>
        </w:tc>
        <w:tc>
          <w:tcPr>
            <w:tcW w:w="80" w:type="dxa"/>
            <w:tcBorders>
              <w:top w:val="nil"/>
              <w:left w:val="nil"/>
              <w:right w:val="nil"/>
            </w:tcBorders>
          </w:tcPr>
          <w:p w14:paraId="6B1A57D6" w14:textId="77777777" w:rsidR="0044064B" w:rsidRPr="00906AF7" w:rsidRDefault="0044064B" w:rsidP="00105BC3">
            <w:pPr>
              <w:tabs>
                <w:tab w:val="left" w:pos="0"/>
                <w:tab w:val="left" w:pos="1530"/>
              </w:tabs>
              <w:jc w:val="center"/>
              <w:rPr>
                <w:b/>
                <w:sz w:val="24"/>
                <w:szCs w:val="24"/>
              </w:rPr>
            </w:pPr>
          </w:p>
        </w:tc>
        <w:tc>
          <w:tcPr>
            <w:tcW w:w="80" w:type="dxa"/>
            <w:tcBorders>
              <w:top w:val="nil"/>
              <w:left w:val="nil"/>
            </w:tcBorders>
          </w:tcPr>
          <w:p w14:paraId="6CA8AA65" w14:textId="77777777" w:rsidR="0044064B" w:rsidRPr="00906AF7" w:rsidRDefault="0044064B" w:rsidP="00105BC3">
            <w:pPr>
              <w:tabs>
                <w:tab w:val="left" w:pos="0"/>
                <w:tab w:val="left" w:pos="1530"/>
              </w:tabs>
              <w:jc w:val="center"/>
              <w:rPr>
                <w:b/>
                <w:sz w:val="24"/>
                <w:szCs w:val="24"/>
              </w:rPr>
            </w:pPr>
          </w:p>
        </w:tc>
      </w:tr>
    </w:tbl>
    <w:p w14:paraId="4B29D08B" w14:textId="77777777" w:rsidR="0044064B" w:rsidRPr="009D1108" w:rsidRDefault="0044064B" w:rsidP="0044064B">
      <w:pPr>
        <w:widowControl/>
        <w:tabs>
          <w:tab w:val="left" w:pos="0"/>
          <w:tab w:val="left" w:pos="720"/>
          <w:tab w:val="left" w:pos="153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p>
    <w:p w14:paraId="1E324F32" w14:textId="77777777" w:rsidR="0044064B" w:rsidRPr="009D1108" w:rsidRDefault="0044064B" w:rsidP="004406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9D1108">
        <w:rPr>
          <w:sz w:val="24"/>
          <w:szCs w:val="24"/>
          <w:u w:val="single"/>
        </w:rPr>
        <w:t>TERMS AND CONDITIONS OF SERVICE</w:t>
      </w:r>
    </w:p>
    <w:p w14:paraId="0B14FDD2" w14:textId="77777777" w:rsidR="0044064B" w:rsidRPr="009D1108" w:rsidRDefault="0044064B" w:rsidP="004406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3F5A0DCC" w14:textId="77777777" w:rsidR="0044064B" w:rsidRPr="009D1108" w:rsidRDefault="0044064B" w:rsidP="004406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9D1108">
        <w:rPr>
          <w:sz w:val="24"/>
          <w:szCs w:val="24"/>
        </w:rPr>
        <w:t>The Cooperative’s General Rules and Regulations as set forth in this tariff where not inconsistent with any specific provisions hereof, are part of this rate.</w:t>
      </w:r>
    </w:p>
    <w:p w14:paraId="7CD020E6" w14:textId="77777777" w:rsidR="0044064B" w:rsidRPr="009D1108" w:rsidRDefault="0044064B" w:rsidP="004406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78B16EF" w14:textId="77777777" w:rsidR="00484567" w:rsidRDefault="0044064B" w:rsidP="0048456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9D1108">
        <w:rPr>
          <w:sz w:val="24"/>
          <w:szCs w:val="24"/>
        </w:rPr>
        <w:t>Service under this schedule is for the exclusive use of the customer and shall not be resold or shared with others.</w:t>
      </w:r>
      <w:r w:rsidR="00484567" w:rsidRPr="00484567">
        <w:rPr>
          <w:sz w:val="24"/>
          <w:szCs w:val="24"/>
        </w:rPr>
        <w:t xml:space="preserve"> </w:t>
      </w:r>
    </w:p>
    <w:p w14:paraId="0DFBA093" w14:textId="77777777" w:rsidR="00484567" w:rsidRPr="009D1108" w:rsidRDefault="00484567" w:rsidP="0048456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094BE167" w14:textId="77777777" w:rsidR="00484567" w:rsidRDefault="00484567" w:rsidP="0048456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9D1108">
        <w:rPr>
          <w:sz w:val="24"/>
          <w:szCs w:val="24"/>
        </w:rPr>
        <w:t>A 1% delayed payment charge will be applied to account balances not paid within thirty days after the postmark date of the bill, or charge, or by a "due date" at least thirty days after mailing, which date shall be printed on the bill.</w:t>
      </w:r>
    </w:p>
    <w:p w14:paraId="3F12D029" w14:textId="77777777" w:rsidR="00952A99" w:rsidRDefault="00952A99" w:rsidP="00952A99">
      <w:pPr>
        <w:tabs>
          <w:tab w:val="left" w:pos="-1440"/>
        </w:tabs>
        <w:autoSpaceDE/>
        <w:autoSpaceDN/>
        <w:adjustRightInd/>
        <w:ind w:left="1440" w:hanging="720"/>
        <w:rPr>
          <w:sz w:val="24"/>
          <w:szCs w:val="24"/>
        </w:rPr>
      </w:pPr>
    </w:p>
    <w:p w14:paraId="4FC88105" w14:textId="77777777" w:rsidR="00952A99" w:rsidRDefault="00952A99" w:rsidP="00952A99">
      <w:pPr>
        <w:tabs>
          <w:tab w:val="left" w:pos="-1440"/>
        </w:tabs>
        <w:autoSpaceDE/>
        <w:autoSpaceDN/>
        <w:adjustRightInd/>
        <w:ind w:left="1440" w:hanging="720"/>
        <w:rPr>
          <w:sz w:val="24"/>
          <w:szCs w:val="24"/>
        </w:rPr>
        <w:sectPr w:rsidR="00952A99" w:rsidSect="00E56970">
          <w:headerReference w:type="default" r:id="rId25"/>
          <w:pgSz w:w="12241" w:h="15841" w:code="1"/>
          <w:pgMar w:top="562" w:right="1440" w:bottom="562" w:left="1440" w:header="562" w:footer="806" w:gutter="0"/>
          <w:cols w:space="720"/>
        </w:sectPr>
      </w:pPr>
    </w:p>
    <w:p w14:paraId="5A0A8BA2" w14:textId="77777777" w:rsidR="00B93D3A" w:rsidRPr="00B93D3A" w:rsidRDefault="00A46D4A" w:rsidP="0058531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24"/>
          <w:szCs w:val="24"/>
        </w:rPr>
      </w:pPr>
      <w:r>
        <w:rPr>
          <w:sz w:val="24"/>
          <w:szCs w:val="24"/>
        </w:rPr>
        <w:lastRenderedPageBreak/>
        <w:tab/>
      </w:r>
      <w:r>
        <w:rPr>
          <w:sz w:val="24"/>
          <w:szCs w:val="24"/>
        </w:rPr>
        <w:tab/>
      </w:r>
      <w:r>
        <w:rPr>
          <w:sz w:val="24"/>
          <w:szCs w:val="24"/>
        </w:rPr>
        <w:tab/>
      </w:r>
      <w:r>
        <w:rPr>
          <w:sz w:val="24"/>
          <w:szCs w:val="24"/>
        </w:rPr>
        <w:tab/>
      </w:r>
      <w:r w:rsidR="00B93D3A" w:rsidRPr="00B93D3A">
        <w:rPr>
          <w:rFonts w:ascii="Arial" w:hAnsi="Arial" w:cs="Arial"/>
          <w:b/>
          <w:sz w:val="24"/>
          <w:szCs w:val="24"/>
        </w:rPr>
        <w:t>Vermont Electric Cooperative (VEC)</w:t>
      </w:r>
    </w:p>
    <w:p w14:paraId="619BB87D" w14:textId="77777777" w:rsidR="00B93D3A" w:rsidRPr="00B93D3A" w:rsidRDefault="00B93D3A" w:rsidP="00B93D3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4"/>
          <w:szCs w:val="24"/>
        </w:rPr>
      </w:pPr>
      <w:r w:rsidRPr="00B93D3A">
        <w:rPr>
          <w:rFonts w:ascii="Arial" w:hAnsi="Arial" w:cs="Arial"/>
          <w:b/>
          <w:sz w:val="24"/>
          <w:szCs w:val="24"/>
        </w:rPr>
        <w:t xml:space="preserve">Service Classification #5 - Specific Use Dynamic Pricing Rate </w:t>
      </w:r>
    </w:p>
    <w:p w14:paraId="2E01902B" w14:textId="77777777" w:rsidR="006E1898" w:rsidRDefault="006E1898" w:rsidP="00B93D3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4"/>
          <w:szCs w:val="24"/>
        </w:rPr>
      </w:pPr>
    </w:p>
    <w:p w14:paraId="0D0485A9" w14:textId="77777777" w:rsidR="008373AD" w:rsidRPr="00B93D3A" w:rsidRDefault="00B93D3A" w:rsidP="00B93D3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4"/>
          <w:szCs w:val="24"/>
        </w:rPr>
      </w:pPr>
      <w:r w:rsidRPr="00B93D3A">
        <w:rPr>
          <w:rFonts w:ascii="Arial" w:hAnsi="Arial" w:cs="Arial"/>
          <w:b/>
          <w:sz w:val="24"/>
          <w:szCs w:val="24"/>
        </w:rPr>
        <w:t xml:space="preserve"> Fixed Transmission and Distribution Charge Calculation</w:t>
      </w:r>
    </w:p>
    <w:p w14:paraId="0188552D" w14:textId="77777777" w:rsidR="00B93D3A" w:rsidRPr="006E1898" w:rsidRDefault="00B93D3A" w:rsidP="004811E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12"/>
          <w:szCs w:val="24"/>
        </w:rPr>
      </w:pPr>
    </w:p>
    <w:tbl>
      <w:tblPr>
        <w:tblW w:w="8889" w:type="dxa"/>
        <w:jc w:val="center"/>
        <w:tblLook w:val="04A0" w:firstRow="1" w:lastRow="0" w:firstColumn="1" w:lastColumn="0" w:noHBand="0" w:noVBand="1"/>
      </w:tblPr>
      <w:tblGrid>
        <w:gridCol w:w="6304"/>
        <w:gridCol w:w="1276"/>
        <w:gridCol w:w="1309"/>
      </w:tblGrid>
      <w:tr w:rsidR="0089636A" w:rsidRPr="00C96DFA" w14:paraId="227847B0" w14:textId="77777777" w:rsidTr="00B93D3A">
        <w:trPr>
          <w:trHeight w:val="255"/>
          <w:jc w:val="center"/>
        </w:trPr>
        <w:tc>
          <w:tcPr>
            <w:tcW w:w="6304" w:type="dxa"/>
            <w:tcBorders>
              <w:top w:val="single" w:sz="4" w:space="0" w:color="auto"/>
              <w:left w:val="single" w:sz="4" w:space="0" w:color="auto"/>
              <w:right w:val="single" w:sz="4" w:space="0" w:color="auto"/>
            </w:tcBorders>
            <w:shd w:val="clear" w:color="auto" w:fill="auto"/>
            <w:noWrap/>
            <w:vAlign w:val="bottom"/>
            <w:hideMark/>
          </w:tcPr>
          <w:p w14:paraId="66385C56" w14:textId="77777777" w:rsidR="0089636A" w:rsidRPr="00C96DFA" w:rsidRDefault="0089636A" w:rsidP="00C96DFA">
            <w:pPr>
              <w:widowControl/>
              <w:autoSpaceDE/>
              <w:autoSpaceDN/>
              <w:adjustRightInd/>
              <w:rPr>
                <w:rFonts w:ascii="Arial" w:hAnsi="Arial" w:cs="Arial"/>
                <w:color w:val="000000"/>
              </w:rPr>
            </w:pPr>
          </w:p>
        </w:tc>
        <w:tc>
          <w:tcPr>
            <w:tcW w:w="1276" w:type="dxa"/>
            <w:tcBorders>
              <w:top w:val="single" w:sz="4" w:space="0" w:color="auto"/>
              <w:left w:val="single" w:sz="4" w:space="0" w:color="auto"/>
              <w:right w:val="single" w:sz="4" w:space="0" w:color="auto"/>
            </w:tcBorders>
            <w:shd w:val="clear" w:color="auto" w:fill="auto"/>
            <w:noWrap/>
            <w:vAlign w:val="bottom"/>
            <w:hideMark/>
          </w:tcPr>
          <w:p w14:paraId="1B3B49E7" w14:textId="77777777" w:rsidR="0089636A" w:rsidRPr="00C96DFA" w:rsidRDefault="0089636A" w:rsidP="00C96DFA">
            <w:pPr>
              <w:widowControl/>
              <w:autoSpaceDE/>
              <w:autoSpaceDN/>
              <w:adjustRightInd/>
              <w:jc w:val="center"/>
              <w:rPr>
                <w:rFonts w:ascii="Arial" w:hAnsi="Arial" w:cs="Arial"/>
                <w:b/>
                <w:bCs/>
                <w:color w:val="000000"/>
              </w:rPr>
            </w:pPr>
            <w:r w:rsidRPr="00C96DFA">
              <w:rPr>
                <w:rFonts w:ascii="Arial" w:hAnsi="Arial" w:cs="Arial"/>
                <w:b/>
                <w:bCs/>
                <w:color w:val="000000"/>
              </w:rPr>
              <w:t>VEC</w:t>
            </w:r>
          </w:p>
        </w:tc>
        <w:tc>
          <w:tcPr>
            <w:tcW w:w="1309" w:type="dxa"/>
            <w:tcBorders>
              <w:top w:val="single" w:sz="4" w:space="0" w:color="auto"/>
              <w:left w:val="single" w:sz="4" w:space="0" w:color="auto"/>
              <w:right w:val="single" w:sz="4" w:space="0" w:color="auto"/>
            </w:tcBorders>
            <w:shd w:val="clear" w:color="auto" w:fill="auto"/>
            <w:noWrap/>
            <w:vAlign w:val="bottom"/>
            <w:hideMark/>
          </w:tcPr>
          <w:p w14:paraId="4C8EEF1F" w14:textId="77777777" w:rsidR="0089636A" w:rsidRPr="00C96DFA" w:rsidRDefault="0089636A" w:rsidP="00B93D3A">
            <w:pPr>
              <w:widowControl/>
              <w:autoSpaceDE/>
              <w:autoSpaceDN/>
              <w:adjustRightInd/>
              <w:ind w:left="-4" w:firstLine="4"/>
              <w:jc w:val="center"/>
              <w:rPr>
                <w:rFonts w:ascii="Arial" w:hAnsi="Arial" w:cs="Arial"/>
                <w:b/>
                <w:bCs/>
                <w:color w:val="000000"/>
              </w:rPr>
            </w:pPr>
            <w:r w:rsidRPr="00C96DFA">
              <w:rPr>
                <w:rFonts w:ascii="Arial" w:hAnsi="Arial" w:cs="Arial"/>
                <w:b/>
                <w:bCs/>
                <w:color w:val="000000"/>
              </w:rPr>
              <w:t>Customer's</w:t>
            </w:r>
          </w:p>
        </w:tc>
      </w:tr>
      <w:tr w:rsidR="0089636A" w:rsidRPr="00C96DFA" w14:paraId="54889B60" w14:textId="77777777" w:rsidTr="00B93D3A">
        <w:trPr>
          <w:trHeight w:val="62"/>
          <w:jc w:val="center"/>
        </w:trPr>
        <w:tc>
          <w:tcPr>
            <w:tcW w:w="6304" w:type="dxa"/>
            <w:tcBorders>
              <w:left w:val="single" w:sz="4" w:space="0" w:color="auto"/>
              <w:right w:val="single" w:sz="4" w:space="0" w:color="auto"/>
            </w:tcBorders>
            <w:shd w:val="clear" w:color="auto" w:fill="auto"/>
            <w:noWrap/>
            <w:vAlign w:val="bottom"/>
            <w:hideMark/>
          </w:tcPr>
          <w:p w14:paraId="7B62F317" w14:textId="77777777" w:rsidR="0089636A" w:rsidRPr="00C96DFA" w:rsidRDefault="0089636A" w:rsidP="00C96DFA">
            <w:pPr>
              <w:widowControl/>
              <w:autoSpaceDE/>
              <w:autoSpaceDN/>
              <w:adjustRightInd/>
              <w:rPr>
                <w:rFonts w:ascii="Arial" w:hAnsi="Arial" w:cs="Arial"/>
                <w:color w:val="000000"/>
              </w:rPr>
            </w:pPr>
          </w:p>
        </w:tc>
        <w:tc>
          <w:tcPr>
            <w:tcW w:w="1276" w:type="dxa"/>
            <w:tcBorders>
              <w:left w:val="single" w:sz="4" w:space="0" w:color="auto"/>
              <w:bottom w:val="single" w:sz="4" w:space="0" w:color="auto"/>
              <w:right w:val="single" w:sz="4" w:space="0" w:color="auto"/>
            </w:tcBorders>
            <w:shd w:val="clear" w:color="auto" w:fill="auto"/>
            <w:noWrap/>
            <w:vAlign w:val="bottom"/>
            <w:hideMark/>
          </w:tcPr>
          <w:p w14:paraId="1E14B67D" w14:textId="77777777" w:rsidR="0089636A" w:rsidRPr="00C96DFA" w:rsidRDefault="0089636A" w:rsidP="00C96DFA">
            <w:pPr>
              <w:widowControl/>
              <w:autoSpaceDE/>
              <w:autoSpaceDN/>
              <w:adjustRightInd/>
              <w:jc w:val="center"/>
              <w:rPr>
                <w:rFonts w:ascii="Arial" w:hAnsi="Arial" w:cs="Arial"/>
                <w:b/>
                <w:bCs/>
                <w:color w:val="000000"/>
              </w:rPr>
            </w:pPr>
            <w:r w:rsidRPr="00C96DFA">
              <w:rPr>
                <w:rFonts w:ascii="Arial" w:hAnsi="Arial" w:cs="Arial"/>
                <w:b/>
                <w:bCs/>
                <w:color w:val="000000"/>
              </w:rPr>
              <w:t xml:space="preserve"> Total </w:t>
            </w:r>
          </w:p>
        </w:tc>
        <w:tc>
          <w:tcPr>
            <w:tcW w:w="1309" w:type="dxa"/>
            <w:tcBorders>
              <w:left w:val="single" w:sz="4" w:space="0" w:color="auto"/>
              <w:bottom w:val="single" w:sz="4" w:space="0" w:color="auto"/>
              <w:right w:val="single" w:sz="4" w:space="0" w:color="auto"/>
            </w:tcBorders>
            <w:shd w:val="clear" w:color="auto" w:fill="auto"/>
            <w:noWrap/>
            <w:vAlign w:val="bottom"/>
            <w:hideMark/>
          </w:tcPr>
          <w:p w14:paraId="1BA99A13" w14:textId="77777777" w:rsidR="0089636A" w:rsidRPr="00C96DFA" w:rsidRDefault="0089636A" w:rsidP="00C96DFA">
            <w:pPr>
              <w:widowControl/>
              <w:autoSpaceDE/>
              <w:autoSpaceDN/>
              <w:adjustRightInd/>
              <w:jc w:val="center"/>
              <w:rPr>
                <w:rFonts w:ascii="Arial" w:hAnsi="Arial" w:cs="Arial"/>
                <w:b/>
                <w:bCs/>
                <w:color w:val="000000"/>
              </w:rPr>
            </w:pPr>
            <w:r w:rsidRPr="00C96DFA">
              <w:rPr>
                <w:rFonts w:ascii="Arial" w:hAnsi="Arial" w:cs="Arial"/>
                <w:b/>
                <w:bCs/>
                <w:color w:val="000000"/>
              </w:rPr>
              <w:t>Share</w:t>
            </w:r>
          </w:p>
        </w:tc>
      </w:tr>
      <w:tr w:rsidR="0089636A" w:rsidRPr="00C96DFA" w14:paraId="286216B1" w14:textId="77777777" w:rsidTr="00B93D3A">
        <w:trPr>
          <w:trHeight w:val="255"/>
          <w:jc w:val="center"/>
        </w:trPr>
        <w:tc>
          <w:tcPr>
            <w:tcW w:w="6304" w:type="dxa"/>
            <w:tcBorders>
              <w:left w:val="single" w:sz="4" w:space="0" w:color="auto"/>
              <w:right w:val="single" w:sz="4" w:space="0" w:color="auto"/>
            </w:tcBorders>
            <w:shd w:val="clear" w:color="auto" w:fill="auto"/>
            <w:noWrap/>
            <w:vAlign w:val="bottom"/>
            <w:hideMark/>
          </w:tcPr>
          <w:p w14:paraId="17BD8EDD" w14:textId="77777777" w:rsidR="0089636A" w:rsidRPr="00C96DFA" w:rsidRDefault="0089636A" w:rsidP="00C96DFA">
            <w:pPr>
              <w:widowControl/>
              <w:autoSpaceDE/>
              <w:autoSpaceDN/>
              <w:adjustRightInd/>
              <w:rPr>
                <w:rFonts w:ascii="Arial" w:hAnsi="Arial" w:cs="Arial"/>
                <w:b/>
                <w:bCs/>
                <w:color w:val="000000"/>
                <w:u w:val="single"/>
              </w:rPr>
            </w:pPr>
            <w:r w:rsidRPr="00C96DFA">
              <w:rPr>
                <w:rFonts w:ascii="Arial" w:hAnsi="Arial" w:cs="Arial"/>
                <w:b/>
                <w:bCs/>
                <w:color w:val="000000"/>
                <w:u w:val="single"/>
              </w:rPr>
              <w:t xml:space="preserve">Transmission </w:t>
            </w:r>
          </w:p>
        </w:tc>
        <w:tc>
          <w:tcPr>
            <w:tcW w:w="1276" w:type="dxa"/>
            <w:tcBorders>
              <w:top w:val="single" w:sz="4" w:space="0" w:color="auto"/>
              <w:left w:val="single" w:sz="4" w:space="0" w:color="auto"/>
              <w:right w:val="single" w:sz="4" w:space="0" w:color="auto"/>
            </w:tcBorders>
            <w:shd w:val="clear" w:color="auto" w:fill="auto"/>
            <w:noWrap/>
            <w:vAlign w:val="bottom"/>
            <w:hideMark/>
          </w:tcPr>
          <w:p w14:paraId="5E1E77B8" w14:textId="77777777" w:rsidR="0089636A" w:rsidRPr="00C96DFA" w:rsidRDefault="0089636A" w:rsidP="00C96DFA">
            <w:pPr>
              <w:widowControl/>
              <w:autoSpaceDE/>
              <w:autoSpaceDN/>
              <w:adjustRightInd/>
              <w:rPr>
                <w:rFonts w:ascii="Arial" w:hAnsi="Arial" w:cs="Arial"/>
                <w:color w:val="000000"/>
              </w:rPr>
            </w:pPr>
          </w:p>
        </w:tc>
        <w:tc>
          <w:tcPr>
            <w:tcW w:w="1309" w:type="dxa"/>
            <w:tcBorders>
              <w:top w:val="single" w:sz="4" w:space="0" w:color="auto"/>
              <w:left w:val="single" w:sz="4" w:space="0" w:color="auto"/>
              <w:right w:val="single" w:sz="4" w:space="0" w:color="auto"/>
            </w:tcBorders>
            <w:shd w:val="clear" w:color="auto" w:fill="auto"/>
            <w:noWrap/>
            <w:vAlign w:val="bottom"/>
            <w:hideMark/>
          </w:tcPr>
          <w:p w14:paraId="51E3B9F7" w14:textId="77777777" w:rsidR="0089636A" w:rsidRPr="00C96DFA" w:rsidRDefault="0089636A" w:rsidP="00C96DFA">
            <w:pPr>
              <w:widowControl/>
              <w:autoSpaceDE/>
              <w:autoSpaceDN/>
              <w:adjustRightInd/>
              <w:rPr>
                <w:rFonts w:ascii="Arial" w:hAnsi="Arial" w:cs="Arial"/>
                <w:color w:val="000000"/>
              </w:rPr>
            </w:pPr>
          </w:p>
        </w:tc>
      </w:tr>
      <w:tr w:rsidR="0089636A" w:rsidRPr="00C96DFA" w14:paraId="45AC7B30" w14:textId="77777777" w:rsidTr="00B93D3A">
        <w:trPr>
          <w:trHeight w:val="255"/>
          <w:jc w:val="center"/>
        </w:trPr>
        <w:tc>
          <w:tcPr>
            <w:tcW w:w="6304" w:type="dxa"/>
            <w:tcBorders>
              <w:left w:val="single" w:sz="4" w:space="0" w:color="auto"/>
              <w:right w:val="single" w:sz="4" w:space="0" w:color="auto"/>
            </w:tcBorders>
            <w:shd w:val="clear" w:color="auto" w:fill="auto"/>
            <w:noWrap/>
            <w:vAlign w:val="bottom"/>
            <w:hideMark/>
          </w:tcPr>
          <w:p w14:paraId="560D5599" w14:textId="77777777" w:rsidR="0089636A" w:rsidRPr="00C96DFA" w:rsidRDefault="0089636A" w:rsidP="00C96DFA">
            <w:pPr>
              <w:widowControl/>
              <w:autoSpaceDE/>
              <w:autoSpaceDN/>
              <w:adjustRightInd/>
              <w:rPr>
                <w:rFonts w:ascii="Arial" w:hAnsi="Arial" w:cs="Arial"/>
                <w:color w:val="000000"/>
              </w:rPr>
            </w:pPr>
            <w:r w:rsidRPr="00C96DFA">
              <w:rPr>
                <w:rFonts w:ascii="Arial" w:hAnsi="Arial" w:cs="Arial"/>
                <w:color w:val="000000"/>
              </w:rPr>
              <w:t>Net Book Value</w:t>
            </w:r>
          </w:p>
        </w:tc>
        <w:tc>
          <w:tcPr>
            <w:tcW w:w="1276" w:type="dxa"/>
            <w:tcBorders>
              <w:left w:val="single" w:sz="4" w:space="0" w:color="auto"/>
              <w:right w:val="single" w:sz="4" w:space="0" w:color="auto"/>
            </w:tcBorders>
            <w:shd w:val="clear" w:color="auto" w:fill="auto"/>
            <w:noWrap/>
            <w:vAlign w:val="bottom"/>
            <w:hideMark/>
          </w:tcPr>
          <w:p w14:paraId="5899AB7E" w14:textId="77777777" w:rsidR="0089636A" w:rsidRPr="00C96DFA" w:rsidRDefault="0089636A" w:rsidP="00C96DFA">
            <w:pPr>
              <w:widowControl/>
              <w:autoSpaceDE/>
              <w:autoSpaceDN/>
              <w:adjustRightInd/>
              <w:rPr>
                <w:rFonts w:ascii="Helv" w:hAnsi="Helv"/>
                <w:color w:val="000000"/>
              </w:rPr>
            </w:pPr>
          </w:p>
        </w:tc>
        <w:tc>
          <w:tcPr>
            <w:tcW w:w="1309" w:type="dxa"/>
            <w:tcBorders>
              <w:left w:val="single" w:sz="4" w:space="0" w:color="auto"/>
              <w:right w:val="single" w:sz="4" w:space="0" w:color="auto"/>
            </w:tcBorders>
            <w:shd w:val="clear" w:color="auto" w:fill="auto"/>
            <w:noWrap/>
            <w:vAlign w:val="bottom"/>
            <w:hideMark/>
          </w:tcPr>
          <w:p w14:paraId="1A54E39B" w14:textId="77777777" w:rsidR="0089636A" w:rsidRPr="00C96DFA" w:rsidRDefault="0089636A" w:rsidP="00C96DFA">
            <w:pPr>
              <w:widowControl/>
              <w:autoSpaceDE/>
              <w:autoSpaceDN/>
              <w:adjustRightInd/>
              <w:rPr>
                <w:rFonts w:ascii="Arial" w:hAnsi="Arial" w:cs="Arial"/>
                <w:color w:val="000000"/>
              </w:rPr>
            </w:pPr>
          </w:p>
        </w:tc>
      </w:tr>
      <w:tr w:rsidR="0089636A" w:rsidRPr="00C96DFA" w14:paraId="721B011F" w14:textId="77777777" w:rsidTr="00B93D3A">
        <w:trPr>
          <w:trHeight w:val="255"/>
          <w:jc w:val="center"/>
        </w:trPr>
        <w:tc>
          <w:tcPr>
            <w:tcW w:w="6304" w:type="dxa"/>
            <w:tcBorders>
              <w:left w:val="single" w:sz="4" w:space="0" w:color="auto"/>
              <w:right w:val="single" w:sz="4" w:space="0" w:color="auto"/>
            </w:tcBorders>
            <w:shd w:val="clear" w:color="auto" w:fill="auto"/>
            <w:noWrap/>
            <w:vAlign w:val="bottom"/>
            <w:hideMark/>
          </w:tcPr>
          <w:p w14:paraId="04FEBE07" w14:textId="77777777" w:rsidR="0089636A" w:rsidRPr="00C96DFA" w:rsidRDefault="0089636A" w:rsidP="00C96DFA">
            <w:pPr>
              <w:widowControl/>
              <w:autoSpaceDE/>
              <w:autoSpaceDN/>
              <w:adjustRightInd/>
              <w:rPr>
                <w:rFonts w:ascii="Arial" w:hAnsi="Arial" w:cs="Arial"/>
                <w:color w:val="000000"/>
              </w:rPr>
            </w:pPr>
            <w:r w:rsidRPr="00C96DFA">
              <w:rPr>
                <w:rFonts w:ascii="Arial" w:hAnsi="Arial" w:cs="Arial"/>
                <w:color w:val="000000"/>
              </w:rPr>
              <w:t xml:space="preserve">Total Miles of Transmission </w:t>
            </w:r>
          </w:p>
        </w:tc>
        <w:tc>
          <w:tcPr>
            <w:tcW w:w="1276" w:type="dxa"/>
            <w:tcBorders>
              <w:left w:val="single" w:sz="4" w:space="0" w:color="auto"/>
              <w:right w:val="single" w:sz="4" w:space="0" w:color="auto"/>
            </w:tcBorders>
            <w:shd w:val="clear" w:color="auto" w:fill="auto"/>
            <w:noWrap/>
            <w:vAlign w:val="bottom"/>
            <w:hideMark/>
          </w:tcPr>
          <w:p w14:paraId="3BCCC100" w14:textId="77777777" w:rsidR="0089636A" w:rsidRPr="00C96DFA" w:rsidRDefault="0089636A" w:rsidP="00C96DFA">
            <w:pPr>
              <w:widowControl/>
              <w:autoSpaceDE/>
              <w:autoSpaceDN/>
              <w:adjustRightInd/>
              <w:rPr>
                <w:rFonts w:ascii="Helv" w:hAnsi="Helv"/>
                <w:color w:val="000000"/>
              </w:rPr>
            </w:pPr>
          </w:p>
        </w:tc>
        <w:tc>
          <w:tcPr>
            <w:tcW w:w="1309" w:type="dxa"/>
            <w:tcBorders>
              <w:left w:val="single" w:sz="4" w:space="0" w:color="auto"/>
              <w:right w:val="single" w:sz="4" w:space="0" w:color="auto"/>
            </w:tcBorders>
            <w:shd w:val="clear" w:color="auto" w:fill="auto"/>
            <w:noWrap/>
            <w:vAlign w:val="bottom"/>
            <w:hideMark/>
          </w:tcPr>
          <w:p w14:paraId="3914E827" w14:textId="77777777" w:rsidR="0089636A" w:rsidRPr="00C96DFA" w:rsidRDefault="0089636A" w:rsidP="00C96DFA">
            <w:pPr>
              <w:widowControl/>
              <w:autoSpaceDE/>
              <w:autoSpaceDN/>
              <w:adjustRightInd/>
              <w:rPr>
                <w:rFonts w:ascii="Helv" w:hAnsi="Helv"/>
                <w:color w:val="000000"/>
              </w:rPr>
            </w:pPr>
          </w:p>
        </w:tc>
      </w:tr>
      <w:tr w:rsidR="0089636A" w:rsidRPr="00C96DFA" w14:paraId="78278E46" w14:textId="77777777" w:rsidTr="00AE4A8F">
        <w:trPr>
          <w:trHeight w:val="255"/>
          <w:jc w:val="center"/>
        </w:trPr>
        <w:tc>
          <w:tcPr>
            <w:tcW w:w="6304" w:type="dxa"/>
            <w:tcBorders>
              <w:left w:val="single" w:sz="4" w:space="0" w:color="auto"/>
              <w:right w:val="single" w:sz="4" w:space="0" w:color="auto"/>
            </w:tcBorders>
            <w:shd w:val="clear" w:color="auto" w:fill="auto"/>
            <w:noWrap/>
            <w:vAlign w:val="bottom"/>
            <w:hideMark/>
          </w:tcPr>
          <w:p w14:paraId="1107041E" w14:textId="77777777" w:rsidR="0089636A" w:rsidRPr="00C96DFA" w:rsidRDefault="0089636A" w:rsidP="00C96DFA">
            <w:pPr>
              <w:widowControl/>
              <w:autoSpaceDE/>
              <w:autoSpaceDN/>
              <w:adjustRightInd/>
              <w:rPr>
                <w:rFonts w:ascii="Arial" w:hAnsi="Arial" w:cs="Arial"/>
                <w:b/>
                <w:bCs/>
                <w:color w:val="000000"/>
                <w:u w:val="single"/>
              </w:rPr>
            </w:pPr>
            <w:r w:rsidRPr="00C96DFA">
              <w:rPr>
                <w:rFonts w:ascii="Arial" w:hAnsi="Arial" w:cs="Arial"/>
                <w:b/>
                <w:bCs/>
                <w:color w:val="000000"/>
                <w:u w:val="single"/>
              </w:rPr>
              <w:t>Transmission Carrying Costs</w:t>
            </w:r>
          </w:p>
        </w:tc>
        <w:tc>
          <w:tcPr>
            <w:tcW w:w="1276" w:type="dxa"/>
            <w:tcBorders>
              <w:left w:val="single" w:sz="4" w:space="0" w:color="auto"/>
              <w:right w:val="single" w:sz="4" w:space="0" w:color="auto"/>
            </w:tcBorders>
            <w:shd w:val="clear" w:color="auto" w:fill="auto"/>
            <w:noWrap/>
            <w:vAlign w:val="bottom"/>
            <w:hideMark/>
          </w:tcPr>
          <w:p w14:paraId="55359E22" w14:textId="77777777" w:rsidR="0089636A" w:rsidRPr="00C96DFA" w:rsidRDefault="0089636A" w:rsidP="00C96DFA">
            <w:pPr>
              <w:widowControl/>
              <w:autoSpaceDE/>
              <w:autoSpaceDN/>
              <w:adjustRightInd/>
              <w:rPr>
                <w:rFonts w:ascii="Arial" w:hAnsi="Arial" w:cs="Arial"/>
                <w:color w:val="000000"/>
              </w:rPr>
            </w:pPr>
          </w:p>
        </w:tc>
        <w:tc>
          <w:tcPr>
            <w:tcW w:w="1309" w:type="dxa"/>
            <w:tcBorders>
              <w:left w:val="single" w:sz="4" w:space="0" w:color="auto"/>
              <w:right w:val="single" w:sz="4" w:space="0" w:color="auto"/>
            </w:tcBorders>
            <w:shd w:val="clear" w:color="auto" w:fill="auto"/>
            <w:noWrap/>
            <w:vAlign w:val="bottom"/>
            <w:hideMark/>
          </w:tcPr>
          <w:p w14:paraId="050050C7" w14:textId="77777777" w:rsidR="0089636A" w:rsidRPr="00C96DFA" w:rsidRDefault="0089636A" w:rsidP="00C96DFA">
            <w:pPr>
              <w:widowControl/>
              <w:autoSpaceDE/>
              <w:autoSpaceDN/>
              <w:adjustRightInd/>
              <w:rPr>
                <w:rFonts w:ascii="Helv" w:hAnsi="Helv"/>
                <w:color w:val="000000"/>
              </w:rPr>
            </w:pPr>
          </w:p>
        </w:tc>
      </w:tr>
      <w:tr w:rsidR="0089636A" w:rsidRPr="00C96DFA" w14:paraId="7EC08A68" w14:textId="77777777" w:rsidTr="00AE4A8F">
        <w:trPr>
          <w:trHeight w:val="255"/>
          <w:jc w:val="center"/>
        </w:trPr>
        <w:tc>
          <w:tcPr>
            <w:tcW w:w="6304" w:type="dxa"/>
            <w:tcBorders>
              <w:left w:val="single" w:sz="4" w:space="0" w:color="auto"/>
              <w:right w:val="single" w:sz="4" w:space="0" w:color="auto"/>
            </w:tcBorders>
            <w:shd w:val="clear" w:color="auto" w:fill="auto"/>
            <w:noWrap/>
            <w:vAlign w:val="bottom"/>
            <w:hideMark/>
          </w:tcPr>
          <w:p w14:paraId="208A052C" w14:textId="77777777" w:rsidR="0089636A" w:rsidRPr="00C96DFA" w:rsidRDefault="0089636A" w:rsidP="00C96DFA">
            <w:pPr>
              <w:widowControl/>
              <w:autoSpaceDE/>
              <w:autoSpaceDN/>
              <w:adjustRightInd/>
              <w:rPr>
                <w:rFonts w:ascii="Arial" w:hAnsi="Arial" w:cs="Arial"/>
                <w:color w:val="000000"/>
                <w:u w:val="single"/>
              </w:rPr>
            </w:pPr>
            <w:r w:rsidRPr="00C96DFA">
              <w:rPr>
                <w:rFonts w:ascii="Arial" w:hAnsi="Arial" w:cs="Arial"/>
                <w:color w:val="000000"/>
                <w:u w:val="single"/>
              </w:rPr>
              <w:t>Allocated per Transmission Net Book Value</w:t>
            </w:r>
          </w:p>
        </w:tc>
        <w:tc>
          <w:tcPr>
            <w:tcW w:w="1276" w:type="dxa"/>
            <w:tcBorders>
              <w:left w:val="single" w:sz="4" w:space="0" w:color="auto"/>
              <w:right w:val="single" w:sz="4" w:space="0" w:color="auto"/>
            </w:tcBorders>
            <w:shd w:val="clear" w:color="auto" w:fill="auto"/>
            <w:noWrap/>
            <w:vAlign w:val="bottom"/>
            <w:hideMark/>
          </w:tcPr>
          <w:p w14:paraId="69F538A2" w14:textId="77777777" w:rsidR="0089636A" w:rsidRPr="00C96DFA" w:rsidRDefault="0089636A" w:rsidP="00C96DFA">
            <w:pPr>
              <w:widowControl/>
              <w:autoSpaceDE/>
              <w:autoSpaceDN/>
              <w:adjustRightInd/>
              <w:rPr>
                <w:rFonts w:ascii="Helv" w:hAnsi="Helv"/>
                <w:color w:val="000000"/>
              </w:rPr>
            </w:pPr>
          </w:p>
        </w:tc>
        <w:tc>
          <w:tcPr>
            <w:tcW w:w="1309" w:type="dxa"/>
            <w:tcBorders>
              <w:left w:val="single" w:sz="4" w:space="0" w:color="auto"/>
              <w:bottom w:val="single" w:sz="4" w:space="0" w:color="auto"/>
              <w:right w:val="single" w:sz="4" w:space="0" w:color="auto"/>
            </w:tcBorders>
            <w:shd w:val="clear" w:color="auto" w:fill="auto"/>
            <w:noWrap/>
            <w:vAlign w:val="bottom"/>
            <w:hideMark/>
          </w:tcPr>
          <w:p w14:paraId="7F8A7BE9" w14:textId="77777777" w:rsidR="0089636A" w:rsidRPr="00C96DFA" w:rsidRDefault="0089636A" w:rsidP="00C96DFA">
            <w:pPr>
              <w:widowControl/>
              <w:autoSpaceDE/>
              <w:autoSpaceDN/>
              <w:adjustRightInd/>
              <w:rPr>
                <w:rFonts w:ascii="Helv" w:hAnsi="Helv"/>
                <w:color w:val="000000"/>
              </w:rPr>
            </w:pPr>
          </w:p>
        </w:tc>
      </w:tr>
      <w:tr w:rsidR="0089636A" w:rsidRPr="00C96DFA" w14:paraId="353DA3F0" w14:textId="77777777" w:rsidTr="00AE4A8F">
        <w:trPr>
          <w:trHeight w:val="255"/>
          <w:jc w:val="center"/>
        </w:trPr>
        <w:tc>
          <w:tcPr>
            <w:tcW w:w="6304" w:type="dxa"/>
            <w:tcBorders>
              <w:left w:val="single" w:sz="4" w:space="0" w:color="auto"/>
              <w:right w:val="single" w:sz="4" w:space="0" w:color="auto"/>
            </w:tcBorders>
            <w:shd w:val="clear" w:color="auto" w:fill="auto"/>
            <w:noWrap/>
            <w:vAlign w:val="bottom"/>
            <w:hideMark/>
          </w:tcPr>
          <w:p w14:paraId="3B8AC638" w14:textId="77777777" w:rsidR="0089636A" w:rsidRPr="00C96DFA" w:rsidRDefault="0089636A" w:rsidP="00C96DFA">
            <w:pPr>
              <w:widowControl/>
              <w:autoSpaceDE/>
              <w:autoSpaceDN/>
              <w:adjustRightInd/>
              <w:rPr>
                <w:rFonts w:ascii="Arial" w:hAnsi="Arial" w:cs="Arial"/>
                <w:color w:val="000000"/>
              </w:rPr>
            </w:pPr>
            <w:r w:rsidRPr="00C96DFA">
              <w:rPr>
                <w:rFonts w:ascii="Arial" w:hAnsi="Arial" w:cs="Arial"/>
                <w:color w:val="000000"/>
              </w:rPr>
              <w:t>Depreciation (Schedule 1 line 3)</w:t>
            </w:r>
          </w:p>
        </w:tc>
        <w:tc>
          <w:tcPr>
            <w:tcW w:w="1276" w:type="dxa"/>
            <w:tcBorders>
              <w:left w:val="single" w:sz="4" w:space="0" w:color="auto"/>
              <w:right w:val="single" w:sz="4" w:space="0" w:color="auto"/>
            </w:tcBorders>
            <w:shd w:val="clear" w:color="auto" w:fill="auto"/>
            <w:noWrap/>
            <w:vAlign w:val="bottom"/>
            <w:hideMark/>
          </w:tcPr>
          <w:p w14:paraId="55E337B9" w14:textId="77777777" w:rsidR="0089636A" w:rsidRPr="00C96DFA" w:rsidRDefault="0089636A" w:rsidP="00C96DFA">
            <w:pPr>
              <w:widowControl/>
              <w:autoSpaceDE/>
              <w:autoSpaceDN/>
              <w:adjustRightInd/>
              <w:rPr>
                <w:rFonts w:ascii="Helv" w:hAnsi="Helv"/>
                <w:color w:val="000000"/>
              </w:rPr>
            </w:pPr>
          </w:p>
        </w:tc>
        <w:tc>
          <w:tcPr>
            <w:tcW w:w="1309" w:type="dxa"/>
            <w:tcBorders>
              <w:top w:val="single" w:sz="4" w:space="0" w:color="auto"/>
              <w:left w:val="single" w:sz="4" w:space="0" w:color="auto"/>
              <w:right w:val="single" w:sz="4" w:space="0" w:color="auto"/>
            </w:tcBorders>
            <w:shd w:val="clear" w:color="auto" w:fill="auto"/>
            <w:noWrap/>
            <w:vAlign w:val="bottom"/>
            <w:hideMark/>
          </w:tcPr>
          <w:p w14:paraId="08DD84D5" w14:textId="77777777" w:rsidR="0089636A" w:rsidRPr="00C96DFA" w:rsidRDefault="00255E95" w:rsidP="00C96DFA">
            <w:pPr>
              <w:widowControl/>
              <w:autoSpaceDE/>
              <w:autoSpaceDN/>
              <w:adjustRightInd/>
              <w:rPr>
                <w:rFonts w:ascii="Helv" w:hAnsi="Helv"/>
                <w:color w:val="000000"/>
              </w:rPr>
            </w:pPr>
            <w:r>
              <w:rPr>
                <w:rFonts w:ascii="Helv" w:hAnsi="Helv"/>
                <w:noProof/>
                <w:color w:val="000000"/>
              </w:rPr>
              <mc:AlternateContent>
                <mc:Choice Requires="wps">
                  <w:drawing>
                    <wp:anchor distT="0" distB="0" distL="114300" distR="114300" simplePos="0" relativeHeight="251674624" behindDoc="0" locked="0" layoutInCell="1" allowOverlap="1" wp14:anchorId="16AA4304" wp14:editId="1CD9AD72">
                      <wp:simplePos x="0" y="0"/>
                      <wp:positionH relativeFrom="column">
                        <wp:posOffset>-60960</wp:posOffset>
                      </wp:positionH>
                      <wp:positionV relativeFrom="paragraph">
                        <wp:posOffset>95250</wp:posOffset>
                      </wp:positionV>
                      <wp:extent cx="826770" cy="784225"/>
                      <wp:effectExtent l="2222" t="0" r="13653" b="13652"/>
                      <wp:wrapNone/>
                      <wp:docPr id="12" name="Right Arrow Callout 12"/>
                      <wp:cNvGraphicFramePr/>
                      <a:graphic xmlns:a="http://schemas.openxmlformats.org/drawingml/2006/main">
                        <a:graphicData uri="http://schemas.microsoft.com/office/word/2010/wordprocessingShape">
                          <wps:wsp>
                            <wps:cNvSpPr/>
                            <wps:spPr>
                              <a:xfrm rot="5400000">
                                <a:off x="0" y="0"/>
                                <a:ext cx="826770" cy="784225"/>
                              </a:xfrm>
                              <a:prstGeom prst="rightArrowCallout">
                                <a:avLst/>
                              </a:prstGeom>
                              <a:solidFill>
                                <a:schemeClr val="bg1">
                                  <a:lumMod val="85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8FB2EB"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Right Arrow Callout 12" o:spid="_x0000_s1026" type="#_x0000_t78" style="position:absolute;margin-left:-4.8pt;margin-top:7.5pt;width:65.1pt;height:61.75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" adj="14035,,16478" fillcolor="#d8d8d8 [2732]" strokecolor="#17365d [2415]" strokeweight="2pt"/>
                  </w:pict>
                </mc:Fallback>
              </mc:AlternateContent>
            </w:r>
          </w:p>
        </w:tc>
      </w:tr>
      <w:tr w:rsidR="0089636A" w:rsidRPr="00C96DFA" w14:paraId="15CF20A0" w14:textId="77777777" w:rsidTr="00B93D3A">
        <w:trPr>
          <w:trHeight w:val="255"/>
          <w:jc w:val="center"/>
        </w:trPr>
        <w:tc>
          <w:tcPr>
            <w:tcW w:w="6304" w:type="dxa"/>
            <w:tcBorders>
              <w:left w:val="single" w:sz="4" w:space="0" w:color="auto"/>
              <w:right w:val="single" w:sz="4" w:space="0" w:color="auto"/>
            </w:tcBorders>
            <w:shd w:val="clear" w:color="auto" w:fill="auto"/>
            <w:noWrap/>
            <w:vAlign w:val="bottom"/>
            <w:hideMark/>
          </w:tcPr>
          <w:p w14:paraId="18C70FBF" w14:textId="77777777" w:rsidR="0089636A" w:rsidRPr="00C96DFA" w:rsidRDefault="0089636A" w:rsidP="00C96DFA">
            <w:pPr>
              <w:widowControl/>
              <w:autoSpaceDE/>
              <w:autoSpaceDN/>
              <w:adjustRightInd/>
              <w:rPr>
                <w:rFonts w:ascii="Arial" w:hAnsi="Arial" w:cs="Arial"/>
                <w:color w:val="000000"/>
              </w:rPr>
            </w:pPr>
            <w:r w:rsidRPr="00C96DFA">
              <w:rPr>
                <w:rFonts w:ascii="Arial" w:hAnsi="Arial" w:cs="Arial"/>
                <w:color w:val="000000"/>
              </w:rPr>
              <w:t>Administrative and General Expenses (Schedule 2 line 6)</w:t>
            </w:r>
          </w:p>
        </w:tc>
        <w:tc>
          <w:tcPr>
            <w:tcW w:w="1276" w:type="dxa"/>
            <w:tcBorders>
              <w:left w:val="single" w:sz="4" w:space="0" w:color="auto"/>
              <w:right w:val="single" w:sz="4" w:space="0" w:color="auto"/>
            </w:tcBorders>
            <w:shd w:val="clear" w:color="auto" w:fill="auto"/>
            <w:noWrap/>
            <w:vAlign w:val="bottom"/>
            <w:hideMark/>
          </w:tcPr>
          <w:p w14:paraId="27B3D8E5" w14:textId="77777777" w:rsidR="0089636A" w:rsidRPr="00C96DFA" w:rsidRDefault="0089636A" w:rsidP="00C96DFA">
            <w:pPr>
              <w:widowControl/>
              <w:autoSpaceDE/>
              <w:autoSpaceDN/>
              <w:adjustRightInd/>
              <w:rPr>
                <w:rFonts w:ascii="Helv" w:hAnsi="Helv"/>
                <w:color w:val="000000"/>
              </w:rPr>
            </w:pPr>
          </w:p>
        </w:tc>
        <w:tc>
          <w:tcPr>
            <w:tcW w:w="1309" w:type="dxa"/>
            <w:tcBorders>
              <w:left w:val="single" w:sz="4" w:space="0" w:color="auto"/>
              <w:right w:val="single" w:sz="4" w:space="0" w:color="auto"/>
            </w:tcBorders>
            <w:shd w:val="clear" w:color="auto" w:fill="auto"/>
            <w:noWrap/>
            <w:vAlign w:val="bottom"/>
            <w:hideMark/>
          </w:tcPr>
          <w:p w14:paraId="3994A01C" w14:textId="77777777" w:rsidR="0089636A" w:rsidRPr="00C96DFA" w:rsidRDefault="0089636A" w:rsidP="00C96DFA">
            <w:pPr>
              <w:widowControl/>
              <w:autoSpaceDE/>
              <w:autoSpaceDN/>
              <w:adjustRightInd/>
              <w:rPr>
                <w:rFonts w:ascii="Helv" w:hAnsi="Helv"/>
                <w:color w:val="000000"/>
              </w:rPr>
            </w:pPr>
          </w:p>
        </w:tc>
      </w:tr>
      <w:tr w:rsidR="0089636A" w:rsidRPr="00C96DFA" w14:paraId="238C9210" w14:textId="77777777" w:rsidTr="00AE4A8F">
        <w:trPr>
          <w:trHeight w:val="255"/>
          <w:jc w:val="center"/>
        </w:trPr>
        <w:tc>
          <w:tcPr>
            <w:tcW w:w="6304" w:type="dxa"/>
            <w:tcBorders>
              <w:left w:val="single" w:sz="4" w:space="0" w:color="auto"/>
              <w:right w:val="single" w:sz="4" w:space="0" w:color="auto"/>
            </w:tcBorders>
            <w:shd w:val="clear" w:color="auto" w:fill="auto"/>
            <w:noWrap/>
            <w:vAlign w:val="bottom"/>
            <w:hideMark/>
          </w:tcPr>
          <w:p w14:paraId="4623546B" w14:textId="77777777" w:rsidR="0089636A" w:rsidRPr="00C96DFA" w:rsidRDefault="0089636A" w:rsidP="00C96DFA">
            <w:pPr>
              <w:widowControl/>
              <w:autoSpaceDE/>
              <w:autoSpaceDN/>
              <w:adjustRightInd/>
              <w:rPr>
                <w:rFonts w:ascii="Arial" w:hAnsi="Arial" w:cs="Arial"/>
              </w:rPr>
            </w:pPr>
            <w:r w:rsidRPr="00C96DFA">
              <w:rPr>
                <w:rFonts w:ascii="Arial" w:hAnsi="Arial" w:cs="Arial"/>
              </w:rPr>
              <w:t>Cost of Debt (Schedule 3 line 13)</w:t>
            </w:r>
          </w:p>
        </w:tc>
        <w:tc>
          <w:tcPr>
            <w:tcW w:w="1276" w:type="dxa"/>
            <w:tcBorders>
              <w:left w:val="single" w:sz="4" w:space="0" w:color="auto"/>
              <w:right w:val="single" w:sz="4" w:space="0" w:color="auto"/>
            </w:tcBorders>
            <w:shd w:val="clear" w:color="auto" w:fill="auto"/>
            <w:noWrap/>
            <w:vAlign w:val="bottom"/>
            <w:hideMark/>
          </w:tcPr>
          <w:p w14:paraId="546A72D9" w14:textId="77777777" w:rsidR="0089636A" w:rsidRPr="00C96DFA" w:rsidRDefault="0089636A" w:rsidP="00C96DFA">
            <w:pPr>
              <w:widowControl/>
              <w:autoSpaceDE/>
              <w:autoSpaceDN/>
              <w:adjustRightInd/>
              <w:rPr>
                <w:rFonts w:ascii="Helv" w:hAnsi="Helv"/>
                <w:color w:val="000000"/>
              </w:rPr>
            </w:pPr>
          </w:p>
        </w:tc>
        <w:tc>
          <w:tcPr>
            <w:tcW w:w="1309" w:type="dxa"/>
            <w:tcBorders>
              <w:left w:val="single" w:sz="4" w:space="0" w:color="auto"/>
              <w:right w:val="single" w:sz="4" w:space="0" w:color="auto"/>
            </w:tcBorders>
            <w:shd w:val="clear" w:color="auto" w:fill="auto"/>
            <w:noWrap/>
            <w:vAlign w:val="bottom"/>
            <w:hideMark/>
          </w:tcPr>
          <w:p w14:paraId="12C4D0D7" w14:textId="77777777" w:rsidR="0089636A" w:rsidRPr="00C96DFA" w:rsidRDefault="0089636A" w:rsidP="00C96DFA">
            <w:pPr>
              <w:widowControl/>
              <w:autoSpaceDE/>
              <w:autoSpaceDN/>
              <w:adjustRightInd/>
              <w:rPr>
                <w:rFonts w:ascii="Arial" w:hAnsi="Arial" w:cs="Arial"/>
                <w:color w:val="000000"/>
              </w:rPr>
            </w:pPr>
          </w:p>
        </w:tc>
      </w:tr>
      <w:tr w:rsidR="0089636A" w:rsidRPr="00C96DFA" w14:paraId="255A890B" w14:textId="77777777" w:rsidTr="00AE4A8F">
        <w:trPr>
          <w:trHeight w:val="255"/>
          <w:jc w:val="center"/>
        </w:trPr>
        <w:tc>
          <w:tcPr>
            <w:tcW w:w="6304" w:type="dxa"/>
            <w:tcBorders>
              <w:left w:val="single" w:sz="4" w:space="0" w:color="auto"/>
              <w:right w:val="single" w:sz="4" w:space="0" w:color="auto"/>
            </w:tcBorders>
            <w:shd w:val="clear" w:color="auto" w:fill="auto"/>
            <w:noWrap/>
            <w:vAlign w:val="bottom"/>
            <w:hideMark/>
          </w:tcPr>
          <w:p w14:paraId="62CC2E00" w14:textId="77777777" w:rsidR="0089636A" w:rsidRPr="00C96DFA" w:rsidRDefault="0089636A" w:rsidP="00C96DFA">
            <w:pPr>
              <w:widowControl/>
              <w:autoSpaceDE/>
              <w:autoSpaceDN/>
              <w:adjustRightInd/>
              <w:rPr>
                <w:rFonts w:ascii="Arial" w:hAnsi="Arial" w:cs="Arial"/>
              </w:rPr>
            </w:pPr>
            <w:r w:rsidRPr="00C96DFA">
              <w:rPr>
                <w:rFonts w:ascii="Arial" w:hAnsi="Arial" w:cs="Arial"/>
              </w:rPr>
              <w:t>Debt Service Margin (Schedule 3 line 16)</w:t>
            </w:r>
          </w:p>
        </w:tc>
        <w:tc>
          <w:tcPr>
            <w:tcW w:w="1276" w:type="dxa"/>
            <w:tcBorders>
              <w:left w:val="single" w:sz="4" w:space="0" w:color="auto"/>
              <w:right w:val="single" w:sz="4" w:space="0" w:color="auto"/>
            </w:tcBorders>
            <w:shd w:val="clear" w:color="auto" w:fill="auto"/>
            <w:noWrap/>
            <w:vAlign w:val="bottom"/>
            <w:hideMark/>
          </w:tcPr>
          <w:p w14:paraId="4E0DAD0F" w14:textId="77777777" w:rsidR="0089636A" w:rsidRPr="00C96DFA" w:rsidRDefault="0089636A" w:rsidP="00C96DFA">
            <w:pPr>
              <w:widowControl/>
              <w:autoSpaceDE/>
              <w:autoSpaceDN/>
              <w:adjustRightInd/>
              <w:rPr>
                <w:rFonts w:ascii="Helv" w:hAnsi="Helv"/>
                <w:color w:val="000000"/>
              </w:rPr>
            </w:pPr>
          </w:p>
        </w:tc>
        <w:tc>
          <w:tcPr>
            <w:tcW w:w="1309" w:type="dxa"/>
            <w:tcBorders>
              <w:left w:val="single" w:sz="4" w:space="0" w:color="auto"/>
              <w:right w:val="single" w:sz="4" w:space="0" w:color="auto"/>
            </w:tcBorders>
            <w:shd w:val="clear" w:color="auto" w:fill="auto"/>
            <w:noWrap/>
            <w:vAlign w:val="bottom"/>
            <w:hideMark/>
          </w:tcPr>
          <w:p w14:paraId="7DB50A56" w14:textId="77777777" w:rsidR="0089636A" w:rsidRPr="00C96DFA" w:rsidRDefault="0089636A" w:rsidP="00C96DFA">
            <w:pPr>
              <w:widowControl/>
              <w:autoSpaceDE/>
              <w:autoSpaceDN/>
              <w:adjustRightInd/>
              <w:rPr>
                <w:rFonts w:ascii="Arial" w:hAnsi="Arial" w:cs="Arial"/>
                <w:color w:val="000000"/>
              </w:rPr>
            </w:pPr>
          </w:p>
        </w:tc>
      </w:tr>
      <w:tr w:rsidR="0089636A" w:rsidRPr="00C96DFA" w14:paraId="63A0D0C1" w14:textId="77777777" w:rsidTr="00AE4A8F">
        <w:trPr>
          <w:trHeight w:val="255"/>
          <w:jc w:val="center"/>
        </w:trPr>
        <w:tc>
          <w:tcPr>
            <w:tcW w:w="6304" w:type="dxa"/>
            <w:tcBorders>
              <w:left w:val="single" w:sz="4" w:space="0" w:color="auto"/>
              <w:right w:val="single" w:sz="4" w:space="0" w:color="auto"/>
            </w:tcBorders>
            <w:shd w:val="clear" w:color="auto" w:fill="auto"/>
            <w:noWrap/>
            <w:vAlign w:val="bottom"/>
            <w:hideMark/>
          </w:tcPr>
          <w:p w14:paraId="1D4831F5" w14:textId="77777777" w:rsidR="0089636A" w:rsidRPr="00C96DFA" w:rsidRDefault="0089636A" w:rsidP="00C96DFA">
            <w:pPr>
              <w:widowControl/>
              <w:autoSpaceDE/>
              <w:autoSpaceDN/>
              <w:adjustRightInd/>
              <w:rPr>
                <w:rFonts w:ascii="Arial" w:hAnsi="Arial" w:cs="Arial"/>
                <w:color w:val="000000"/>
              </w:rPr>
            </w:pPr>
            <w:r w:rsidRPr="00C96DFA">
              <w:rPr>
                <w:rFonts w:ascii="Arial" w:hAnsi="Arial" w:cs="Arial"/>
                <w:color w:val="000000"/>
              </w:rPr>
              <w:t>Taxes (Schedule 4 line 3)</w:t>
            </w:r>
            <w:r w:rsidR="00D315E8">
              <w:rPr>
                <w:rFonts w:ascii="Arial" w:hAnsi="Arial" w:cs="Arial"/>
                <w:noProof/>
                <w:color w:val="000000"/>
              </w:rPr>
              <w:t xml:space="preserve"> </w:t>
            </w:r>
          </w:p>
        </w:tc>
        <w:tc>
          <w:tcPr>
            <w:tcW w:w="1276" w:type="dxa"/>
            <w:tcBorders>
              <w:left w:val="single" w:sz="4" w:space="0" w:color="auto"/>
              <w:right w:val="single" w:sz="4" w:space="0" w:color="auto"/>
            </w:tcBorders>
            <w:shd w:val="clear" w:color="auto" w:fill="auto"/>
            <w:noWrap/>
            <w:vAlign w:val="bottom"/>
            <w:hideMark/>
          </w:tcPr>
          <w:p w14:paraId="75B13800" w14:textId="77777777" w:rsidR="0089636A" w:rsidRPr="00C96DFA" w:rsidRDefault="0089636A" w:rsidP="00C96DFA">
            <w:pPr>
              <w:widowControl/>
              <w:autoSpaceDE/>
              <w:autoSpaceDN/>
              <w:adjustRightInd/>
              <w:rPr>
                <w:rFonts w:ascii="Helv" w:hAnsi="Helv"/>
                <w:color w:val="000000"/>
              </w:rPr>
            </w:pPr>
          </w:p>
        </w:tc>
        <w:tc>
          <w:tcPr>
            <w:tcW w:w="1309" w:type="dxa"/>
            <w:tcBorders>
              <w:left w:val="single" w:sz="4" w:space="0" w:color="auto"/>
              <w:bottom w:val="single" w:sz="4" w:space="0" w:color="auto"/>
              <w:right w:val="single" w:sz="4" w:space="0" w:color="auto"/>
            </w:tcBorders>
            <w:shd w:val="clear" w:color="auto" w:fill="auto"/>
            <w:noWrap/>
            <w:vAlign w:val="bottom"/>
            <w:hideMark/>
          </w:tcPr>
          <w:p w14:paraId="2ABE5A74" w14:textId="77777777" w:rsidR="0089636A" w:rsidRPr="00C96DFA" w:rsidRDefault="0089636A" w:rsidP="00C96DFA">
            <w:pPr>
              <w:widowControl/>
              <w:autoSpaceDE/>
              <w:autoSpaceDN/>
              <w:adjustRightInd/>
              <w:rPr>
                <w:rFonts w:ascii="Arial" w:hAnsi="Arial" w:cs="Arial"/>
                <w:color w:val="000000"/>
              </w:rPr>
            </w:pPr>
          </w:p>
        </w:tc>
      </w:tr>
      <w:tr w:rsidR="00AE4A8F" w:rsidRPr="00C96DFA" w14:paraId="624E7BB5" w14:textId="77777777" w:rsidTr="00AE4A8F">
        <w:trPr>
          <w:trHeight w:val="255"/>
          <w:jc w:val="center"/>
        </w:trPr>
        <w:tc>
          <w:tcPr>
            <w:tcW w:w="6304" w:type="dxa"/>
            <w:tcBorders>
              <w:left w:val="single" w:sz="4" w:space="0" w:color="auto"/>
              <w:bottom w:val="single" w:sz="4" w:space="0" w:color="auto"/>
              <w:right w:val="single" w:sz="4" w:space="0" w:color="auto"/>
            </w:tcBorders>
            <w:shd w:val="clear" w:color="auto" w:fill="auto"/>
            <w:noWrap/>
            <w:vAlign w:val="bottom"/>
          </w:tcPr>
          <w:p w14:paraId="2B757A4B" w14:textId="77777777" w:rsidR="00AE4A8F" w:rsidRPr="00C96DFA" w:rsidRDefault="00AE4A8F" w:rsidP="00C96DFA">
            <w:pPr>
              <w:widowControl/>
              <w:autoSpaceDE/>
              <w:autoSpaceDN/>
              <w:adjustRightInd/>
              <w:rPr>
                <w:rFonts w:ascii="Arial" w:hAnsi="Arial" w:cs="Arial"/>
                <w:color w:val="000000"/>
              </w:rPr>
            </w:pPr>
            <w:r w:rsidRPr="00C96DFA">
              <w:rPr>
                <w:rFonts w:ascii="Arial" w:hAnsi="Arial" w:cs="Arial"/>
                <w:color w:val="000000"/>
              </w:rPr>
              <w:t>Transmission Carrying Costs</w:t>
            </w:r>
          </w:p>
        </w:tc>
        <w:tc>
          <w:tcPr>
            <w:tcW w:w="1276" w:type="dxa"/>
            <w:tcBorders>
              <w:left w:val="single" w:sz="4" w:space="0" w:color="auto"/>
              <w:bottom w:val="single" w:sz="4" w:space="0" w:color="auto"/>
              <w:right w:val="single" w:sz="4" w:space="0" w:color="auto"/>
            </w:tcBorders>
            <w:shd w:val="clear" w:color="auto" w:fill="auto"/>
            <w:noWrap/>
            <w:vAlign w:val="bottom"/>
          </w:tcPr>
          <w:p w14:paraId="54E16497" w14:textId="77777777" w:rsidR="00AE4A8F" w:rsidRPr="00C96DFA" w:rsidRDefault="00AE4A8F" w:rsidP="00C96DFA">
            <w:pPr>
              <w:widowControl/>
              <w:autoSpaceDE/>
              <w:autoSpaceDN/>
              <w:adjustRightInd/>
              <w:rPr>
                <w:rFonts w:ascii="Helv" w:hAnsi="Helv"/>
                <w:color w:val="000000"/>
              </w:rPr>
            </w:pPr>
          </w:p>
        </w:tc>
        <w:tc>
          <w:tcPr>
            <w:tcW w:w="130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DCCA6C" w14:textId="77777777" w:rsidR="00AE4A8F" w:rsidRPr="00C96DFA" w:rsidRDefault="00DB7BBD" w:rsidP="00C96DFA">
            <w:pPr>
              <w:widowControl/>
              <w:autoSpaceDE/>
              <w:autoSpaceDN/>
              <w:adjustRightInd/>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3360" behindDoc="0" locked="0" layoutInCell="1" allowOverlap="1" wp14:anchorId="65DFC2B5" wp14:editId="543D80DB">
                      <wp:simplePos x="0" y="0"/>
                      <wp:positionH relativeFrom="column">
                        <wp:posOffset>561340</wp:posOffset>
                      </wp:positionH>
                      <wp:positionV relativeFrom="paragraph">
                        <wp:posOffset>45720</wp:posOffset>
                      </wp:positionV>
                      <wp:extent cx="314960" cy="691515"/>
                      <wp:effectExtent l="0" t="0" r="27940" b="13335"/>
                      <wp:wrapNone/>
                      <wp:docPr id="6" name="Curved Right Arrow 6"/>
                      <wp:cNvGraphicFramePr/>
                      <a:graphic xmlns:a="http://schemas.openxmlformats.org/drawingml/2006/main">
                        <a:graphicData uri="http://schemas.microsoft.com/office/word/2010/wordprocessingShape">
                          <wps:wsp>
                            <wps:cNvSpPr/>
                            <wps:spPr>
                              <a:xfrm flipH="1">
                                <a:off x="0" y="0"/>
                                <a:ext cx="314960" cy="691515"/>
                              </a:xfrm>
                              <a:prstGeom prst="curvedRightArrow">
                                <a:avLst/>
                              </a:prstGeom>
                              <a:solidFill>
                                <a:schemeClr val="bg1">
                                  <a:lumMod val="85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DEAD7C"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6" o:spid="_x0000_s1026" type="#_x0000_t102" style="position:absolute;margin-left:44.2pt;margin-top:3.6pt;width:24.8pt;height:54.4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" adj="16681,20370,16200" fillcolor="#d8d8d8 [2732]" strokecolor="#17365d [2415]" strokeweight="2pt"/>
                  </w:pict>
                </mc:Fallback>
              </mc:AlternateContent>
            </w:r>
          </w:p>
        </w:tc>
      </w:tr>
      <w:tr w:rsidR="0089636A" w:rsidRPr="00C96DFA" w14:paraId="62CC01FF" w14:textId="77777777" w:rsidTr="00255E95">
        <w:trPr>
          <w:trHeight w:val="391"/>
          <w:jc w:val="center"/>
        </w:trPr>
        <w:tc>
          <w:tcPr>
            <w:tcW w:w="6304" w:type="dxa"/>
            <w:tcBorders>
              <w:top w:val="single" w:sz="4" w:space="0" w:color="auto"/>
              <w:left w:val="single" w:sz="4" w:space="0" w:color="auto"/>
              <w:right w:val="single" w:sz="4" w:space="0" w:color="auto"/>
            </w:tcBorders>
            <w:shd w:val="clear" w:color="auto" w:fill="auto"/>
            <w:noWrap/>
            <w:vAlign w:val="bottom"/>
            <w:hideMark/>
          </w:tcPr>
          <w:p w14:paraId="77ECACDC" w14:textId="77777777" w:rsidR="0089636A" w:rsidRPr="00C96DFA" w:rsidRDefault="0089636A" w:rsidP="00C96DFA">
            <w:pPr>
              <w:widowControl/>
              <w:autoSpaceDE/>
              <w:autoSpaceDN/>
              <w:adjustRightInd/>
              <w:rPr>
                <w:rFonts w:ascii="Arial" w:hAnsi="Arial" w:cs="Arial"/>
                <w:color w:val="000000"/>
                <w:u w:val="single"/>
              </w:rPr>
            </w:pPr>
            <w:r w:rsidRPr="00C96DFA">
              <w:rPr>
                <w:rFonts w:ascii="Arial" w:hAnsi="Arial" w:cs="Arial"/>
                <w:color w:val="000000"/>
                <w:u w:val="single"/>
              </w:rPr>
              <w:t>Allocated per Transmission Miles</w:t>
            </w:r>
          </w:p>
        </w:tc>
        <w:tc>
          <w:tcPr>
            <w:tcW w:w="1276" w:type="dxa"/>
            <w:tcBorders>
              <w:top w:val="single" w:sz="4" w:space="0" w:color="auto"/>
              <w:left w:val="single" w:sz="4" w:space="0" w:color="auto"/>
              <w:right w:val="single" w:sz="4" w:space="0" w:color="auto"/>
            </w:tcBorders>
            <w:shd w:val="clear" w:color="auto" w:fill="auto"/>
            <w:noWrap/>
            <w:vAlign w:val="bottom"/>
            <w:hideMark/>
          </w:tcPr>
          <w:p w14:paraId="4DB07985" w14:textId="77777777" w:rsidR="0089636A" w:rsidRPr="00C96DFA" w:rsidRDefault="0089636A" w:rsidP="00C96DFA">
            <w:pPr>
              <w:widowControl/>
              <w:autoSpaceDE/>
              <w:autoSpaceDN/>
              <w:adjustRightInd/>
              <w:rPr>
                <w:rFonts w:ascii="Arial" w:hAnsi="Arial" w:cs="Arial"/>
                <w:color w:val="000000"/>
              </w:rPr>
            </w:pPr>
          </w:p>
        </w:tc>
        <w:tc>
          <w:tcPr>
            <w:tcW w:w="1309" w:type="dxa"/>
            <w:tcBorders>
              <w:top w:val="single" w:sz="4" w:space="0" w:color="auto"/>
              <w:left w:val="single" w:sz="4" w:space="0" w:color="auto"/>
              <w:right w:val="single" w:sz="4" w:space="0" w:color="auto"/>
            </w:tcBorders>
            <w:shd w:val="clear" w:color="auto" w:fill="auto"/>
            <w:vAlign w:val="bottom"/>
          </w:tcPr>
          <w:p w14:paraId="0632B810" w14:textId="77777777" w:rsidR="0089636A" w:rsidRPr="00C96DFA" w:rsidRDefault="0089636A" w:rsidP="00C96DFA">
            <w:pPr>
              <w:widowControl/>
              <w:autoSpaceDE/>
              <w:autoSpaceDN/>
              <w:adjustRightInd/>
              <w:rPr>
                <w:rFonts w:ascii="Arial" w:hAnsi="Arial" w:cs="Arial"/>
                <w:color w:val="000000"/>
              </w:rPr>
            </w:pPr>
          </w:p>
        </w:tc>
      </w:tr>
      <w:tr w:rsidR="0089636A" w:rsidRPr="00C96DFA" w14:paraId="5B44AD66" w14:textId="77777777" w:rsidTr="00AE4A8F">
        <w:trPr>
          <w:trHeight w:val="255"/>
          <w:jc w:val="center"/>
        </w:trPr>
        <w:tc>
          <w:tcPr>
            <w:tcW w:w="6304" w:type="dxa"/>
            <w:tcBorders>
              <w:left w:val="single" w:sz="4" w:space="0" w:color="auto"/>
              <w:bottom w:val="single" w:sz="4" w:space="0" w:color="auto"/>
              <w:right w:val="single" w:sz="4" w:space="0" w:color="auto"/>
            </w:tcBorders>
            <w:shd w:val="clear" w:color="auto" w:fill="auto"/>
            <w:noWrap/>
            <w:vAlign w:val="bottom"/>
            <w:hideMark/>
          </w:tcPr>
          <w:p w14:paraId="477578B7" w14:textId="77777777" w:rsidR="0089636A" w:rsidRPr="00C96DFA" w:rsidRDefault="0089636A" w:rsidP="00C96DFA">
            <w:pPr>
              <w:widowControl/>
              <w:autoSpaceDE/>
              <w:autoSpaceDN/>
              <w:adjustRightInd/>
              <w:rPr>
                <w:rFonts w:ascii="Arial" w:hAnsi="Arial" w:cs="Arial"/>
                <w:color w:val="000000"/>
              </w:rPr>
            </w:pPr>
            <w:r w:rsidRPr="00C96DFA">
              <w:rPr>
                <w:rFonts w:ascii="Arial" w:hAnsi="Arial" w:cs="Arial"/>
                <w:color w:val="000000"/>
              </w:rPr>
              <w:t>Annual O &amp; M Expenses (Schedule 5 line 21)</w:t>
            </w:r>
          </w:p>
        </w:tc>
        <w:tc>
          <w:tcPr>
            <w:tcW w:w="1276" w:type="dxa"/>
            <w:tcBorders>
              <w:left w:val="single" w:sz="4" w:space="0" w:color="auto"/>
              <w:bottom w:val="single" w:sz="4" w:space="0" w:color="auto"/>
              <w:right w:val="single" w:sz="4" w:space="0" w:color="auto"/>
            </w:tcBorders>
            <w:shd w:val="clear" w:color="auto" w:fill="auto"/>
            <w:noWrap/>
            <w:vAlign w:val="bottom"/>
            <w:hideMark/>
          </w:tcPr>
          <w:p w14:paraId="00A4DF99" w14:textId="77777777" w:rsidR="0089636A" w:rsidRPr="00C96DFA" w:rsidRDefault="00DB7BBD" w:rsidP="00C96DFA">
            <w:pPr>
              <w:widowControl/>
              <w:autoSpaceDE/>
              <w:autoSpaceDN/>
              <w:adjustRightInd/>
              <w:rPr>
                <w:rFonts w:ascii="Helv" w:hAnsi="Helv"/>
                <w:color w:val="000000"/>
              </w:rPr>
            </w:pPr>
            <w:r>
              <w:rPr>
                <w:rFonts w:ascii="Arial" w:hAnsi="Arial" w:cs="Arial"/>
                <w:noProof/>
                <w:color w:val="000000"/>
              </w:rPr>
              <mc:AlternateContent>
                <mc:Choice Requires="wps">
                  <w:drawing>
                    <wp:anchor distT="0" distB="0" distL="114300" distR="114300" simplePos="0" relativeHeight="251661312" behindDoc="0" locked="0" layoutInCell="1" allowOverlap="1" wp14:anchorId="56852900" wp14:editId="4D82BDDD">
                      <wp:simplePos x="0" y="0"/>
                      <wp:positionH relativeFrom="column">
                        <wp:posOffset>648970</wp:posOffset>
                      </wp:positionH>
                      <wp:positionV relativeFrom="paragraph">
                        <wp:posOffset>70485</wp:posOffset>
                      </wp:positionV>
                      <wp:extent cx="265430" cy="245745"/>
                      <wp:effectExtent l="0" t="0" r="20320" b="20955"/>
                      <wp:wrapNone/>
                      <wp:docPr id="5" name="Curved Right Arrow 5"/>
                      <wp:cNvGraphicFramePr/>
                      <a:graphic xmlns:a="http://schemas.openxmlformats.org/drawingml/2006/main">
                        <a:graphicData uri="http://schemas.microsoft.com/office/word/2010/wordprocessingShape">
                          <wps:wsp>
                            <wps:cNvSpPr/>
                            <wps:spPr>
                              <a:xfrm>
                                <a:off x="0" y="0"/>
                                <a:ext cx="265430" cy="245745"/>
                              </a:xfrm>
                              <a:prstGeom prst="curvedRightArrow">
                                <a:avLst/>
                              </a:prstGeom>
                              <a:solidFill>
                                <a:schemeClr val="bg1">
                                  <a:lumMod val="85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3F74E" id="Curved Right Arrow 5" o:spid="_x0000_s1026" type="#_x0000_t102" style="position:absolute;margin-left:51.1pt;margin-top:5.55pt;width:20.9pt;height:1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" adj="10800,18900,16600" fillcolor="#d8d8d8 [2732]" strokecolor="#17365d [2415]" strokeweight="2pt"/>
                  </w:pict>
                </mc:Fallback>
              </mc:AlternateContent>
            </w:r>
          </w:p>
        </w:tc>
        <w:tc>
          <w:tcPr>
            <w:tcW w:w="1309" w:type="dxa"/>
            <w:tcBorders>
              <w:left w:val="single" w:sz="4" w:space="0" w:color="auto"/>
              <w:bottom w:val="single" w:sz="4" w:space="0" w:color="auto"/>
              <w:right w:val="single" w:sz="4" w:space="0" w:color="auto"/>
            </w:tcBorders>
            <w:shd w:val="clear" w:color="auto" w:fill="auto"/>
            <w:noWrap/>
            <w:vAlign w:val="bottom"/>
            <w:hideMark/>
          </w:tcPr>
          <w:p w14:paraId="50229F43" w14:textId="77777777" w:rsidR="0089636A" w:rsidRPr="00C96DFA" w:rsidRDefault="0089636A" w:rsidP="00C96DFA">
            <w:pPr>
              <w:widowControl/>
              <w:autoSpaceDE/>
              <w:autoSpaceDN/>
              <w:adjustRightInd/>
              <w:rPr>
                <w:rFonts w:ascii="Helv" w:hAnsi="Helv"/>
                <w:color w:val="000000"/>
              </w:rPr>
            </w:pPr>
          </w:p>
        </w:tc>
      </w:tr>
      <w:tr w:rsidR="0089636A" w:rsidRPr="00C96DFA" w14:paraId="2E28EFC6" w14:textId="77777777" w:rsidTr="00B93D3A">
        <w:trPr>
          <w:trHeight w:val="255"/>
          <w:jc w:val="center"/>
        </w:trPr>
        <w:tc>
          <w:tcPr>
            <w:tcW w:w="6304" w:type="dxa"/>
            <w:tcBorders>
              <w:top w:val="single" w:sz="4" w:space="0" w:color="auto"/>
              <w:bottom w:val="single" w:sz="4" w:space="0" w:color="auto"/>
            </w:tcBorders>
            <w:shd w:val="clear" w:color="auto" w:fill="auto"/>
            <w:noWrap/>
            <w:vAlign w:val="bottom"/>
            <w:hideMark/>
          </w:tcPr>
          <w:p w14:paraId="74BD021C" w14:textId="77777777" w:rsidR="0089636A" w:rsidRPr="00C96DFA" w:rsidRDefault="0089636A" w:rsidP="00AF0FC2">
            <w:pPr>
              <w:widowControl/>
              <w:autoSpaceDE/>
              <w:autoSpaceDN/>
              <w:adjustRightInd/>
              <w:jc w:val="right"/>
              <w:rPr>
                <w:rFonts w:ascii="Arial" w:hAnsi="Arial" w:cs="Arial"/>
                <w:b/>
                <w:color w:val="000000"/>
              </w:rPr>
            </w:pPr>
            <w:r w:rsidRPr="00C96DFA">
              <w:rPr>
                <w:rFonts w:ascii="Arial" w:hAnsi="Arial" w:cs="Arial"/>
                <w:b/>
                <w:color w:val="000000"/>
              </w:rPr>
              <w:t>Fixed Annual Transmission CC and O&amp;M Costs:</w:t>
            </w:r>
          </w:p>
        </w:tc>
        <w:tc>
          <w:tcPr>
            <w:tcW w:w="1276" w:type="dxa"/>
            <w:tcBorders>
              <w:top w:val="single" w:sz="4" w:space="0" w:color="auto"/>
              <w:bottom w:val="single" w:sz="4" w:space="0" w:color="auto"/>
              <w:right w:val="single" w:sz="4" w:space="0" w:color="auto"/>
            </w:tcBorders>
            <w:shd w:val="clear" w:color="auto" w:fill="auto"/>
            <w:noWrap/>
            <w:vAlign w:val="bottom"/>
            <w:hideMark/>
          </w:tcPr>
          <w:p w14:paraId="1206E722" w14:textId="77777777" w:rsidR="0089636A" w:rsidRPr="00C96DFA" w:rsidRDefault="0089636A" w:rsidP="00AF0FC2">
            <w:pPr>
              <w:widowControl/>
              <w:autoSpaceDE/>
              <w:autoSpaceDN/>
              <w:adjustRightInd/>
              <w:jc w:val="right"/>
              <w:rPr>
                <w:rFonts w:ascii="Arial" w:hAnsi="Arial" w:cs="Arial"/>
                <w:color w:val="000000"/>
              </w:rPr>
            </w:pPr>
          </w:p>
        </w:tc>
        <w:tc>
          <w:tcPr>
            <w:tcW w:w="13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DB9AD" w14:textId="77777777" w:rsidR="0089636A" w:rsidRPr="00C96DFA" w:rsidRDefault="00255E95" w:rsidP="00C96DFA">
            <w:pPr>
              <w:widowControl/>
              <w:autoSpaceDE/>
              <w:autoSpaceDN/>
              <w:adjustRightInd/>
              <w:rPr>
                <w:rFonts w:ascii="Helv" w:hAnsi="Helv"/>
                <w:color w:val="000000"/>
              </w:rPr>
            </w:pPr>
            <w:r>
              <w:rPr>
                <w:rFonts w:ascii="Arial" w:hAnsi="Arial" w:cs="Arial"/>
                <w:noProof/>
                <w:color w:val="000000"/>
              </w:rPr>
              <mc:AlternateContent>
                <mc:Choice Requires="wps">
                  <w:drawing>
                    <wp:anchor distT="0" distB="0" distL="114300" distR="114300" simplePos="0" relativeHeight="251671552" behindDoc="0" locked="0" layoutInCell="1" allowOverlap="1" wp14:anchorId="2BBAB176" wp14:editId="3436BE1B">
                      <wp:simplePos x="0" y="0"/>
                      <wp:positionH relativeFrom="column">
                        <wp:posOffset>743585</wp:posOffset>
                      </wp:positionH>
                      <wp:positionV relativeFrom="paragraph">
                        <wp:posOffset>46355</wp:posOffset>
                      </wp:positionV>
                      <wp:extent cx="512445" cy="2903855"/>
                      <wp:effectExtent l="0" t="0" r="20955" b="0"/>
                      <wp:wrapNone/>
                      <wp:docPr id="10" name="Curved Right Arrow 10"/>
                      <wp:cNvGraphicFramePr/>
                      <a:graphic xmlns:a="http://schemas.openxmlformats.org/drawingml/2006/main">
                        <a:graphicData uri="http://schemas.microsoft.com/office/word/2010/wordprocessingShape">
                          <wps:wsp>
                            <wps:cNvSpPr/>
                            <wps:spPr>
                              <a:xfrm flipH="1">
                                <a:off x="0" y="0"/>
                                <a:ext cx="512445" cy="2903855"/>
                              </a:xfrm>
                              <a:prstGeom prst="curvedRightArrow">
                                <a:avLst/>
                              </a:prstGeom>
                              <a:solidFill>
                                <a:schemeClr val="bg1">
                                  <a:lumMod val="85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C4E49" id="Curved Right Arrow 10" o:spid="_x0000_s1026" type="#_x0000_t102" style="position:absolute;margin-left:58.55pt;margin-top:3.65pt;width:40.35pt;height:228.6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" adj="19694,21123,16200" fillcolor="#d8d8d8 [2732]" strokecolor="#17365d [2415]" strokeweight="2pt"/>
                  </w:pict>
                </mc:Fallback>
              </mc:AlternateContent>
            </w:r>
          </w:p>
        </w:tc>
      </w:tr>
      <w:tr w:rsidR="0089636A" w:rsidRPr="00C96DFA" w14:paraId="7D2D9574" w14:textId="77777777" w:rsidTr="00B93D3A">
        <w:trPr>
          <w:trHeight w:val="255"/>
          <w:jc w:val="center"/>
        </w:trPr>
        <w:tc>
          <w:tcPr>
            <w:tcW w:w="6304" w:type="dxa"/>
            <w:tcBorders>
              <w:top w:val="single" w:sz="4" w:space="0" w:color="auto"/>
              <w:left w:val="single" w:sz="4" w:space="0" w:color="auto"/>
              <w:right w:val="single" w:sz="4" w:space="0" w:color="auto"/>
            </w:tcBorders>
            <w:shd w:val="clear" w:color="auto" w:fill="auto"/>
            <w:noWrap/>
            <w:vAlign w:val="bottom"/>
            <w:hideMark/>
          </w:tcPr>
          <w:p w14:paraId="7383552B" w14:textId="77777777" w:rsidR="0089636A" w:rsidRPr="00C96DFA" w:rsidRDefault="0089636A" w:rsidP="007647C4">
            <w:pPr>
              <w:widowControl/>
              <w:autoSpaceDE/>
              <w:autoSpaceDN/>
              <w:adjustRightInd/>
              <w:ind w:right="-372"/>
              <w:rPr>
                <w:rFonts w:ascii="Arial" w:hAnsi="Arial" w:cs="Arial"/>
                <w:color w:val="000000"/>
              </w:rPr>
            </w:pPr>
            <w:r w:rsidRPr="00C96DFA">
              <w:rPr>
                <w:rFonts w:ascii="Arial" w:hAnsi="Arial" w:cs="Arial"/>
                <w:b/>
                <w:bCs/>
                <w:color w:val="000000"/>
                <w:u w:val="single"/>
              </w:rPr>
              <w:t>Distribution</w:t>
            </w:r>
          </w:p>
        </w:tc>
        <w:tc>
          <w:tcPr>
            <w:tcW w:w="1276" w:type="dxa"/>
            <w:tcBorders>
              <w:top w:val="single" w:sz="4" w:space="0" w:color="auto"/>
              <w:left w:val="single" w:sz="4" w:space="0" w:color="auto"/>
              <w:right w:val="single" w:sz="4" w:space="0" w:color="auto"/>
            </w:tcBorders>
            <w:shd w:val="clear" w:color="auto" w:fill="auto"/>
            <w:noWrap/>
            <w:vAlign w:val="bottom"/>
            <w:hideMark/>
          </w:tcPr>
          <w:p w14:paraId="10675573" w14:textId="77777777" w:rsidR="0089636A" w:rsidRPr="00C96DFA" w:rsidRDefault="0089636A" w:rsidP="00AF0FC2">
            <w:pPr>
              <w:widowControl/>
              <w:autoSpaceDE/>
              <w:autoSpaceDN/>
              <w:adjustRightInd/>
              <w:rPr>
                <w:rFonts w:ascii="Arial" w:hAnsi="Arial" w:cs="Arial"/>
                <w:b/>
                <w:bCs/>
                <w:color w:val="000000"/>
                <w:u w:val="single"/>
              </w:rPr>
            </w:pPr>
          </w:p>
        </w:tc>
        <w:tc>
          <w:tcPr>
            <w:tcW w:w="1309" w:type="dxa"/>
            <w:tcBorders>
              <w:top w:val="single" w:sz="4" w:space="0" w:color="auto"/>
              <w:left w:val="single" w:sz="4" w:space="0" w:color="auto"/>
              <w:right w:val="single" w:sz="4" w:space="0" w:color="auto"/>
            </w:tcBorders>
            <w:shd w:val="clear" w:color="auto" w:fill="auto"/>
            <w:noWrap/>
            <w:vAlign w:val="bottom"/>
            <w:hideMark/>
          </w:tcPr>
          <w:p w14:paraId="6745D5F2" w14:textId="77777777" w:rsidR="0089636A" w:rsidRPr="00C96DFA" w:rsidRDefault="0089636A" w:rsidP="00AF0FC2">
            <w:pPr>
              <w:widowControl/>
              <w:autoSpaceDE/>
              <w:autoSpaceDN/>
              <w:adjustRightInd/>
              <w:rPr>
                <w:rFonts w:ascii="Arial" w:hAnsi="Arial" w:cs="Arial"/>
                <w:b/>
                <w:bCs/>
                <w:color w:val="000000"/>
                <w:u w:val="single"/>
              </w:rPr>
            </w:pPr>
          </w:p>
        </w:tc>
      </w:tr>
      <w:tr w:rsidR="0089636A" w:rsidRPr="00C96DFA" w14:paraId="37BDC3F6" w14:textId="77777777" w:rsidTr="00B93D3A">
        <w:trPr>
          <w:trHeight w:val="255"/>
          <w:jc w:val="center"/>
        </w:trPr>
        <w:tc>
          <w:tcPr>
            <w:tcW w:w="6304" w:type="dxa"/>
            <w:tcBorders>
              <w:left w:val="single" w:sz="4" w:space="0" w:color="auto"/>
              <w:right w:val="single" w:sz="4" w:space="0" w:color="auto"/>
            </w:tcBorders>
            <w:shd w:val="clear" w:color="auto" w:fill="auto"/>
            <w:noWrap/>
            <w:vAlign w:val="bottom"/>
          </w:tcPr>
          <w:p w14:paraId="58CB7C99" w14:textId="77777777" w:rsidR="0089636A" w:rsidRPr="00C96DFA" w:rsidRDefault="0089636A" w:rsidP="00AF0FC2">
            <w:pPr>
              <w:widowControl/>
              <w:autoSpaceDE/>
              <w:autoSpaceDN/>
              <w:adjustRightInd/>
              <w:rPr>
                <w:rFonts w:ascii="Arial" w:hAnsi="Arial" w:cs="Arial"/>
                <w:color w:val="000000"/>
              </w:rPr>
            </w:pPr>
            <w:r w:rsidRPr="00C96DFA">
              <w:rPr>
                <w:rFonts w:ascii="Arial" w:hAnsi="Arial" w:cs="Arial"/>
                <w:color w:val="000000"/>
              </w:rPr>
              <w:t>Net Book Value</w:t>
            </w:r>
          </w:p>
        </w:tc>
        <w:tc>
          <w:tcPr>
            <w:tcW w:w="1276" w:type="dxa"/>
            <w:tcBorders>
              <w:left w:val="single" w:sz="4" w:space="0" w:color="auto"/>
              <w:right w:val="single" w:sz="4" w:space="0" w:color="auto"/>
            </w:tcBorders>
            <w:shd w:val="clear" w:color="auto" w:fill="auto"/>
            <w:noWrap/>
            <w:vAlign w:val="bottom"/>
          </w:tcPr>
          <w:p w14:paraId="1177E45C" w14:textId="77777777" w:rsidR="0089636A" w:rsidRPr="00C96DFA" w:rsidRDefault="0089636A" w:rsidP="00AF0FC2">
            <w:pPr>
              <w:widowControl/>
              <w:autoSpaceDE/>
              <w:autoSpaceDN/>
              <w:adjustRightInd/>
              <w:rPr>
                <w:rFonts w:ascii="Arial" w:hAnsi="Arial" w:cs="Arial"/>
                <w:b/>
                <w:bCs/>
                <w:color w:val="000000"/>
                <w:u w:val="single"/>
              </w:rPr>
            </w:pPr>
          </w:p>
        </w:tc>
        <w:tc>
          <w:tcPr>
            <w:tcW w:w="1309" w:type="dxa"/>
            <w:tcBorders>
              <w:left w:val="single" w:sz="4" w:space="0" w:color="auto"/>
              <w:right w:val="single" w:sz="4" w:space="0" w:color="auto"/>
            </w:tcBorders>
            <w:shd w:val="clear" w:color="auto" w:fill="auto"/>
            <w:noWrap/>
            <w:vAlign w:val="bottom"/>
          </w:tcPr>
          <w:p w14:paraId="3F804AAE" w14:textId="77777777" w:rsidR="0089636A" w:rsidRPr="00C96DFA" w:rsidRDefault="0089636A" w:rsidP="00AF0FC2">
            <w:pPr>
              <w:widowControl/>
              <w:autoSpaceDE/>
              <w:autoSpaceDN/>
              <w:adjustRightInd/>
              <w:rPr>
                <w:rFonts w:ascii="Arial" w:hAnsi="Arial" w:cs="Arial"/>
                <w:b/>
                <w:bCs/>
                <w:color w:val="000000"/>
                <w:u w:val="single"/>
              </w:rPr>
            </w:pPr>
          </w:p>
        </w:tc>
      </w:tr>
      <w:tr w:rsidR="0089636A" w:rsidRPr="00C96DFA" w14:paraId="4BBC10B3" w14:textId="77777777" w:rsidTr="00B93D3A">
        <w:trPr>
          <w:trHeight w:val="255"/>
          <w:jc w:val="center"/>
        </w:trPr>
        <w:tc>
          <w:tcPr>
            <w:tcW w:w="6304" w:type="dxa"/>
            <w:tcBorders>
              <w:left w:val="single" w:sz="4" w:space="0" w:color="auto"/>
              <w:right w:val="single" w:sz="4" w:space="0" w:color="auto"/>
            </w:tcBorders>
            <w:shd w:val="clear" w:color="auto" w:fill="auto"/>
            <w:noWrap/>
            <w:vAlign w:val="bottom"/>
          </w:tcPr>
          <w:p w14:paraId="06138A8A" w14:textId="77777777" w:rsidR="0089636A" w:rsidRPr="00C96DFA" w:rsidRDefault="0089636A" w:rsidP="00AF0FC2">
            <w:pPr>
              <w:widowControl/>
              <w:autoSpaceDE/>
              <w:autoSpaceDN/>
              <w:adjustRightInd/>
              <w:rPr>
                <w:rFonts w:ascii="Arial" w:hAnsi="Arial" w:cs="Arial"/>
                <w:color w:val="000000"/>
              </w:rPr>
            </w:pPr>
            <w:r w:rsidRPr="00C96DFA">
              <w:rPr>
                <w:rFonts w:ascii="Arial" w:hAnsi="Arial" w:cs="Arial"/>
                <w:color w:val="000000"/>
              </w:rPr>
              <w:t>Total Miles of Distribution</w:t>
            </w:r>
          </w:p>
        </w:tc>
        <w:tc>
          <w:tcPr>
            <w:tcW w:w="1276" w:type="dxa"/>
            <w:tcBorders>
              <w:left w:val="single" w:sz="4" w:space="0" w:color="auto"/>
              <w:right w:val="single" w:sz="4" w:space="0" w:color="auto"/>
            </w:tcBorders>
            <w:shd w:val="clear" w:color="auto" w:fill="auto"/>
            <w:noWrap/>
            <w:vAlign w:val="bottom"/>
          </w:tcPr>
          <w:p w14:paraId="36B67F43" w14:textId="77777777" w:rsidR="0089636A" w:rsidRPr="00C96DFA" w:rsidRDefault="0089636A" w:rsidP="00AF0FC2">
            <w:pPr>
              <w:widowControl/>
              <w:autoSpaceDE/>
              <w:autoSpaceDN/>
              <w:adjustRightInd/>
              <w:rPr>
                <w:rFonts w:ascii="Arial" w:hAnsi="Arial" w:cs="Arial"/>
                <w:b/>
                <w:bCs/>
                <w:color w:val="000000"/>
                <w:u w:val="single"/>
              </w:rPr>
            </w:pPr>
          </w:p>
        </w:tc>
        <w:tc>
          <w:tcPr>
            <w:tcW w:w="1309" w:type="dxa"/>
            <w:tcBorders>
              <w:left w:val="single" w:sz="4" w:space="0" w:color="auto"/>
              <w:right w:val="single" w:sz="4" w:space="0" w:color="auto"/>
            </w:tcBorders>
            <w:shd w:val="clear" w:color="auto" w:fill="auto"/>
            <w:noWrap/>
            <w:vAlign w:val="bottom"/>
          </w:tcPr>
          <w:p w14:paraId="123D10D9" w14:textId="77777777" w:rsidR="0089636A" w:rsidRPr="00C96DFA" w:rsidRDefault="0089636A" w:rsidP="00AF0FC2">
            <w:pPr>
              <w:widowControl/>
              <w:autoSpaceDE/>
              <w:autoSpaceDN/>
              <w:adjustRightInd/>
              <w:rPr>
                <w:rFonts w:ascii="Arial" w:hAnsi="Arial" w:cs="Arial"/>
                <w:b/>
                <w:bCs/>
                <w:color w:val="000000"/>
                <w:u w:val="single"/>
              </w:rPr>
            </w:pPr>
          </w:p>
        </w:tc>
      </w:tr>
      <w:tr w:rsidR="0089636A" w:rsidRPr="00C96DFA" w14:paraId="1BED1986" w14:textId="77777777" w:rsidTr="00B93D3A">
        <w:trPr>
          <w:trHeight w:val="255"/>
          <w:jc w:val="center"/>
        </w:trPr>
        <w:tc>
          <w:tcPr>
            <w:tcW w:w="6304" w:type="dxa"/>
            <w:tcBorders>
              <w:left w:val="single" w:sz="4" w:space="0" w:color="auto"/>
              <w:right w:val="single" w:sz="4" w:space="0" w:color="auto"/>
            </w:tcBorders>
            <w:shd w:val="clear" w:color="auto" w:fill="auto"/>
            <w:noWrap/>
            <w:vAlign w:val="bottom"/>
          </w:tcPr>
          <w:p w14:paraId="08D981E4" w14:textId="77777777" w:rsidR="0089636A" w:rsidRPr="00C96DFA" w:rsidRDefault="0089636A" w:rsidP="00AF0FC2">
            <w:pPr>
              <w:widowControl/>
              <w:autoSpaceDE/>
              <w:autoSpaceDN/>
              <w:adjustRightInd/>
              <w:rPr>
                <w:rFonts w:ascii="Arial" w:hAnsi="Arial" w:cs="Arial"/>
                <w:b/>
                <w:bCs/>
                <w:color w:val="000000"/>
                <w:u w:val="single"/>
              </w:rPr>
            </w:pPr>
            <w:r w:rsidRPr="00C96DFA">
              <w:rPr>
                <w:rFonts w:ascii="Arial" w:hAnsi="Arial" w:cs="Arial"/>
                <w:b/>
                <w:bCs/>
                <w:color w:val="000000"/>
                <w:u w:val="single"/>
              </w:rPr>
              <w:t>Distribution Carrying Costs</w:t>
            </w:r>
          </w:p>
        </w:tc>
        <w:tc>
          <w:tcPr>
            <w:tcW w:w="1276" w:type="dxa"/>
            <w:tcBorders>
              <w:left w:val="single" w:sz="4" w:space="0" w:color="auto"/>
              <w:right w:val="single" w:sz="4" w:space="0" w:color="auto"/>
            </w:tcBorders>
            <w:shd w:val="clear" w:color="auto" w:fill="auto"/>
            <w:noWrap/>
            <w:vAlign w:val="bottom"/>
          </w:tcPr>
          <w:p w14:paraId="1B58B9A8" w14:textId="77777777" w:rsidR="0089636A" w:rsidRPr="00C96DFA" w:rsidRDefault="0089636A" w:rsidP="00AF0FC2">
            <w:pPr>
              <w:widowControl/>
              <w:autoSpaceDE/>
              <w:autoSpaceDN/>
              <w:adjustRightInd/>
              <w:rPr>
                <w:rFonts w:ascii="Arial" w:hAnsi="Arial" w:cs="Arial"/>
                <w:b/>
                <w:bCs/>
                <w:color w:val="000000"/>
                <w:u w:val="single"/>
              </w:rPr>
            </w:pPr>
          </w:p>
        </w:tc>
        <w:tc>
          <w:tcPr>
            <w:tcW w:w="1309" w:type="dxa"/>
            <w:tcBorders>
              <w:left w:val="single" w:sz="4" w:space="0" w:color="auto"/>
              <w:right w:val="single" w:sz="4" w:space="0" w:color="auto"/>
            </w:tcBorders>
            <w:shd w:val="clear" w:color="auto" w:fill="auto"/>
            <w:noWrap/>
            <w:vAlign w:val="bottom"/>
          </w:tcPr>
          <w:p w14:paraId="35D733DB" w14:textId="77777777" w:rsidR="0089636A" w:rsidRPr="00C96DFA" w:rsidRDefault="0089636A" w:rsidP="00AF0FC2">
            <w:pPr>
              <w:widowControl/>
              <w:autoSpaceDE/>
              <w:autoSpaceDN/>
              <w:adjustRightInd/>
              <w:rPr>
                <w:rFonts w:ascii="Arial" w:hAnsi="Arial" w:cs="Arial"/>
                <w:b/>
                <w:bCs/>
                <w:color w:val="000000"/>
                <w:u w:val="single"/>
              </w:rPr>
            </w:pPr>
          </w:p>
        </w:tc>
      </w:tr>
      <w:tr w:rsidR="0089636A" w:rsidRPr="00C96DFA" w14:paraId="536D0F69" w14:textId="77777777" w:rsidTr="00255E95">
        <w:trPr>
          <w:trHeight w:val="255"/>
          <w:jc w:val="center"/>
        </w:trPr>
        <w:tc>
          <w:tcPr>
            <w:tcW w:w="6304" w:type="dxa"/>
            <w:tcBorders>
              <w:left w:val="single" w:sz="4" w:space="0" w:color="auto"/>
              <w:right w:val="single" w:sz="4" w:space="0" w:color="auto"/>
            </w:tcBorders>
            <w:shd w:val="clear" w:color="auto" w:fill="auto"/>
            <w:noWrap/>
            <w:vAlign w:val="bottom"/>
          </w:tcPr>
          <w:p w14:paraId="71F8EFA9" w14:textId="77777777" w:rsidR="0089636A" w:rsidRPr="00C96DFA" w:rsidRDefault="0089636A" w:rsidP="00AF0FC2">
            <w:pPr>
              <w:widowControl/>
              <w:autoSpaceDE/>
              <w:autoSpaceDN/>
              <w:adjustRightInd/>
              <w:rPr>
                <w:rFonts w:ascii="Arial" w:hAnsi="Arial" w:cs="Arial"/>
                <w:color w:val="000000"/>
                <w:u w:val="single"/>
              </w:rPr>
            </w:pPr>
            <w:r w:rsidRPr="00C96DFA">
              <w:rPr>
                <w:rFonts w:ascii="Arial" w:hAnsi="Arial" w:cs="Arial"/>
                <w:color w:val="000000"/>
                <w:u w:val="single"/>
              </w:rPr>
              <w:t>Allocated per Distribution Net Book Value</w:t>
            </w:r>
          </w:p>
        </w:tc>
        <w:tc>
          <w:tcPr>
            <w:tcW w:w="1276" w:type="dxa"/>
            <w:tcBorders>
              <w:left w:val="single" w:sz="4" w:space="0" w:color="auto"/>
              <w:right w:val="single" w:sz="4" w:space="0" w:color="auto"/>
            </w:tcBorders>
            <w:shd w:val="clear" w:color="auto" w:fill="auto"/>
            <w:noWrap/>
            <w:vAlign w:val="bottom"/>
          </w:tcPr>
          <w:p w14:paraId="760F1942" w14:textId="77777777" w:rsidR="0089636A" w:rsidRPr="00C96DFA" w:rsidRDefault="0089636A" w:rsidP="00AF0FC2">
            <w:pPr>
              <w:widowControl/>
              <w:autoSpaceDE/>
              <w:autoSpaceDN/>
              <w:adjustRightInd/>
              <w:rPr>
                <w:rFonts w:ascii="Arial" w:hAnsi="Arial" w:cs="Arial"/>
                <w:b/>
                <w:bCs/>
                <w:color w:val="000000"/>
                <w:u w:val="single"/>
              </w:rPr>
            </w:pPr>
          </w:p>
        </w:tc>
        <w:tc>
          <w:tcPr>
            <w:tcW w:w="1309" w:type="dxa"/>
            <w:tcBorders>
              <w:left w:val="single" w:sz="4" w:space="0" w:color="auto"/>
              <w:bottom w:val="single" w:sz="4" w:space="0" w:color="auto"/>
              <w:right w:val="single" w:sz="4" w:space="0" w:color="auto"/>
            </w:tcBorders>
            <w:shd w:val="clear" w:color="auto" w:fill="auto"/>
            <w:noWrap/>
            <w:vAlign w:val="bottom"/>
          </w:tcPr>
          <w:p w14:paraId="3C48E459" w14:textId="77777777" w:rsidR="0089636A" w:rsidRPr="00C96DFA" w:rsidRDefault="0089636A" w:rsidP="00AF0FC2">
            <w:pPr>
              <w:widowControl/>
              <w:autoSpaceDE/>
              <w:autoSpaceDN/>
              <w:adjustRightInd/>
              <w:rPr>
                <w:rFonts w:ascii="Arial" w:hAnsi="Arial" w:cs="Arial"/>
                <w:b/>
                <w:bCs/>
                <w:color w:val="000000"/>
                <w:u w:val="single"/>
              </w:rPr>
            </w:pPr>
          </w:p>
        </w:tc>
      </w:tr>
      <w:tr w:rsidR="0089636A" w:rsidRPr="00C96DFA" w14:paraId="36C09BF8" w14:textId="77777777" w:rsidTr="00255E95">
        <w:trPr>
          <w:trHeight w:val="255"/>
          <w:jc w:val="center"/>
        </w:trPr>
        <w:tc>
          <w:tcPr>
            <w:tcW w:w="6304" w:type="dxa"/>
            <w:tcBorders>
              <w:left w:val="single" w:sz="4" w:space="0" w:color="auto"/>
              <w:right w:val="single" w:sz="4" w:space="0" w:color="auto"/>
            </w:tcBorders>
            <w:shd w:val="clear" w:color="auto" w:fill="auto"/>
            <w:noWrap/>
            <w:vAlign w:val="bottom"/>
          </w:tcPr>
          <w:p w14:paraId="19F50A43" w14:textId="77777777" w:rsidR="0089636A" w:rsidRPr="00C96DFA" w:rsidRDefault="0089636A" w:rsidP="00AF0FC2">
            <w:pPr>
              <w:widowControl/>
              <w:autoSpaceDE/>
              <w:autoSpaceDN/>
              <w:adjustRightInd/>
              <w:rPr>
                <w:rFonts w:ascii="Arial" w:hAnsi="Arial" w:cs="Arial"/>
                <w:color w:val="000000"/>
              </w:rPr>
            </w:pPr>
            <w:r w:rsidRPr="00C96DFA">
              <w:rPr>
                <w:rFonts w:ascii="Arial" w:hAnsi="Arial" w:cs="Arial"/>
                <w:color w:val="000000"/>
              </w:rPr>
              <w:t>Depreciation (Schedule 1 line 14)</w:t>
            </w:r>
          </w:p>
        </w:tc>
        <w:tc>
          <w:tcPr>
            <w:tcW w:w="1276" w:type="dxa"/>
            <w:tcBorders>
              <w:left w:val="single" w:sz="4" w:space="0" w:color="auto"/>
              <w:right w:val="single" w:sz="4" w:space="0" w:color="auto"/>
            </w:tcBorders>
            <w:shd w:val="clear" w:color="auto" w:fill="auto"/>
            <w:noWrap/>
            <w:vAlign w:val="bottom"/>
          </w:tcPr>
          <w:p w14:paraId="68975B05" w14:textId="77777777" w:rsidR="0089636A" w:rsidRPr="00C96DFA" w:rsidRDefault="00255E95" w:rsidP="00AF0FC2">
            <w:pPr>
              <w:widowControl/>
              <w:autoSpaceDE/>
              <w:autoSpaceDN/>
              <w:adjustRightInd/>
              <w:rPr>
                <w:rFonts w:ascii="Arial" w:hAnsi="Arial" w:cs="Arial"/>
                <w:b/>
                <w:bCs/>
                <w:color w:val="000000"/>
                <w:u w:val="single"/>
              </w:rPr>
            </w:pPr>
            <w:r>
              <w:rPr>
                <w:rFonts w:ascii="Helv" w:hAnsi="Helv"/>
                <w:noProof/>
                <w:color w:val="000000"/>
              </w:rPr>
              <mc:AlternateContent>
                <mc:Choice Requires="wps">
                  <w:drawing>
                    <wp:anchor distT="0" distB="0" distL="114300" distR="114300" simplePos="0" relativeHeight="251659264" behindDoc="0" locked="0" layoutInCell="1" allowOverlap="1" wp14:anchorId="3327DB2A" wp14:editId="1B0FAD6E">
                      <wp:simplePos x="0" y="0"/>
                      <wp:positionH relativeFrom="column">
                        <wp:posOffset>737870</wp:posOffset>
                      </wp:positionH>
                      <wp:positionV relativeFrom="paragraph">
                        <wp:posOffset>53975</wp:posOffset>
                      </wp:positionV>
                      <wp:extent cx="826770" cy="784225"/>
                      <wp:effectExtent l="2222" t="0" r="13653" b="13652"/>
                      <wp:wrapNone/>
                      <wp:docPr id="1" name="Right Arrow Callout 1"/>
                      <wp:cNvGraphicFramePr/>
                      <a:graphic xmlns:a="http://schemas.openxmlformats.org/drawingml/2006/main">
                        <a:graphicData uri="http://schemas.microsoft.com/office/word/2010/wordprocessingShape">
                          <wps:wsp>
                            <wps:cNvSpPr/>
                            <wps:spPr>
                              <a:xfrm rot="5400000">
                                <a:off x="0" y="0"/>
                                <a:ext cx="826770" cy="784225"/>
                              </a:xfrm>
                              <a:prstGeom prst="rightArrowCallout">
                                <a:avLst/>
                              </a:prstGeom>
                              <a:solidFill>
                                <a:schemeClr val="bg1">
                                  <a:lumMod val="85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223CF2" id="Right Arrow Callout 1" o:spid="_x0000_s1026" type="#_x0000_t78" style="position:absolute;margin-left:58.1pt;margin-top:4.25pt;width:65.1pt;height:61.7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" adj="14035,,16478" fillcolor="#d8d8d8 [2732]" strokecolor="#17365d [2415]" strokeweight="2pt"/>
                  </w:pict>
                </mc:Fallback>
              </mc:AlternateContent>
            </w:r>
          </w:p>
        </w:tc>
        <w:tc>
          <w:tcPr>
            <w:tcW w:w="1309" w:type="dxa"/>
            <w:tcBorders>
              <w:top w:val="single" w:sz="4" w:space="0" w:color="auto"/>
              <w:left w:val="single" w:sz="4" w:space="0" w:color="auto"/>
              <w:right w:val="single" w:sz="4" w:space="0" w:color="auto"/>
            </w:tcBorders>
            <w:shd w:val="clear" w:color="auto" w:fill="auto"/>
            <w:noWrap/>
            <w:vAlign w:val="bottom"/>
          </w:tcPr>
          <w:p w14:paraId="118BAEE1" w14:textId="77777777" w:rsidR="0089636A" w:rsidRPr="00C96DFA" w:rsidRDefault="0089636A" w:rsidP="00AF0FC2">
            <w:pPr>
              <w:widowControl/>
              <w:autoSpaceDE/>
              <w:autoSpaceDN/>
              <w:adjustRightInd/>
              <w:rPr>
                <w:rFonts w:ascii="Arial" w:hAnsi="Arial" w:cs="Arial"/>
                <w:b/>
                <w:bCs/>
                <w:color w:val="000000"/>
                <w:u w:val="single"/>
              </w:rPr>
            </w:pPr>
          </w:p>
        </w:tc>
      </w:tr>
      <w:tr w:rsidR="0089636A" w:rsidRPr="00C96DFA" w14:paraId="6EDA29C5" w14:textId="77777777" w:rsidTr="00B93D3A">
        <w:trPr>
          <w:trHeight w:val="255"/>
          <w:jc w:val="center"/>
        </w:trPr>
        <w:tc>
          <w:tcPr>
            <w:tcW w:w="6304" w:type="dxa"/>
            <w:tcBorders>
              <w:left w:val="single" w:sz="4" w:space="0" w:color="auto"/>
              <w:right w:val="single" w:sz="4" w:space="0" w:color="auto"/>
            </w:tcBorders>
            <w:shd w:val="clear" w:color="auto" w:fill="auto"/>
            <w:noWrap/>
            <w:vAlign w:val="bottom"/>
          </w:tcPr>
          <w:p w14:paraId="162C55B5" w14:textId="77777777" w:rsidR="0089636A" w:rsidRPr="00C96DFA" w:rsidRDefault="0089636A" w:rsidP="00AF0FC2">
            <w:pPr>
              <w:widowControl/>
              <w:autoSpaceDE/>
              <w:autoSpaceDN/>
              <w:adjustRightInd/>
              <w:rPr>
                <w:rFonts w:ascii="Helv" w:hAnsi="Helv"/>
                <w:color w:val="000000"/>
              </w:rPr>
            </w:pPr>
            <w:r w:rsidRPr="00C96DFA">
              <w:rPr>
                <w:rFonts w:ascii="Arial" w:hAnsi="Arial" w:cs="Arial"/>
                <w:color w:val="000000"/>
              </w:rPr>
              <w:t>Administrative and General Expenses (Schedule 2 line 8)</w:t>
            </w:r>
          </w:p>
        </w:tc>
        <w:tc>
          <w:tcPr>
            <w:tcW w:w="1276" w:type="dxa"/>
            <w:tcBorders>
              <w:left w:val="single" w:sz="4" w:space="0" w:color="auto"/>
              <w:right w:val="single" w:sz="4" w:space="0" w:color="auto"/>
            </w:tcBorders>
            <w:shd w:val="clear" w:color="auto" w:fill="auto"/>
            <w:noWrap/>
            <w:vAlign w:val="bottom"/>
          </w:tcPr>
          <w:p w14:paraId="3DE0C7B6" w14:textId="77777777" w:rsidR="0089636A" w:rsidRPr="00C96DFA" w:rsidRDefault="0089636A" w:rsidP="00AF0FC2">
            <w:pPr>
              <w:widowControl/>
              <w:autoSpaceDE/>
              <w:autoSpaceDN/>
              <w:adjustRightInd/>
              <w:rPr>
                <w:rFonts w:ascii="Helv" w:hAnsi="Helv"/>
                <w:color w:val="000000"/>
              </w:rPr>
            </w:pPr>
          </w:p>
        </w:tc>
        <w:tc>
          <w:tcPr>
            <w:tcW w:w="1309" w:type="dxa"/>
            <w:tcBorders>
              <w:left w:val="single" w:sz="4" w:space="0" w:color="auto"/>
              <w:right w:val="single" w:sz="4" w:space="0" w:color="auto"/>
            </w:tcBorders>
            <w:shd w:val="clear" w:color="auto" w:fill="auto"/>
            <w:noWrap/>
            <w:vAlign w:val="bottom"/>
          </w:tcPr>
          <w:p w14:paraId="735A6B7A" w14:textId="77777777" w:rsidR="0089636A" w:rsidRPr="00C96DFA" w:rsidRDefault="0089636A" w:rsidP="00AF0FC2">
            <w:pPr>
              <w:widowControl/>
              <w:autoSpaceDE/>
              <w:autoSpaceDN/>
              <w:adjustRightInd/>
              <w:rPr>
                <w:rFonts w:ascii="Helv" w:hAnsi="Helv"/>
                <w:color w:val="000000"/>
              </w:rPr>
            </w:pPr>
          </w:p>
        </w:tc>
      </w:tr>
      <w:tr w:rsidR="0089636A" w:rsidRPr="00C96DFA" w14:paraId="62817442" w14:textId="77777777" w:rsidTr="00B93D3A">
        <w:trPr>
          <w:trHeight w:val="255"/>
          <w:jc w:val="center"/>
        </w:trPr>
        <w:tc>
          <w:tcPr>
            <w:tcW w:w="6304" w:type="dxa"/>
            <w:tcBorders>
              <w:left w:val="single" w:sz="4" w:space="0" w:color="auto"/>
              <w:right w:val="single" w:sz="4" w:space="0" w:color="auto"/>
            </w:tcBorders>
            <w:shd w:val="clear" w:color="auto" w:fill="auto"/>
            <w:noWrap/>
            <w:vAlign w:val="bottom"/>
          </w:tcPr>
          <w:p w14:paraId="42814D8C" w14:textId="77777777" w:rsidR="0089636A" w:rsidRPr="00C96DFA" w:rsidRDefault="0089636A" w:rsidP="00AF0FC2">
            <w:pPr>
              <w:widowControl/>
              <w:autoSpaceDE/>
              <w:autoSpaceDN/>
              <w:adjustRightInd/>
              <w:rPr>
                <w:rFonts w:ascii="Arial" w:hAnsi="Arial" w:cs="Arial"/>
              </w:rPr>
            </w:pPr>
            <w:r w:rsidRPr="00C96DFA">
              <w:rPr>
                <w:rFonts w:ascii="Arial" w:hAnsi="Arial" w:cs="Arial"/>
              </w:rPr>
              <w:t>Cost of Debt (Schedule 3 line 35)</w:t>
            </w:r>
          </w:p>
        </w:tc>
        <w:tc>
          <w:tcPr>
            <w:tcW w:w="1276" w:type="dxa"/>
            <w:tcBorders>
              <w:left w:val="single" w:sz="4" w:space="0" w:color="auto"/>
              <w:right w:val="single" w:sz="4" w:space="0" w:color="auto"/>
            </w:tcBorders>
            <w:shd w:val="clear" w:color="auto" w:fill="auto"/>
            <w:noWrap/>
            <w:vAlign w:val="bottom"/>
          </w:tcPr>
          <w:p w14:paraId="7588CBBF" w14:textId="77777777" w:rsidR="0089636A" w:rsidRPr="00C96DFA" w:rsidRDefault="0089636A" w:rsidP="00AF0FC2">
            <w:pPr>
              <w:widowControl/>
              <w:autoSpaceDE/>
              <w:autoSpaceDN/>
              <w:adjustRightInd/>
              <w:rPr>
                <w:rFonts w:ascii="Arial" w:hAnsi="Arial" w:cs="Arial"/>
                <w:b/>
                <w:bCs/>
                <w:color w:val="000000"/>
                <w:u w:val="single"/>
              </w:rPr>
            </w:pPr>
          </w:p>
        </w:tc>
        <w:tc>
          <w:tcPr>
            <w:tcW w:w="1309" w:type="dxa"/>
            <w:tcBorders>
              <w:left w:val="single" w:sz="4" w:space="0" w:color="auto"/>
              <w:right w:val="single" w:sz="4" w:space="0" w:color="auto"/>
            </w:tcBorders>
            <w:shd w:val="clear" w:color="auto" w:fill="auto"/>
            <w:noWrap/>
            <w:vAlign w:val="bottom"/>
          </w:tcPr>
          <w:p w14:paraId="1BFD6110" w14:textId="77777777" w:rsidR="0089636A" w:rsidRPr="00C96DFA" w:rsidRDefault="0089636A" w:rsidP="00AF0FC2">
            <w:pPr>
              <w:widowControl/>
              <w:autoSpaceDE/>
              <w:autoSpaceDN/>
              <w:adjustRightInd/>
              <w:rPr>
                <w:rFonts w:ascii="Arial" w:hAnsi="Arial" w:cs="Arial"/>
                <w:b/>
                <w:bCs/>
                <w:color w:val="000000"/>
                <w:u w:val="single"/>
              </w:rPr>
            </w:pPr>
          </w:p>
        </w:tc>
      </w:tr>
      <w:tr w:rsidR="0089636A" w:rsidRPr="00C96DFA" w14:paraId="4F340AB6" w14:textId="77777777" w:rsidTr="00B93D3A">
        <w:trPr>
          <w:trHeight w:val="255"/>
          <w:jc w:val="center"/>
        </w:trPr>
        <w:tc>
          <w:tcPr>
            <w:tcW w:w="6304" w:type="dxa"/>
            <w:tcBorders>
              <w:left w:val="single" w:sz="4" w:space="0" w:color="auto"/>
              <w:right w:val="single" w:sz="4" w:space="0" w:color="auto"/>
            </w:tcBorders>
            <w:shd w:val="clear" w:color="auto" w:fill="auto"/>
            <w:noWrap/>
            <w:vAlign w:val="bottom"/>
          </w:tcPr>
          <w:p w14:paraId="1B55F2D4" w14:textId="77777777" w:rsidR="0089636A" w:rsidRPr="00C96DFA" w:rsidRDefault="0089636A" w:rsidP="00AF0FC2">
            <w:pPr>
              <w:widowControl/>
              <w:autoSpaceDE/>
              <w:autoSpaceDN/>
              <w:adjustRightInd/>
              <w:rPr>
                <w:rFonts w:ascii="Arial" w:hAnsi="Arial" w:cs="Arial"/>
              </w:rPr>
            </w:pPr>
            <w:r w:rsidRPr="00C96DFA">
              <w:rPr>
                <w:rFonts w:ascii="Arial" w:hAnsi="Arial" w:cs="Arial"/>
              </w:rPr>
              <w:t>Debt Service Margin (Schedule 3 line 36)</w:t>
            </w:r>
          </w:p>
        </w:tc>
        <w:tc>
          <w:tcPr>
            <w:tcW w:w="1276" w:type="dxa"/>
            <w:tcBorders>
              <w:left w:val="single" w:sz="4" w:space="0" w:color="auto"/>
              <w:right w:val="single" w:sz="4" w:space="0" w:color="auto"/>
            </w:tcBorders>
            <w:shd w:val="clear" w:color="auto" w:fill="auto"/>
            <w:noWrap/>
            <w:vAlign w:val="bottom"/>
          </w:tcPr>
          <w:p w14:paraId="4B51633E" w14:textId="77777777" w:rsidR="0089636A" w:rsidRPr="00C96DFA" w:rsidRDefault="0089636A" w:rsidP="00AF0FC2">
            <w:pPr>
              <w:widowControl/>
              <w:autoSpaceDE/>
              <w:autoSpaceDN/>
              <w:adjustRightInd/>
              <w:rPr>
                <w:rFonts w:ascii="Arial" w:hAnsi="Arial" w:cs="Arial"/>
                <w:b/>
                <w:bCs/>
                <w:color w:val="000000"/>
                <w:u w:val="single"/>
              </w:rPr>
            </w:pPr>
          </w:p>
        </w:tc>
        <w:tc>
          <w:tcPr>
            <w:tcW w:w="1309" w:type="dxa"/>
            <w:tcBorders>
              <w:left w:val="single" w:sz="4" w:space="0" w:color="auto"/>
              <w:right w:val="single" w:sz="4" w:space="0" w:color="auto"/>
            </w:tcBorders>
            <w:shd w:val="clear" w:color="auto" w:fill="auto"/>
            <w:noWrap/>
            <w:vAlign w:val="bottom"/>
          </w:tcPr>
          <w:p w14:paraId="0C590C28" w14:textId="77777777" w:rsidR="0089636A" w:rsidRPr="00C96DFA" w:rsidRDefault="0089636A" w:rsidP="00AF0FC2">
            <w:pPr>
              <w:widowControl/>
              <w:autoSpaceDE/>
              <w:autoSpaceDN/>
              <w:adjustRightInd/>
              <w:rPr>
                <w:rFonts w:ascii="Arial" w:hAnsi="Arial" w:cs="Arial"/>
                <w:b/>
                <w:bCs/>
                <w:color w:val="000000"/>
                <w:u w:val="single"/>
              </w:rPr>
            </w:pPr>
          </w:p>
        </w:tc>
      </w:tr>
      <w:tr w:rsidR="0089636A" w:rsidRPr="00C96DFA" w14:paraId="09118819" w14:textId="77777777" w:rsidTr="00255E95">
        <w:trPr>
          <w:trHeight w:val="255"/>
          <w:jc w:val="center"/>
        </w:trPr>
        <w:tc>
          <w:tcPr>
            <w:tcW w:w="6304" w:type="dxa"/>
            <w:tcBorders>
              <w:left w:val="single" w:sz="4" w:space="0" w:color="auto"/>
              <w:right w:val="single" w:sz="4" w:space="0" w:color="auto"/>
            </w:tcBorders>
            <w:shd w:val="clear" w:color="auto" w:fill="auto"/>
            <w:noWrap/>
            <w:vAlign w:val="bottom"/>
          </w:tcPr>
          <w:p w14:paraId="1A8BBA17" w14:textId="77777777" w:rsidR="0089636A" w:rsidRPr="00C96DFA" w:rsidRDefault="0089636A" w:rsidP="00AF0FC2">
            <w:pPr>
              <w:widowControl/>
              <w:autoSpaceDE/>
              <w:autoSpaceDN/>
              <w:adjustRightInd/>
              <w:rPr>
                <w:rFonts w:ascii="Arial" w:hAnsi="Arial" w:cs="Arial"/>
                <w:color w:val="000000"/>
              </w:rPr>
            </w:pPr>
            <w:r w:rsidRPr="00C96DFA">
              <w:rPr>
                <w:rFonts w:ascii="Arial" w:hAnsi="Arial" w:cs="Arial"/>
                <w:color w:val="000000"/>
              </w:rPr>
              <w:t>Taxes (Schedule 4 line 5)</w:t>
            </w:r>
          </w:p>
        </w:tc>
        <w:tc>
          <w:tcPr>
            <w:tcW w:w="1276" w:type="dxa"/>
            <w:tcBorders>
              <w:left w:val="single" w:sz="4" w:space="0" w:color="auto"/>
              <w:right w:val="single" w:sz="4" w:space="0" w:color="auto"/>
            </w:tcBorders>
            <w:shd w:val="clear" w:color="auto" w:fill="auto"/>
            <w:noWrap/>
            <w:vAlign w:val="bottom"/>
            <w:hideMark/>
          </w:tcPr>
          <w:p w14:paraId="7D6ED340" w14:textId="77777777" w:rsidR="0089636A" w:rsidRPr="00C96DFA" w:rsidRDefault="0089636A" w:rsidP="00C96DFA">
            <w:pPr>
              <w:widowControl/>
              <w:autoSpaceDE/>
              <w:autoSpaceDN/>
              <w:adjustRightInd/>
              <w:rPr>
                <w:rFonts w:ascii="Helv" w:hAnsi="Helv"/>
                <w:color w:val="000000"/>
              </w:rPr>
            </w:pPr>
          </w:p>
        </w:tc>
        <w:tc>
          <w:tcPr>
            <w:tcW w:w="1309" w:type="dxa"/>
            <w:tcBorders>
              <w:left w:val="single" w:sz="4" w:space="0" w:color="auto"/>
              <w:bottom w:val="single" w:sz="4" w:space="0" w:color="auto"/>
              <w:right w:val="single" w:sz="4" w:space="0" w:color="auto"/>
            </w:tcBorders>
            <w:shd w:val="clear" w:color="auto" w:fill="auto"/>
            <w:noWrap/>
            <w:vAlign w:val="bottom"/>
            <w:hideMark/>
          </w:tcPr>
          <w:p w14:paraId="1FAB48B8" w14:textId="77777777" w:rsidR="0089636A" w:rsidRPr="00C96DFA" w:rsidRDefault="0089636A" w:rsidP="00C96DFA">
            <w:pPr>
              <w:widowControl/>
              <w:autoSpaceDE/>
              <w:autoSpaceDN/>
              <w:adjustRightInd/>
              <w:rPr>
                <w:rFonts w:ascii="Helv" w:hAnsi="Helv"/>
                <w:color w:val="000000"/>
              </w:rPr>
            </w:pPr>
          </w:p>
        </w:tc>
      </w:tr>
      <w:tr w:rsidR="0089636A" w:rsidRPr="00255E95" w14:paraId="1653D00B" w14:textId="77777777" w:rsidTr="00255E95">
        <w:trPr>
          <w:trHeight w:val="248"/>
          <w:jc w:val="center"/>
        </w:trPr>
        <w:tc>
          <w:tcPr>
            <w:tcW w:w="6304" w:type="dxa"/>
            <w:tcBorders>
              <w:left w:val="single" w:sz="4" w:space="0" w:color="auto"/>
              <w:bottom w:val="single" w:sz="4" w:space="0" w:color="auto"/>
              <w:right w:val="single" w:sz="4" w:space="0" w:color="auto"/>
            </w:tcBorders>
            <w:shd w:val="clear" w:color="auto" w:fill="auto"/>
            <w:noWrap/>
            <w:vAlign w:val="bottom"/>
          </w:tcPr>
          <w:p w14:paraId="009EE4FA" w14:textId="77777777" w:rsidR="0089636A" w:rsidRPr="00255E95" w:rsidRDefault="0089636A" w:rsidP="00C96DFA">
            <w:pPr>
              <w:widowControl/>
              <w:autoSpaceDE/>
              <w:autoSpaceDN/>
              <w:adjustRightInd/>
              <w:rPr>
                <w:rFonts w:ascii="Arial" w:hAnsi="Arial" w:cs="Arial"/>
                <w:i/>
                <w:color w:val="000000"/>
              </w:rPr>
            </w:pPr>
            <w:r w:rsidRPr="00255E95">
              <w:rPr>
                <w:rFonts w:ascii="Arial" w:hAnsi="Arial" w:cs="Arial"/>
                <w:i/>
                <w:color w:val="000000"/>
              </w:rPr>
              <w:t>Distribution Carrying Costs</w:t>
            </w:r>
          </w:p>
        </w:tc>
        <w:tc>
          <w:tcPr>
            <w:tcW w:w="1276" w:type="dxa"/>
            <w:tcBorders>
              <w:left w:val="single" w:sz="4" w:space="0" w:color="auto"/>
              <w:bottom w:val="single" w:sz="4" w:space="0" w:color="auto"/>
              <w:right w:val="single" w:sz="4" w:space="0" w:color="auto"/>
            </w:tcBorders>
            <w:shd w:val="clear" w:color="auto" w:fill="auto"/>
            <w:noWrap/>
            <w:vAlign w:val="bottom"/>
            <w:hideMark/>
          </w:tcPr>
          <w:p w14:paraId="6AC2FFA4" w14:textId="77777777" w:rsidR="0089636A" w:rsidRPr="00255E95" w:rsidRDefault="0089636A" w:rsidP="00C96DFA">
            <w:pPr>
              <w:widowControl/>
              <w:autoSpaceDE/>
              <w:autoSpaceDN/>
              <w:adjustRightInd/>
              <w:rPr>
                <w:rFonts w:ascii="Helv" w:hAnsi="Helv"/>
                <w:i/>
                <w:color w:val="000000"/>
              </w:rPr>
            </w:pPr>
          </w:p>
        </w:tc>
        <w:tc>
          <w:tcPr>
            <w:tcW w:w="13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D638F4" w14:textId="77777777" w:rsidR="0089636A" w:rsidRPr="00255E95" w:rsidRDefault="00D315E8" w:rsidP="00C96DFA">
            <w:pPr>
              <w:widowControl/>
              <w:autoSpaceDE/>
              <w:autoSpaceDN/>
              <w:adjustRightInd/>
              <w:rPr>
                <w:rFonts w:ascii="Arial" w:hAnsi="Arial" w:cs="Arial"/>
                <w:i/>
                <w:color w:val="000000"/>
              </w:rPr>
            </w:pPr>
            <w:r>
              <w:rPr>
                <w:rFonts w:ascii="Arial" w:hAnsi="Arial" w:cs="Arial"/>
                <w:noProof/>
                <w:color w:val="000000"/>
              </w:rPr>
              <mc:AlternateContent>
                <mc:Choice Requires="wps">
                  <w:drawing>
                    <wp:anchor distT="0" distB="0" distL="114300" distR="114300" simplePos="0" relativeHeight="251676672" behindDoc="0" locked="0" layoutInCell="1" allowOverlap="1" wp14:anchorId="437D2044" wp14:editId="324B993C">
                      <wp:simplePos x="0" y="0"/>
                      <wp:positionH relativeFrom="column">
                        <wp:posOffset>582930</wp:posOffset>
                      </wp:positionH>
                      <wp:positionV relativeFrom="paragraph">
                        <wp:posOffset>21590</wp:posOffset>
                      </wp:positionV>
                      <wp:extent cx="314960" cy="894080"/>
                      <wp:effectExtent l="0" t="0" r="27940" b="20320"/>
                      <wp:wrapNone/>
                      <wp:docPr id="16" name="Curved Right Arrow 16"/>
                      <wp:cNvGraphicFramePr/>
                      <a:graphic xmlns:a="http://schemas.openxmlformats.org/drawingml/2006/main">
                        <a:graphicData uri="http://schemas.microsoft.com/office/word/2010/wordprocessingShape">
                          <wps:wsp>
                            <wps:cNvSpPr/>
                            <wps:spPr>
                              <a:xfrm flipH="1">
                                <a:off x="0" y="0"/>
                                <a:ext cx="314960" cy="894080"/>
                              </a:xfrm>
                              <a:prstGeom prst="curvedRightArrow">
                                <a:avLst/>
                              </a:prstGeom>
                              <a:solidFill>
                                <a:sysClr val="window" lastClr="FFFFFF">
                                  <a:lumMod val="85000"/>
                                </a:sysClr>
                              </a:solidFill>
                              <a:ln w="25400" cap="flat" cmpd="sng" algn="ctr">
                                <a:solidFill>
                                  <a:srgbClr val="1F497D">
                                    <a:lumMod val="7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C62A9" id="Curved Right Arrow 16" o:spid="_x0000_s1026" type="#_x0000_t102" style="position:absolute;margin-left:45.9pt;margin-top:1.7pt;width:24.8pt;height:70.4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" adj="17795,20649,16200" fillcolor="#d9d9d9" strokecolor="#17375e" strokeweight="2pt"/>
                  </w:pict>
                </mc:Fallback>
              </mc:AlternateContent>
            </w:r>
          </w:p>
        </w:tc>
      </w:tr>
      <w:tr w:rsidR="0089636A" w:rsidRPr="00C96DFA" w14:paraId="528DD7E7" w14:textId="77777777" w:rsidTr="00255E95">
        <w:trPr>
          <w:trHeight w:val="356"/>
          <w:jc w:val="center"/>
        </w:trPr>
        <w:tc>
          <w:tcPr>
            <w:tcW w:w="6304" w:type="dxa"/>
            <w:tcBorders>
              <w:top w:val="single" w:sz="4" w:space="0" w:color="auto"/>
              <w:left w:val="single" w:sz="4" w:space="0" w:color="auto"/>
              <w:right w:val="single" w:sz="4" w:space="0" w:color="auto"/>
            </w:tcBorders>
            <w:shd w:val="clear" w:color="auto" w:fill="auto"/>
            <w:noWrap/>
            <w:vAlign w:val="bottom"/>
          </w:tcPr>
          <w:p w14:paraId="286102F3" w14:textId="77777777" w:rsidR="0089636A" w:rsidRPr="00C96DFA" w:rsidRDefault="0089636A" w:rsidP="0089636A">
            <w:pPr>
              <w:widowControl/>
              <w:autoSpaceDE/>
              <w:autoSpaceDN/>
              <w:adjustRightInd/>
              <w:ind w:right="-642"/>
              <w:rPr>
                <w:rFonts w:ascii="Arial" w:hAnsi="Arial" w:cs="Arial"/>
                <w:color w:val="000000"/>
              </w:rPr>
            </w:pPr>
            <w:r w:rsidRPr="00C96DFA">
              <w:rPr>
                <w:rFonts w:ascii="Arial" w:hAnsi="Arial" w:cs="Arial"/>
                <w:b/>
                <w:bCs/>
                <w:color w:val="000000"/>
                <w:u w:val="single"/>
              </w:rPr>
              <w:t>Distribution Operation and Maintenance (O&amp;M) Expenses</w:t>
            </w:r>
          </w:p>
        </w:tc>
        <w:tc>
          <w:tcPr>
            <w:tcW w:w="1276" w:type="dxa"/>
            <w:tcBorders>
              <w:top w:val="single" w:sz="4" w:space="0" w:color="auto"/>
              <w:left w:val="single" w:sz="4" w:space="0" w:color="auto"/>
              <w:right w:val="single" w:sz="4" w:space="0" w:color="auto"/>
            </w:tcBorders>
            <w:shd w:val="clear" w:color="auto" w:fill="auto"/>
            <w:noWrap/>
            <w:vAlign w:val="bottom"/>
          </w:tcPr>
          <w:p w14:paraId="2CBAECA9" w14:textId="77777777" w:rsidR="0089636A" w:rsidRPr="00C96DFA" w:rsidRDefault="0089636A" w:rsidP="00C96DFA">
            <w:pPr>
              <w:widowControl/>
              <w:autoSpaceDE/>
              <w:autoSpaceDN/>
              <w:adjustRightInd/>
              <w:rPr>
                <w:rFonts w:ascii="Helv" w:hAnsi="Helv"/>
                <w:color w:val="000000"/>
              </w:rPr>
            </w:pPr>
          </w:p>
        </w:tc>
        <w:tc>
          <w:tcPr>
            <w:tcW w:w="1309" w:type="dxa"/>
            <w:tcBorders>
              <w:top w:val="single" w:sz="4" w:space="0" w:color="auto"/>
              <w:left w:val="single" w:sz="4" w:space="0" w:color="auto"/>
              <w:right w:val="single" w:sz="4" w:space="0" w:color="auto"/>
            </w:tcBorders>
            <w:shd w:val="clear" w:color="auto" w:fill="auto"/>
            <w:noWrap/>
            <w:vAlign w:val="bottom"/>
          </w:tcPr>
          <w:p w14:paraId="1A15D4B5" w14:textId="77777777" w:rsidR="0089636A" w:rsidRPr="00C96DFA" w:rsidRDefault="0089636A" w:rsidP="00C96DFA">
            <w:pPr>
              <w:widowControl/>
              <w:autoSpaceDE/>
              <w:autoSpaceDN/>
              <w:adjustRightInd/>
              <w:rPr>
                <w:rFonts w:ascii="Arial" w:hAnsi="Arial" w:cs="Arial"/>
                <w:color w:val="000000"/>
              </w:rPr>
            </w:pPr>
          </w:p>
        </w:tc>
      </w:tr>
      <w:tr w:rsidR="0089636A" w:rsidRPr="00C96DFA" w14:paraId="60415543" w14:textId="77777777" w:rsidTr="00B93D3A">
        <w:trPr>
          <w:trHeight w:val="347"/>
          <w:jc w:val="center"/>
        </w:trPr>
        <w:tc>
          <w:tcPr>
            <w:tcW w:w="6304" w:type="dxa"/>
            <w:tcBorders>
              <w:left w:val="single" w:sz="4" w:space="0" w:color="auto"/>
              <w:right w:val="single" w:sz="4" w:space="0" w:color="auto"/>
            </w:tcBorders>
            <w:shd w:val="clear" w:color="auto" w:fill="auto"/>
            <w:noWrap/>
            <w:vAlign w:val="bottom"/>
          </w:tcPr>
          <w:p w14:paraId="26A0A2F2" w14:textId="77777777" w:rsidR="0089636A" w:rsidRPr="00C96DFA" w:rsidRDefault="0089636A" w:rsidP="00AF0FC2">
            <w:pPr>
              <w:widowControl/>
              <w:autoSpaceDE/>
              <w:autoSpaceDN/>
              <w:adjustRightInd/>
              <w:rPr>
                <w:rFonts w:ascii="Arial" w:hAnsi="Arial" w:cs="Arial"/>
                <w:color w:val="000000"/>
                <w:u w:val="single"/>
              </w:rPr>
            </w:pPr>
            <w:r w:rsidRPr="00C96DFA">
              <w:rPr>
                <w:rFonts w:ascii="Arial" w:hAnsi="Arial" w:cs="Arial"/>
                <w:color w:val="000000"/>
                <w:u w:val="single"/>
              </w:rPr>
              <w:t>Allocated per Distribution Miles</w:t>
            </w:r>
          </w:p>
        </w:tc>
        <w:tc>
          <w:tcPr>
            <w:tcW w:w="1276" w:type="dxa"/>
            <w:tcBorders>
              <w:left w:val="single" w:sz="4" w:space="0" w:color="auto"/>
              <w:right w:val="single" w:sz="4" w:space="0" w:color="auto"/>
            </w:tcBorders>
            <w:shd w:val="clear" w:color="auto" w:fill="auto"/>
            <w:noWrap/>
            <w:vAlign w:val="bottom"/>
          </w:tcPr>
          <w:p w14:paraId="7B97D236" w14:textId="77777777" w:rsidR="0089636A" w:rsidRPr="00C96DFA" w:rsidRDefault="0089636A" w:rsidP="00C96DFA">
            <w:pPr>
              <w:widowControl/>
              <w:autoSpaceDE/>
              <w:autoSpaceDN/>
              <w:adjustRightInd/>
              <w:rPr>
                <w:rFonts w:ascii="Helv" w:hAnsi="Helv"/>
                <w:color w:val="000000"/>
              </w:rPr>
            </w:pPr>
          </w:p>
        </w:tc>
        <w:tc>
          <w:tcPr>
            <w:tcW w:w="1309" w:type="dxa"/>
            <w:tcBorders>
              <w:left w:val="single" w:sz="4" w:space="0" w:color="auto"/>
              <w:right w:val="single" w:sz="4" w:space="0" w:color="auto"/>
            </w:tcBorders>
            <w:shd w:val="clear" w:color="auto" w:fill="auto"/>
            <w:noWrap/>
            <w:vAlign w:val="bottom"/>
          </w:tcPr>
          <w:p w14:paraId="0A685995" w14:textId="77777777" w:rsidR="0089636A" w:rsidRPr="00C96DFA" w:rsidRDefault="0089636A" w:rsidP="00C96DFA">
            <w:pPr>
              <w:widowControl/>
              <w:autoSpaceDE/>
              <w:autoSpaceDN/>
              <w:adjustRightInd/>
              <w:rPr>
                <w:rFonts w:ascii="Arial" w:hAnsi="Arial" w:cs="Arial"/>
                <w:color w:val="000000"/>
              </w:rPr>
            </w:pPr>
          </w:p>
        </w:tc>
      </w:tr>
      <w:tr w:rsidR="0089636A" w:rsidRPr="00C96DFA" w14:paraId="6140D414" w14:textId="77777777" w:rsidTr="00B93D3A">
        <w:trPr>
          <w:trHeight w:val="266"/>
          <w:jc w:val="center"/>
        </w:trPr>
        <w:tc>
          <w:tcPr>
            <w:tcW w:w="6304" w:type="dxa"/>
            <w:tcBorders>
              <w:left w:val="single" w:sz="4" w:space="0" w:color="auto"/>
              <w:bottom w:val="single" w:sz="4" w:space="0" w:color="auto"/>
              <w:right w:val="single" w:sz="4" w:space="0" w:color="auto"/>
            </w:tcBorders>
            <w:shd w:val="clear" w:color="auto" w:fill="auto"/>
            <w:noWrap/>
            <w:vAlign w:val="bottom"/>
          </w:tcPr>
          <w:p w14:paraId="4570C4A8" w14:textId="77777777" w:rsidR="0089636A" w:rsidRPr="00C96DFA" w:rsidRDefault="0089636A" w:rsidP="00AF0FC2">
            <w:pPr>
              <w:widowControl/>
              <w:autoSpaceDE/>
              <w:autoSpaceDN/>
              <w:adjustRightInd/>
              <w:rPr>
                <w:rFonts w:ascii="Arial" w:hAnsi="Arial" w:cs="Arial"/>
                <w:color w:val="000000"/>
              </w:rPr>
            </w:pPr>
            <w:r w:rsidRPr="00C96DFA">
              <w:rPr>
                <w:rFonts w:ascii="Arial" w:hAnsi="Arial" w:cs="Arial"/>
                <w:color w:val="000000"/>
              </w:rPr>
              <w:t>Annual O &amp; M Expenses (Schedule 5 line 46)</w:t>
            </w:r>
          </w:p>
        </w:tc>
        <w:tc>
          <w:tcPr>
            <w:tcW w:w="1276" w:type="dxa"/>
            <w:tcBorders>
              <w:left w:val="single" w:sz="4" w:space="0" w:color="auto"/>
              <w:bottom w:val="single" w:sz="4" w:space="0" w:color="auto"/>
              <w:right w:val="single" w:sz="4" w:space="0" w:color="auto"/>
            </w:tcBorders>
            <w:shd w:val="clear" w:color="auto" w:fill="auto"/>
            <w:noWrap/>
            <w:vAlign w:val="bottom"/>
          </w:tcPr>
          <w:p w14:paraId="1235284B" w14:textId="77777777" w:rsidR="0089636A" w:rsidRPr="00C96DFA" w:rsidRDefault="00255E95" w:rsidP="00C96DFA">
            <w:pPr>
              <w:widowControl/>
              <w:autoSpaceDE/>
              <w:autoSpaceDN/>
              <w:adjustRightInd/>
              <w:rPr>
                <w:rFonts w:ascii="Helv" w:hAnsi="Helv"/>
                <w:color w:val="000000"/>
              </w:rPr>
            </w:pPr>
            <w:r>
              <w:rPr>
                <w:rFonts w:ascii="Arial" w:hAnsi="Arial" w:cs="Arial"/>
                <w:noProof/>
                <w:color w:val="000000"/>
              </w:rPr>
              <mc:AlternateContent>
                <mc:Choice Requires="wps">
                  <w:drawing>
                    <wp:anchor distT="0" distB="0" distL="114300" distR="114300" simplePos="0" relativeHeight="251667456" behindDoc="0" locked="0" layoutInCell="1" allowOverlap="1" wp14:anchorId="1942660B" wp14:editId="23518645">
                      <wp:simplePos x="0" y="0"/>
                      <wp:positionH relativeFrom="column">
                        <wp:posOffset>691515</wp:posOffset>
                      </wp:positionH>
                      <wp:positionV relativeFrom="paragraph">
                        <wp:posOffset>59690</wp:posOffset>
                      </wp:positionV>
                      <wp:extent cx="258445" cy="245745"/>
                      <wp:effectExtent l="0" t="0" r="27305" b="20955"/>
                      <wp:wrapNone/>
                      <wp:docPr id="8" name="Curved Right Arrow 8"/>
                      <wp:cNvGraphicFramePr/>
                      <a:graphic xmlns:a="http://schemas.openxmlformats.org/drawingml/2006/main">
                        <a:graphicData uri="http://schemas.microsoft.com/office/word/2010/wordprocessingShape">
                          <wps:wsp>
                            <wps:cNvSpPr/>
                            <wps:spPr>
                              <a:xfrm>
                                <a:off x="0" y="0"/>
                                <a:ext cx="258445" cy="245745"/>
                              </a:xfrm>
                              <a:prstGeom prst="curvedRightArrow">
                                <a:avLst/>
                              </a:prstGeom>
                              <a:solidFill>
                                <a:schemeClr val="bg1">
                                  <a:lumMod val="85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90AD91" id="Curved Right Arrow 8" o:spid="_x0000_s1026" type="#_x0000_t102" style="position:absolute;margin-left:54.45pt;margin-top:4.7pt;width:20.35pt;height:19.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" adj="10800,18900,16465" fillcolor="#d8d8d8 [2732]" strokecolor="#17365d [2415]" strokeweight="2pt"/>
                  </w:pict>
                </mc:Fallback>
              </mc:AlternateContent>
            </w:r>
          </w:p>
        </w:tc>
        <w:tc>
          <w:tcPr>
            <w:tcW w:w="1309" w:type="dxa"/>
            <w:tcBorders>
              <w:left w:val="single" w:sz="4" w:space="0" w:color="auto"/>
              <w:bottom w:val="single" w:sz="4" w:space="0" w:color="auto"/>
              <w:right w:val="single" w:sz="4" w:space="0" w:color="auto"/>
            </w:tcBorders>
            <w:shd w:val="clear" w:color="auto" w:fill="auto"/>
            <w:noWrap/>
            <w:vAlign w:val="bottom"/>
          </w:tcPr>
          <w:p w14:paraId="1C576EC2" w14:textId="77777777" w:rsidR="0089636A" w:rsidRPr="00C96DFA" w:rsidRDefault="00D315E8" w:rsidP="00C96DFA">
            <w:pPr>
              <w:widowControl/>
              <w:autoSpaceDE/>
              <w:autoSpaceDN/>
              <w:adjustRightInd/>
              <w:rPr>
                <w:rFonts w:ascii="Arial" w:hAnsi="Arial" w:cs="Arial"/>
                <w:color w:val="000000"/>
              </w:rPr>
            </w:pPr>
            <w:r>
              <w:rPr>
                <w:rFonts w:ascii="Helv" w:hAnsi="Helv"/>
                <w:noProof/>
                <w:color w:val="000000"/>
              </w:rPr>
              <mc:AlternateContent>
                <mc:Choice Requires="wps">
                  <w:drawing>
                    <wp:anchor distT="0" distB="0" distL="114300" distR="114300" simplePos="0" relativeHeight="251678720" behindDoc="0" locked="0" layoutInCell="1" allowOverlap="1" wp14:anchorId="0998C97B" wp14:editId="457620F1">
                      <wp:simplePos x="0" y="0"/>
                      <wp:positionH relativeFrom="column">
                        <wp:posOffset>228600</wp:posOffset>
                      </wp:positionH>
                      <wp:positionV relativeFrom="paragraph">
                        <wp:posOffset>57150</wp:posOffset>
                      </wp:positionV>
                      <wp:extent cx="235585" cy="784225"/>
                      <wp:effectExtent l="0" t="7620" r="23495" b="23495"/>
                      <wp:wrapNone/>
                      <wp:docPr id="17" name="Right Arrow Callout 17"/>
                      <wp:cNvGraphicFramePr/>
                      <a:graphic xmlns:a="http://schemas.openxmlformats.org/drawingml/2006/main">
                        <a:graphicData uri="http://schemas.microsoft.com/office/word/2010/wordprocessingShape">
                          <wps:wsp>
                            <wps:cNvSpPr/>
                            <wps:spPr>
                              <a:xfrm rot="5400000">
                                <a:off x="0" y="0"/>
                                <a:ext cx="235585" cy="784225"/>
                              </a:xfrm>
                              <a:prstGeom prst="rightArrowCallout">
                                <a:avLst/>
                              </a:prstGeom>
                              <a:solidFill>
                                <a:schemeClr val="bg1">
                                  <a:lumMod val="85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CF232A" id="Right Arrow Callout 17" o:spid="_x0000_s1026" type="#_x0000_t78" style="position:absolute;margin-left:18pt;margin-top:4.5pt;width:18.55pt;height:61.75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" adj="14035,9178,16200,9989" fillcolor="#d8d8d8 [2732]" strokecolor="#17365d [2415]" strokeweight="2pt"/>
                  </w:pict>
                </mc:Fallback>
              </mc:AlternateContent>
            </w:r>
          </w:p>
        </w:tc>
      </w:tr>
      <w:tr w:rsidR="0089636A" w:rsidRPr="00C96DFA" w14:paraId="409BD1B8" w14:textId="77777777" w:rsidTr="00B93D3A">
        <w:trPr>
          <w:trHeight w:val="95"/>
          <w:jc w:val="center"/>
        </w:trPr>
        <w:tc>
          <w:tcPr>
            <w:tcW w:w="6304" w:type="dxa"/>
            <w:tcBorders>
              <w:top w:val="single" w:sz="4" w:space="0" w:color="auto"/>
              <w:bottom w:val="single" w:sz="4" w:space="0" w:color="auto"/>
            </w:tcBorders>
            <w:shd w:val="clear" w:color="auto" w:fill="auto"/>
            <w:noWrap/>
            <w:vAlign w:val="bottom"/>
          </w:tcPr>
          <w:p w14:paraId="0F14E7AC" w14:textId="77777777" w:rsidR="0089636A" w:rsidRPr="00C96DFA" w:rsidRDefault="0089636A" w:rsidP="00AF0FC2">
            <w:pPr>
              <w:widowControl/>
              <w:autoSpaceDE/>
              <w:autoSpaceDN/>
              <w:adjustRightInd/>
              <w:jc w:val="right"/>
              <w:rPr>
                <w:rFonts w:ascii="Helv" w:hAnsi="Helv"/>
                <w:b/>
                <w:color w:val="000000"/>
              </w:rPr>
            </w:pPr>
            <w:r w:rsidRPr="00C96DFA">
              <w:rPr>
                <w:rFonts w:ascii="Helv" w:hAnsi="Helv"/>
                <w:b/>
                <w:color w:val="000000"/>
              </w:rPr>
              <w:t>Fixed Annual Distribution CC and O&amp;M Costs:</w:t>
            </w:r>
          </w:p>
        </w:tc>
        <w:tc>
          <w:tcPr>
            <w:tcW w:w="1276" w:type="dxa"/>
            <w:tcBorders>
              <w:top w:val="single" w:sz="4" w:space="0" w:color="auto"/>
              <w:bottom w:val="single" w:sz="4" w:space="0" w:color="auto"/>
              <w:right w:val="single" w:sz="4" w:space="0" w:color="auto"/>
            </w:tcBorders>
            <w:shd w:val="clear" w:color="auto" w:fill="auto"/>
            <w:noWrap/>
            <w:vAlign w:val="bottom"/>
          </w:tcPr>
          <w:p w14:paraId="3008743F" w14:textId="77777777" w:rsidR="0089636A" w:rsidRPr="00C96DFA" w:rsidRDefault="00DB7BBD" w:rsidP="00C96DFA">
            <w:pPr>
              <w:widowControl/>
              <w:autoSpaceDE/>
              <w:autoSpaceDN/>
              <w:adjustRightInd/>
              <w:rPr>
                <w:rFonts w:ascii="Helv" w:hAnsi="Helv"/>
                <w:color w:val="000000"/>
              </w:rPr>
            </w:pPr>
            <w:r>
              <w:rPr>
                <w:rFonts w:ascii="Arial" w:hAnsi="Arial" w:cs="Arial"/>
                <w:noProof/>
                <w:color w:val="000000"/>
              </w:rPr>
              <mc:AlternateContent>
                <mc:Choice Requires="wps">
                  <w:drawing>
                    <wp:anchor distT="0" distB="0" distL="114300" distR="114300" simplePos="0" relativeHeight="251665408" behindDoc="0" locked="0" layoutInCell="1" allowOverlap="1" wp14:anchorId="5FDA8C4C" wp14:editId="5E453C23">
                      <wp:simplePos x="0" y="0"/>
                      <wp:positionH relativeFrom="column">
                        <wp:posOffset>425450</wp:posOffset>
                      </wp:positionH>
                      <wp:positionV relativeFrom="paragraph">
                        <wp:posOffset>46990</wp:posOffset>
                      </wp:positionV>
                      <wp:extent cx="265430" cy="245745"/>
                      <wp:effectExtent l="0" t="0" r="20320" b="20955"/>
                      <wp:wrapNone/>
                      <wp:docPr id="7" name="Curved Right Arrow 7"/>
                      <wp:cNvGraphicFramePr/>
                      <a:graphic xmlns:a="http://schemas.openxmlformats.org/drawingml/2006/main">
                        <a:graphicData uri="http://schemas.microsoft.com/office/word/2010/wordprocessingShape">
                          <wps:wsp>
                            <wps:cNvSpPr/>
                            <wps:spPr>
                              <a:xfrm>
                                <a:off x="0" y="0"/>
                                <a:ext cx="265430" cy="245745"/>
                              </a:xfrm>
                              <a:prstGeom prst="curvedRightArrow">
                                <a:avLst/>
                              </a:prstGeom>
                              <a:solidFill>
                                <a:schemeClr val="bg1">
                                  <a:lumMod val="85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79AD01" id="Curved Right Arrow 7" o:spid="_x0000_s1026" type="#_x0000_t102" style="position:absolute;margin-left:33.5pt;margin-top:3.7pt;width:20.9pt;height:19.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" adj="10800,18900,16600" fillcolor="#d8d8d8 [2732]" strokecolor="#17365d [2415]" strokeweight="2pt"/>
                  </w:pict>
                </mc:Fallback>
              </mc:AlternateContent>
            </w:r>
          </w:p>
        </w:tc>
        <w:tc>
          <w:tcPr>
            <w:tcW w:w="130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6068A8" w14:textId="77777777" w:rsidR="0089636A" w:rsidRPr="00C96DFA" w:rsidRDefault="0089636A" w:rsidP="00C96DFA">
            <w:pPr>
              <w:widowControl/>
              <w:autoSpaceDE/>
              <w:autoSpaceDN/>
              <w:adjustRightInd/>
              <w:rPr>
                <w:rFonts w:ascii="Arial" w:hAnsi="Arial" w:cs="Arial"/>
                <w:color w:val="000000"/>
              </w:rPr>
            </w:pPr>
          </w:p>
        </w:tc>
      </w:tr>
      <w:tr w:rsidR="0089636A" w:rsidRPr="00C96DFA" w14:paraId="3F03E3C7" w14:textId="77777777" w:rsidTr="00B93D3A">
        <w:trPr>
          <w:trHeight w:val="255"/>
          <w:jc w:val="center"/>
        </w:trPr>
        <w:tc>
          <w:tcPr>
            <w:tcW w:w="6304" w:type="dxa"/>
            <w:tcBorders>
              <w:top w:val="single" w:sz="4" w:space="0" w:color="auto"/>
              <w:left w:val="single" w:sz="4" w:space="0" w:color="auto"/>
              <w:bottom w:val="single" w:sz="4" w:space="0" w:color="auto"/>
            </w:tcBorders>
            <w:shd w:val="clear" w:color="auto" w:fill="auto"/>
            <w:noWrap/>
            <w:vAlign w:val="bottom"/>
          </w:tcPr>
          <w:p w14:paraId="34C94DC5" w14:textId="77777777" w:rsidR="0089636A" w:rsidRPr="00C96DFA" w:rsidRDefault="00DB7BBD" w:rsidP="00DB7BBD">
            <w:pPr>
              <w:widowControl/>
              <w:autoSpaceDE/>
              <w:autoSpaceDN/>
              <w:adjustRightInd/>
              <w:jc w:val="right"/>
              <w:rPr>
                <w:rFonts w:ascii="Helv" w:hAnsi="Helv"/>
                <w:color w:val="000000"/>
              </w:rPr>
            </w:pPr>
            <w:r>
              <w:rPr>
                <w:rFonts w:ascii="Helv" w:hAnsi="Helv"/>
                <w:b/>
                <w:color w:val="000000"/>
              </w:rPr>
              <w:t>Annual</w:t>
            </w:r>
            <w:r w:rsidR="0089636A" w:rsidRPr="00C96DFA">
              <w:rPr>
                <w:rFonts w:ascii="Helv" w:hAnsi="Helv"/>
                <w:b/>
                <w:color w:val="000000"/>
              </w:rPr>
              <w:t xml:space="preserve"> Fixed Transmission and Distribution C</w:t>
            </w:r>
            <w:r>
              <w:rPr>
                <w:rFonts w:ascii="Helv" w:hAnsi="Helv"/>
                <w:b/>
                <w:color w:val="000000"/>
              </w:rPr>
              <w:t>osts:</w:t>
            </w:r>
          </w:p>
        </w:tc>
        <w:tc>
          <w:tcPr>
            <w:tcW w:w="1276" w:type="dxa"/>
            <w:tcBorders>
              <w:top w:val="single" w:sz="4" w:space="0" w:color="auto"/>
              <w:bottom w:val="single" w:sz="4" w:space="0" w:color="auto"/>
              <w:right w:val="single" w:sz="4" w:space="0" w:color="auto"/>
            </w:tcBorders>
            <w:shd w:val="clear" w:color="auto" w:fill="auto"/>
            <w:noWrap/>
            <w:vAlign w:val="bottom"/>
            <w:hideMark/>
          </w:tcPr>
          <w:p w14:paraId="29B954D0" w14:textId="77777777" w:rsidR="0089636A" w:rsidRPr="00C96DFA" w:rsidRDefault="0089636A" w:rsidP="00C96DFA">
            <w:pPr>
              <w:widowControl/>
              <w:autoSpaceDE/>
              <w:autoSpaceDN/>
              <w:adjustRightInd/>
              <w:rPr>
                <w:rFonts w:ascii="Arial" w:hAnsi="Arial" w:cs="Arial"/>
                <w:color w:val="000000"/>
              </w:rPr>
            </w:pPr>
          </w:p>
        </w:tc>
        <w:tc>
          <w:tcPr>
            <w:tcW w:w="13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F765A9" w14:textId="77777777" w:rsidR="0089636A" w:rsidRPr="00C96DFA" w:rsidRDefault="0089636A" w:rsidP="00C96DFA">
            <w:pPr>
              <w:widowControl/>
              <w:autoSpaceDE/>
              <w:autoSpaceDN/>
              <w:adjustRightInd/>
              <w:rPr>
                <w:rFonts w:ascii="Arial" w:hAnsi="Arial" w:cs="Arial"/>
                <w:color w:val="000000"/>
              </w:rPr>
            </w:pPr>
          </w:p>
        </w:tc>
      </w:tr>
      <w:tr w:rsidR="00255E95" w:rsidRPr="00C96DFA" w14:paraId="0662A1C8" w14:textId="77777777" w:rsidTr="005E6995">
        <w:trPr>
          <w:trHeight w:val="255"/>
          <w:jc w:val="center"/>
        </w:trPr>
        <w:tc>
          <w:tcPr>
            <w:tcW w:w="75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3462BE7" w14:textId="77777777" w:rsidR="00B30617" w:rsidRPr="00774DC1" w:rsidRDefault="00255E95" w:rsidP="00C96DFA">
            <w:pPr>
              <w:widowControl/>
              <w:autoSpaceDE/>
              <w:autoSpaceDN/>
              <w:adjustRightInd/>
              <w:rPr>
                <w:rFonts w:ascii="Helv" w:hAnsi="Helv"/>
                <w:b/>
                <w:color w:val="000000"/>
              </w:rPr>
            </w:pPr>
            <w:r w:rsidRPr="00C96DFA">
              <w:rPr>
                <w:rFonts w:ascii="Helv" w:hAnsi="Helv"/>
                <w:b/>
                <w:color w:val="000000"/>
              </w:rPr>
              <w:t>Monthly Fixed Transmission and Distribution Charge</w:t>
            </w:r>
            <w:r>
              <w:rPr>
                <w:rFonts w:ascii="Helv" w:hAnsi="Helv"/>
                <w:b/>
                <w:color w:val="000000"/>
              </w:rPr>
              <w:t xml:space="preserve"> (annual divided by 12):</w:t>
            </w:r>
          </w:p>
        </w:tc>
        <w:tc>
          <w:tcPr>
            <w:tcW w:w="130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0EF1E5" w14:textId="77777777" w:rsidR="00255E95" w:rsidRPr="00C96DFA" w:rsidRDefault="00255E95" w:rsidP="00C96DFA">
            <w:pPr>
              <w:widowControl/>
              <w:autoSpaceDE/>
              <w:autoSpaceDN/>
              <w:adjustRightInd/>
              <w:rPr>
                <w:rFonts w:ascii="Arial" w:hAnsi="Arial" w:cs="Arial"/>
                <w:color w:val="000000"/>
              </w:rPr>
            </w:pPr>
          </w:p>
        </w:tc>
      </w:tr>
    </w:tbl>
    <w:p w14:paraId="10E522FE" w14:textId="77777777" w:rsidR="009873B4" w:rsidRDefault="009873B4" w:rsidP="00C96DFA">
      <w:pPr>
        <w:widowControl/>
        <w:autoSpaceDE/>
        <w:autoSpaceDN/>
        <w:adjustRightInd/>
        <w:rPr>
          <w:rFonts w:ascii="Helv" w:hAnsi="Helv"/>
          <w:b/>
          <w:color w:val="000000"/>
        </w:rPr>
        <w:sectPr w:rsidR="009873B4" w:rsidSect="00E56970">
          <w:headerReference w:type="default" r:id="rId26"/>
          <w:pgSz w:w="12241" w:h="15841" w:code="1"/>
          <w:pgMar w:top="562" w:right="1440" w:bottom="562" w:left="1440" w:header="562" w:footer="806" w:gutter="0"/>
          <w:cols w:space="720"/>
        </w:sectPr>
      </w:pPr>
    </w:p>
    <w:tbl>
      <w:tblPr>
        <w:tblW w:w="10018" w:type="dxa"/>
        <w:tblInd w:w="-155" w:type="dxa"/>
        <w:tblCellMar>
          <w:left w:w="115" w:type="dxa"/>
          <w:right w:w="115" w:type="dxa"/>
        </w:tblCellMar>
        <w:tblLook w:val="04A0" w:firstRow="1" w:lastRow="0" w:firstColumn="1" w:lastColumn="0" w:noHBand="0" w:noVBand="1"/>
      </w:tblPr>
      <w:tblGrid>
        <w:gridCol w:w="720"/>
        <w:gridCol w:w="6695"/>
        <w:gridCol w:w="1343"/>
        <w:gridCol w:w="1260"/>
      </w:tblGrid>
      <w:tr w:rsidR="00AF0FC2" w:rsidRPr="00EA5C86" w14:paraId="50F00789" w14:textId="77777777" w:rsidTr="00595DE3">
        <w:trPr>
          <w:trHeight w:val="248"/>
        </w:trPr>
        <w:tc>
          <w:tcPr>
            <w:tcW w:w="10018" w:type="dxa"/>
            <w:gridSpan w:val="4"/>
            <w:shd w:val="clear" w:color="auto" w:fill="auto"/>
            <w:noWrap/>
            <w:vAlign w:val="bottom"/>
            <w:hideMark/>
          </w:tcPr>
          <w:p w14:paraId="417C19A1" w14:textId="77777777" w:rsidR="00AF0FC2" w:rsidRPr="00D46F22" w:rsidRDefault="00AF0FC2" w:rsidP="00AF0FC2">
            <w:pPr>
              <w:rPr>
                <w:rFonts w:ascii="Arial" w:hAnsi="Arial" w:cs="Arial"/>
                <w:b/>
                <w:bCs/>
                <w:u w:val="single"/>
              </w:rPr>
            </w:pPr>
            <w:r w:rsidRPr="00AF0FC2">
              <w:rPr>
                <w:rFonts w:ascii="Arial" w:hAnsi="Arial" w:cs="Arial"/>
                <w:b/>
                <w:bCs/>
                <w:u w:val="single"/>
              </w:rPr>
              <w:lastRenderedPageBreak/>
              <w:t>Schedule 1 - Transmission and Distribution Plant and Depreciation</w:t>
            </w:r>
          </w:p>
        </w:tc>
      </w:tr>
      <w:tr w:rsidR="00AF0FC2" w:rsidRPr="00EA5C86" w14:paraId="0DA41FE7" w14:textId="77777777" w:rsidTr="00595DE3">
        <w:trPr>
          <w:trHeight w:val="255"/>
        </w:trPr>
        <w:tc>
          <w:tcPr>
            <w:tcW w:w="720" w:type="dxa"/>
            <w:tcBorders>
              <w:top w:val="nil"/>
            </w:tcBorders>
            <w:shd w:val="clear" w:color="auto" w:fill="auto"/>
            <w:noWrap/>
            <w:vAlign w:val="bottom"/>
            <w:hideMark/>
          </w:tcPr>
          <w:p w14:paraId="235DE8A4" w14:textId="77777777" w:rsidR="00AF0FC2" w:rsidRPr="00D46F22" w:rsidRDefault="00AF0FC2" w:rsidP="00AF0FC2">
            <w:pPr>
              <w:jc w:val="center"/>
              <w:rPr>
                <w:rFonts w:ascii="Arial" w:hAnsi="Arial" w:cs="Arial"/>
              </w:rPr>
            </w:pPr>
            <w:r w:rsidRPr="00D46F22">
              <w:rPr>
                <w:rFonts w:ascii="Arial" w:hAnsi="Arial" w:cs="Arial"/>
              </w:rPr>
              <w:t>Line</w:t>
            </w:r>
          </w:p>
        </w:tc>
        <w:tc>
          <w:tcPr>
            <w:tcW w:w="6695" w:type="dxa"/>
            <w:tcBorders>
              <w:top w:val="nil"/>
            </w:tcBorders>
            <w:shd w:val="clear" w:color="auto" w:fill="auto"/>
            <w:noWrap/>
            <w:vAlign w:val="bottom"/>
            <w:hideMark/>
          </w:tcPr>
          <w:p w14:paraId="64B29532" w14:textId="77777777" w:rsidR="00AF0FC2" w:rsidRPr="00D46F22" w:rsidRDefault="00AF0FC2" w:rsidP="00AF0FC2">
            <w:pPr>
              <w:jc w:val="right"/>
              <w:rPr>
                <w:rFonts w:ascii="Arial" w:hAnsi="Arial" w:cs="Arial"/>
              </w:rPr>
            </w:pPr>
            <w:r w:rsidRPr="00D46F22">
              <w:rPr>
                <w:rFonts w:ascii="Arial" w:hAnsi="Arial" w:cs="Arial"/>
              </w:rPr>
              <w:t>Year ended:</w:t>
            </w:r>
          </w:p>
        </w:tc>
        <w:tc>
          <w:tcPr>
            <w:tcW w:w="2603" w:type="dxa"/>
            <w:gridSpan w:val="2"/>
            <w:tcBorders>
              <w:bottom w:val="single" w:sz="4" w:space="0" w:color="auto"/>
            </w:tcBorders>
            <w:shd w:val="clear" w:color="auto" w:fill="auto"/>
            <w:noWrap/>
            <w:vAlign w:val="bottom"/>
            <w:hideMark/>
          </w:tcPr>
          <w:p w14:paraId="32129327" w14:textId="77777777" w:rsidR="00AF0FC2" w:rsidRPr="00D46F22" w:rsidRDefault="00AF0FC2" w:rsidP="00AF0FC2">
            <w:pPr>
              <w:jc w:val="center"/>
              <w:rPr>
                <w:rFonts w:ascii="Arial" w:hAnsi="Arial" w:cs="Arial"/>
              </w:rPr>
            </w:pPr>
            <w:r>
              <w:rPr>
                <w:rFonts w:ascii="Arial" w:hAnsi="Arial" w:cs="Arial"/>
              </w:rPr>
              <w:t>12/31/2XXX</w:t>
            </w:r>
          </w:p>
        </w:tc>
      </w:tr>
      <w:tr w:rsidR="00AF0FC2" w:rsidRPr="00EA5C86" w14:paraId="75070923" w14:textId="77777777" w:rsidTr="00595DE3">
        <w:trPr>
          <w:trHeight w:val="255"/>
        </w:trPr>
        <w:tc>
          <w:tcPr>
            <w:tcW w:w="720" w:type="dxa"/>
            <w:tcBorders>
              <w:top w:val="nil"/>
              <w:bottom w:val="single" w:sz="4" w:space="0" w:color="auto"/>
            </w:tcBorders>
            <w:shd w:val="clear" w:color="auto" w:fill="auto"/>
            <w:noWrap/>
            <w:vAlign w:val="bottom"/>
            <w:hideMark/>
          </w:tcPr>
          <w:p w14:paraId="6C68A77F" w14:textId="77777777" w:rsidR="00AF0FC2" w:rsidRPr="00D46F22" w:rsidRDefault="00AF0FC2" w:rsidP="00AF0FC2">
            <w:pPr>
              <w:jc w:val="center"/>
              <w:rPr>
                <w:rFonts w:ascii="Arial" w:hAnsi="Arial" w:cs="Arial"/>
              </w:rPr>
            </w:pPr>
            <w:r w:rsidRPr="00D46F22">
              <w:rPr>
                <w:rFonts w:ascii="Arial" w:hAnsi="Arial" w:cs="Arial"/>
              </w:rPr>
              <w:t xml:space="preserve"> No</w:t>
            </w:r>
            <w:r w:rsidRPr="00EA5C86">
              <w:rPr>
                <w:rFonts w:ascii="Arial" w:hAnsi="Arial" w:cs="Arial"/>
              </w:rPr>
              <w:t xml:space="preserve">.  </w:t>
            </w:r>
          </w:p>
        </w:tc>
        <w:tc>
          <w:tcPr>
            <w:tcW w:w="6695" w:type="dxa"/>
            <w:tcBorders>
              <w:top w:val="nil"/>
            </w:tcBorders>
            <w:shd w:val="clear" w:color="auto" w:fill="auto"/>
            <w:noWrap/>
            <w:vAlign w:val="bottom"/>
            <w:hideMark/>
          </w:tcPr>
          <w:p w14:paraId="05EEB764" w14:textId="77777777" w:rsidR="00AF0FC2" w:rsidRPr="00D46F22" w:rsidRDefault="00AF0FC2" w:rsidP="00AF0FC2">
            <w:pPr>
              <w:rPr>
                <w:rFonts w:ascii="Arial" w:hAnsi="Arial" w:cs="Arial"/>
              </w:rPr>
            </w:pPr>
            <w:r w:rsidRPr="00D46F22">
              <w:rPr>
                <w:rFonts w:ascii="Arial" w:hAnsi="Arial" w:cs="Arial"/>
              </w:rPr>
              <w:t> </w:t>
            </w:r>
          </w:p>
        </w:tc>
        <w:tc>
          <w:tcPr>
            <w:tcW w:w="1343" w:type="dxa"/>
            <w:tcBorders>
              <w:top w:val="single" w:sz="4" w:space="0" w:color="auto"/>
              <w:bottom w:val="single" w:sz="4" w:space="0" w:color="auto"/>
            </w:tcBorders>
            <w:shd w:val="clear" w:color="auto" w:fill="auto"/>
            <w:noWrap/>
            <w:vAlign w:val="bottom"/>
            <w:hideMark/>
          </w:tcPr>
          <w:p w14:paraId="31FE1B5F" w14:textId="77777777" w:rsidR="00AF0FC2" w:rsidRPr="00D46F22" w:rsidRDefault="00AF0FC2" w:rsidP="00AF0FC2">
            <w:pPr>
              <w:jc w:val="center"/>
              <w:rPr>
                <w:rFonts w:ascii="Arial" w:hAnsi="Arial" w:cs="Arial"/>
              </w:rPr>
            </w:pPr>
            <w:r w:rsidRPr="00D46F22">
              <w:rPr>
                <w:rFonts w:ascii="Arial" w:hAnsi="Arial" w:cs="Arial"/>
              </w:rPr>
              <w:t xml:space="preserve"> Utility Plant </w:t>
            </w:r>
          </w:p>
        </w:tc>
        <w:tc>
          <w:tcPr>
            <w:tcW w:w="1260" w:type="dxa"/>
            <w:tcBorders>
              <w:top w:val="single" w:sz="4" w:space="0" w:color="auto"/>
              <w:bottom w:val="single" w:sz="4" w:space="0" w:color="auto"/>
            </w:tcBorders>
            <w:shd w:val="clear" w:color="auto" w:fill="auto"/>
            <w:noWrap/>
            <w:vAlign w:val="bottom"/>
            <w:hideMark/>
          </w:tcPr>
          <w:p w14:paraId="7C6CCD25" w14:textId="77777777" w:rsidR="00AF0FC2" w:rsidRPr="00D46F22" w:rsidRDefault="00AF0FC2" w:rsidP="00AF0FC2">
            <w:pPr>
              <w:jc w:val="center"/>
              <w:rPr>
                <w:rFonts w:ascii="Arial" w:hAnsi="Arial" w:cs="Arial"/>
              </w:rPr>
            </w:pPr>
            <w:r w:rsidRPr="00D46F22">
              <w:rPr>
                <w:rFonts w:ascii="Arial" w:hAnsi="Arial" w:cs="Arial"/>
              </w:rPr>
              <w:t xml:space="preserve"> Expense </w:t>
            </w:r>
          </w:p>
        </w:tc>
      </w:tr>
      <w:tr w:rsidR="00AF0FC2" w:rsidRPr="00EA5C86" w14:paraId="6B550375" w14:textId="77777777" w:rsidTr="00595DE3">
        <w:trPr>
          <w:trHeight w:val="300"/>
        </w:trPr>
        <w:tc>
          <w:tcPr>
            <w:tcW w:w="720" w:type="dxa"/>
            <w:tcBorders>
              <w:top w:val="single" w:sz="4" w:space="0" w:color="auto"/>
            </w:tcBorders>
            <w:shd w:val="clear" w:color="auto" w:fill="auto"/>
            <w:noWrap/>
            <w:vAlign w:val="bottom"/>
            <w:hideMark/>
          </w:tcPr>
          <w:p w14:paraId="29F677EE" w14:textId="77777777" w:rsidR="00AF0FC2" w:rsidRPr="00D46F22" w:rsidRDefault="00AF0FC2" w:rsidP="00AF0FC2">
            <w:pPr>
              <w:jc w:val="center"/>
              <w:rPr>
                <w:rFonts w:ascii="Arial" w:hAnsi="Arial" w:cs="Arial"/>
                <w:color w:val="000000"/>
              </w:rPr>
            </w:pPr>
            <w:r w:rsidRPr="00D46F22">
              <w:rPr>
                <w:rFonts w:ascii="Arial" w:hAnsi="Arial" w:cs="Arial"/>
                <w:color w:val="000000"/>
              </w:rPr>
              <w:t>1</w:t>
            </w:r>
          </w:p>
        </w:tc>
        <w:tc>
          <w:tcPr>
            <w:tcW w:w="6695" w:type="dxa"/>
            <w:tcBorders>
              <w:top w:val="nil"/>
              <w:right w:val="single" w:sz="4" w:space="0" w:color="auto"/>
            </w:tcBorders>
            <w:shd w:val="clear" w:color="auto" w:fill="auto"/>
            <w:noWrap/>
            <w:vAlign w:val="bottom"/>
            <w:hideMark/>
          </w:tcPr>
          <w:p w14:paraId="6F63B4CF" w14:textId="77777777" w:rsidR="00AF0FC2" w:rsidRPr="00D46F22" w:rsidRDefault="00AF0FC2" w:rsidP="00AF0FC2">
            <w:pPr>
              <w:rPr>
                <w:rFonts w:ascii="Arial" w:hAnsi="Arial" w:cs="Arial"/>
              </w:rPr>
            </w:pPr>
            <w:r w:rsidRPr="00D46F22">
              <w:rPr>
                <w:rFonts w:ascii="Arial" w:hAnsi="Arial" w:cs="Arial"/>
              </w:rPr>
              <w:t xml:space="preserve"> Transmission Plant Original Cost  </w:t>
            </w:r>
          </w:p>
        </w:tc>
        <w:tc>
          <w:tcPr>
            <w:tcW w:w="1343" w:type="dxa"/>
            <w:tcBorders>
              <w:top w:val="single" w:sz="4" w:space="0" w:color="auto"/>
              <w:left w:val="nil"/>
              <w:right w:val="single" w:sz="4" w:space="0" w:color="auto"/>
            </w:tcBorders>
            <w:shd w:val="clear" w:color="auto" w:fill="auto"/>
            <w:noWrap/>
            <w:vAlign w:val="bottom"/>
          </w:tcPr>
          <w:p w14:paraId="5F1C50C0" w14:textId="77777777" w:rsidR="00AF0FC2" w:rsidRPr="00D46F22" w:rsidRDefault="00AF0FC2" w:rsidP="00AF0FC2">
            <w:pPr>
              <w:rPr>
                <w:rFonts w:ascii="Arial" w:hAnsi="Arial" w:cs="Arial"/>
              </w:rPr>
            </w:pPr>
          </w:p>
        </w:tc>
        <w:tc>
          <w:tcPr>
            <w:tcW w:w="1260" w:type="dxa"/>
            <w:tcBorders>
              <w:top w:val="single" w:sz="4" w:space="0" w:color="auto"/>
              <w:left w:val="nil"/>
              <w:right w:val="single" w:sz="4" w:space="0" w:color="auto"/>
            </w:tcBorders>
            <w:shd w:val="clear" w:color="auto" w:fill="BFBFBF" w:themeFill="background1" w:themeFillShade="BF"/>
            <w:noWrap/>
            <w:vAlign w:val="bottom"/>
            <w:hideMark/>
          </w:tcPr>
          <w:p w14:paraId="5C52B0C9" w14:textId="77777777" w:rsidR="00AF0FC2" w:rsidRPr="00D46F22" w:rsidRDefault="00AF0FC2" w:rsidP="00AF0FC2">
            <w:pPr>
              <w:rPr>
                <w:rFonts w:ascii="Arial" w:hAnsi="Arial" w:cs="Arial"/>
              </w:rPr>
            </w:pPr>
            <w:r w:rsidRPr="00D46F22">
              <w:rPr>
                <w:rFonts w:ascii="Arial" w:hAnsi="Arial" w:cs="Arial"/>
              </w:rPr>
              <w:t> </w:t>
            </w:r>
          </w:p>
        </w:tc>
      </w:tr>
      <w:tr w:rsidR="00AF0FC2" w:rsidRPr="00EA5C86" w14:paraId="209C30AB" w14:textId="77777777" w:rsidTr="00595DE3">
        <w:trPr>
          <w:trHeight w:val="300"/>
        </w:trPr>
        <w:tc>
          <w:tcPr>
            <w:tcW w:w="720" w:type="dxa"/>
            <w:tcBorders>
              <w:top w:val="nil"/>
            </w:tcBorders>
            <w:shd w:val="clear" w:color="auto" w:fill="auto"/>
            <w:noWrap/>
            <w:vAlign w:val="bottom"/>
            <w:hideMark/>
          </w:tcPr>
          <w:p w14:paraId="377283AF" w14:textId="77777777" w:rsidR="00AF0FC2" w:rsidRPr="00D46F22" w:rsidRDefault="00AF0FC2" w:rsidP="00AF0FC2">
            <w:pPr>
              <w:jc w:val="center"/>
              <w:rPr>
                <w:rFonts w:ascii="Arial" w:hAnsi="Arial" w:cs="Arial"/>
                <w:color w:val="000000"/>
              </w:rPr>
            </w:pPr>
            <w:r w:rsidRPr="00D46F22">
              <w:rPr>
                <w:rFonts w:ascii="Arial" w:hAnsi="Arial" w:cs="Arial"/>
                <w:color w:val="000000"/>
              </w:rPr>
              <w:t>2</w:t>
            </w:r>
          </w:p>
        </w:tc>
        <w:tc>
          <w:tcPr>
            <w:tcW w:w="6695" w:type="dxa"/>
            <w:tcBorders>
              <w:top w:val="nil"/>
              <w:right w:val="single" w:sz="4" w:space="0" w:color="auto"/>
            </w:tcBorders>
            <w:shd w:val="clear" w:color="auto" w:fill="auto"/>
            <w:noWrap/>
            <w:vAlign w:val="bottom"/>
            <w:hideMark/>
          </w:tcPr>
          <w:p w14:paraId="3F32A4DE" w14:textId="77777777" w:rsidR="00AF0FC2" w:rsidRPr="00D46F22" w:rsidRDefault="00AF0FC2" w:rsidP="00AF0FC2">
            <w:pPr>
              <w:rPr>
                <w:rFonts w:ascii="Arial" w:hAnsi="Arial" w:cs="Arial"/>
              </w:rPr>
            </w:pPr>
            <w:r w:rsidRPr="00D46F22">
              <w:rPr>
                <w:rFonts w:ascii="Arial" w:hAnsi="Arial" w:cs="Arial"/>
              </w:rPr>
              <w:t xml:space="preserve"> Total Transmission Plant Accumulated Depreciation </w:t>
            </w:r>
          </w:p>
        </w:tc>
        <w:tc>
          <w:tcPr>
            <w:tcW w:w="1343" w:type="dxa"/>
            <w:tcBorders>
              <w:top w:val="nil"/>
              <w:left w:val="nil"/>
              <w:right w:val="single" w:sz="4" w:space="0" w:color="auto"/>
            </w:tcBorders>
            <w:shd w:val="clear" w:color="auto" w:fill="auto"/>
            <w:noWrap/>
            <w:vAlign w:val="bottom"/>
            <w:hideMark/>
          </w:tcPr>
          <w:p w14:paraId="14EBBFC1" w14:textId="77777777" w:rsidR="00AF0FC2" w:rsidRPr="00D46F22" w:rsidRDefault="00AF0FC2" w:rsidP="00AF0FC2">
            <w:pPr>
              <w:rPr>
                <w:rFonts w:ascii="Arial" w:hAnsi="Arial" w:cs="Arial"/>
              </w:rPr>
            </w:pPr>
            <w:r w:rsidRPr="00D46F22">
              <w:rPr>
                <w:rFonts w:ascii="Arial" w:hAnsi="Arial" w:cs="Arial"/>
              </w:rPr>
              <w:t> </w:t>
            </w:r>
          </w:p>
        </w:tc>
        <w:tc>
          <w:tcPr>
            <w:tcW w:w="1260" w:type="dxa"/>
            <w:tcBorders>
              <w:top w:val="nil"/>
              <w:left w:val="nil"/>
              <w:right w:val="single" w:sz="4" w:space="0" w:color="auto"/>
            </w:tcBorders>
            <w:shd w:val="clear" w:color="auto" w:fill="BFBFBF" w:themeFill="background1" w:themeFillShade="BF"/>
            <w:noWrap/>
            <w:vAlign w:val="bottom"/>
            <w:hideMark/>
          </w:tcPr>
          <w:p w14:paraId="33280031" w14:textId="77777777" w:rsidR="00AF0FC2" w:rsidRPr="00D46F22" w:rsidRDefault="00AF0FC2" w:rsidP="00AF0FC2">
            <w:pPr>
              <w:rPr>
                <w:rFonts w:ascii="Arial" w:hAnsi="Arial" w:cs="Arial"/>
              </w:rPr>
            </w:pPr>
            <w:r w:rsidRPr="00D46F22">
              <w:rPr>
                <w:rFonts w:ascii="Arial" w:hAnsi="Arial" w:cs="Arial"/>
              </w:rPr>
              <w:t> </w:t>
            </w:r>
          </w:p>
        </w:tc>
      </w:tr>
      <w:tr w:rsidR="00AF0FC2" w:rsidRPr="00EA5C86" w14:paraId="76B0F432" w14:textId="77777777" w:rsidTr="007C244D">
        <w:trPr>
          <w:trHeight w:val="300"/>
        </w:trPr>
        <w:tc>
          <w:tcPr>
            <w:tcW w:w="720" w:type="dxa"/>
            <w:tcBorders>
              <w:top w:val="nil"/>
            </w:tcBorders>
            <w:shd w:val="clear" w:color="auto" w:fill="auto"/>
            <w:noWrap/>
            <w:vAlign w:val="bottom"/>
            <w:hideMark/>
          </w:tcPr>
          <w:p w14:paraId="2303D3EF" w14:textId="77777777" w:rsidR="00AF0FC2" w:rsidRPr="00D46F22" w:rsidRDefault="00AF0FC2" w:rsidP="00AF0FC2">
            <w:pPr>
              <w:jc w:val="center"/>
              <w:rPr>
                <w:rFonts w:ascii="Arial" w:hAnsi="Arial" w:cs="Arial"/>
                <w:color w:val="000000"/>
              </w:rPr>
            </w:pPr>
            <w:r w:rsidRPr="00D46F22">
              <w:rPr>
                <w:rFonts w:ascii="Arial" w:hAnsi="Arial" w:cs="Arial"/>
                <w:color w:val="000000"/>
              </w:rPr>
              <w:t>3</w:t>
            </w:r>
          </w:p>
        </w:tc>
        <w:tc>
          <w:tcPr>
            <w:tcW w:w="6695" w:type="dxa"/>
            <w:tcBorders>
              <w:top w:val="nil"/>
              <w:bottom w:val="single" w:sz="4" w:space="0" w:color="auto"/>
              <w:right w:val="single" w:sz="4" w:space="0" w:color="auto"/>
            </w:tcBorders>
            <w:shd w:val="clear" w:color="auto" w:fill="auto"/>
            <w:noWrap/>
            <w:vAlign w:val="bottom"/>
            <w:hideMark/>
          </w:tcPr>
          <w:p w14:paraId="64E63A0F" w14:textId="77777777" w:rsidR="00AF0FC2" w:rsidRPr="00D46F22" w:rsidRDefault="00AF0FC2" w:rsidP="00AF0FC2">
            <w:pPr>
              <w:rPr>
                <w:rFonts w:ascii="Arial" w:hAnsi="Arial" w:cs="Arial"/>
              </w:rPr>
            </w:pPr>
            <w:r w:rsidRPr="00D46F22">
              <w:rPr>
                <w:rFonts w:ascii="Arial" w:hAnsi="Arial" w:cs="Arial"/>
              </w:rPr>
              <w:t xml:space="preserve"> Net Total Transmission Plant - Net Book </w:t>
            </w:r>
            <w:r>
              <w:rPr>
                <w:rFonts w:ascii="Arial" w:hAnsi="Arial" w:cs="Arial"/>
              </w:rPr>
              <w:t>(line 1 less line 2)</w:t>
            </w:r>
          </w:p>
        </w:tc>
        <w:tc>
          <w:tcPr>
            <w:tcW w:w="1343" w:type="dxa"/>
            <w:tcBorders>
              <w:top w:val="nil"/>
              <w:left w:val="nil"/>
              <w:bottom w:val="single" w:sz="4" w:space="0" w:color="auto"/>
              <w:right w:val="single" w:sz="4" w:space="0" w:color="auto"/>
            </w:tcBorders>
            <w:shd w:val="clear" w:color="auto" w:fill="auto"/>
            <w:noWrap/>
            <w:vAlign w:val="bottom"/>
            <w:hideMark/>
          </w:tcPr>
          <w:p w14:paraId="6F4E412A" w14:textId="77777777" w:rsidR="00AF0FC2" w:rsidRPr="00D46F22" w:rsidRDefault="00AF0FC2" w:rsidP="00AF0FC2">
            <w:pPr>
              <w:rPr>
                <w:rFonts w:ascii="Arial" w:hAnsi="Arial" w:cs="Arial"/>
              </w:rPr>
            </w:pPr>
            <w:r w:rsidRPr="00D46F22">
              <w:rPr>
                <w:rFonts w:ascii="Arial" w:hAnsi="Arial" w:cs="Arial"/>
              </w:rPr>
              <w:t> </w:t>
            </w:r>
          </w:p>
        </w:tc>
        <w:tc>
          <w:tcPr>
            <w:tcW w:w="1260" w:type="dxa"/>
            <w:tcBorders>
              <w:top w:val="nil"/>
              <w:left w:val="nil"/>
              <w:right w:val="single" w:sz="4" w:space="0" w:color="auto"/>
            </w:tcBorders>
            <w:shd w:val="clear" w:color="auto" w:fill="BFBFBF" w:themeFill="background1" w:themeFillShade="BF"/>
            <w:noWrap/>
            <w:vAlign w:val="bottom"/>
            <w:hideMark/>
          </w:tcPr>
          <w:p w14:paraId="2826E1CB" w14:textId="77777777" w:rsidR="00AF0FC2" w:rsidRPr="00D46F22" w:rsidRDefault="00AF0FC2" w:rsidP="00AF0FC2">
            <w:pPr>
              <w:rPr>
                <w:rFonts w:ascii="Arial" w:hAnsi="Arial" w:cs="Arial"/>
              </w:rPr>
            </w:pPr>
            <w:r w:rsidRPr="00D46F22">
              <w:rPr>
                <w:rFonts w:ascii="Arial" w:hAnsi="Arial" w:cs="Arial"/>
              </w:rPr>
              <w:t> </w:t>
            </w:r>
          </w:p>
        </w:tc>
      </w:tr>
      <w:tr w:rsidR="00AF0FC2" w:rsidRPr="00EA5C86" w14:paraId="3D425E22" w14:textId="77777777" w:rsidTr="007C244D">
        <w:trPr>
          <w:trHeight w:val="255"/>
        </w:trPr>
        <w:tc>
          <w:tcPr>
            <w:tcW w:w="720" w:type="dxa"/>
            <w:tcBorders>
              <w:top w:val="nil"/>
            </w:tcBorders>
            <w:shd w:val="clear" w:color="auto" w:fill="auto"/>
            <w:noWrap/>
            <w:vAlign w:val="bottom"/>
            <w:hideMark/>
          </w:tcPr>
          <w:p w14:paraId="7D951EFE" w14:textId="77777777" w:rsidR="00AF0FC2" w:rsidRPr="00D46F22" w:rsidRDefault="00AF0FC2" w:rsidP="00AF0FC2">
            <w:pPr>
              <w:jc w:val="center"/>
              <w:rPr>
                <w:rFonts w:ascii="Arial" w:hAnsi="Arial" w:cs="Arial"/>
                <w:color w:val="000000"/>
              </w:rPr>
            </w:pPr>
            <w:r w:rsidRPr="00D46F22">
              <w:rPr>
                <w:rFonts w:ascii="Arial" w:hAnsi="Arial" w:cs="Arial"/>
                <w:color w:val="000000"/>
              </w:rPr>
              <w:t>4</w:t>
            </w:r>
          </w:p>
        </w:tc>
        <w:tc>
          <w:tcPr>
            <w:tcW w:w="6695" w:type="dxa"/>
            <w:tcBorders>
              <w:top w:val="single" w:sz="4" w:space="0" w:color="auto"/>
              <w:bottom w:val="single" w:sz="4" w:space="0" w:color="auto"/>
            </w:tcBorders>
            <w:shd w:val="clear" w:color="auto" w:fill="auto"/>
            <w:noWrap/>
            <w:vAlign w:val="bottom"/>
            <w:hideMark/>
          </w:tcPr>
          <w:p w14:paraId="5CD2E7CA" w14:textId="77777777" w:rsidR="00AF0FC2" w:rsidRPr="00D46F22" w:rsidRDefault="00AF0FC2" w:rsidP="00AF0FC2">
            <w:pPr>
              <w:rPr>
                <w:rFonts w:ascii="Arial" w:hAnsi="Arial" w:cs="Arial"/>
                <w:color w:val="000000"/>
              </w:rPr>
            </w:pPr>
            <w:r w:rsidRPr="00D46F22">
              <w:rPr>
                <w:rFonts w:ascii="Arial" w:hAnsi="Arial" w:cs="Arial"/>
                <w:color w:val="000000"/>
              </w:rPr>
              <w:t xml:space="preserve"> Transmission Depreciation Expense </w:t>
            </w:r>
          </w:p>
        </w:tc>
        <w:tc>
          <w:tcPr>
            <w:tcW w:w="1343" w:type="dxa"/>
            <w:tcBorders>
              <w:top w:val="single" w:sz="4" w:space="0" w:color="auto"/>
              <w:bottom w:val="single" w:sz="4" w:space="0" w:color="auto"/>
              <w:right w:val="single" w:sz="4" w:space="0" w:color="auto"/>
            </w:tcBorders>
            <w:shd w:val="clear" w:color="auto" w:fill="BFBFBF" w:themeFill="background1" w:themeFillShade="BF"/>
            <w:noWrap/>
            <w:vAlign w:val="bottom"/>
            <w:hideMark/>
          </w:tcPr>
          <w:p w14:paraId="2213116B" w14:textId="77777777" w:rsidR="00AF0FC2" w:rsidRPr="00D46F22" w:rsidRDefault="00AF0FC2" w:rsidP="00AF0FC2">
            <w:pPr>
              <w:rPr>
                <w:rFonts w:ascii="Arial" w:hAnsi="Arial" w:cs="Arial"/>
              </w:rPr>
            </w:pPr>
            <w:r w:rsidRPr="00D46F22">
              <w:rPr>
                <w:rFonts w:ascii="Arial" w:hAnsi="Arial" w:cs="Arial"/>
              </w:rPr>
              <w:t> </w:t>
            </w:r>
          </w:p>
        </w:tc>
        <w:tc>
          <w:tcPr>
            <w:tcW w:w="1260" w:type="dxa"/>
            <w:tcBorders>
              <w:top w:val="nil"/>
              <w:left w:val="nil"/>
              <w:bottom w:val="single" w:sz="4" w:space="0" w:color="auto"/>
              <w:right w:val="single" w:sz="4" w:space="0" w:color="auto"/>
            </w:tcBorders>
            <w:shd w:val="clear" w:color="auto" w:fill="auto"/>
            <w:noWrap/>
            <w:vAlign w:val="bottom"/>
            <w:hideMark/>
          </w:tcPr>
          <w:p w14:paraId="508FF1F7" w14:textId="77777777" w:rsidR="00AF0FC2" w:rsidRPr="00D46F22" w:rsidRDefault="00AF0FC2" w:rsidP="00AF0FC2">
            <w:pPr>
              <w:rPr>
                <w:rFonts w:ascii="Arial" w:hAnsi="Arial" w:cs="Arial"/>
              </w:rPr>
            </w:pPr>
            <w:r w:rsidRPr="00D46F22">
              <w:rPr>
                <w:rFonts w:ascii="Arial" w:hAnsi="Arial" w:cs="Arial"/>
              </w:rPr>
              <w:t> </w:t>
            </w:r>
          </w:p>
        </w:tc>
      </w:tr>
      <w:tr w:rsidR="00AF0FC2" w:rsidRPr="00EA5C86" w14:paraId="690873C6" w14:textId="77777777" w:rsidTr="007C244D">
        <w:trPr>
          <w:trHeight w:val="255"/>
        </w:trPr>
        <w:tc>
          <w:tcPr>
            <w:tcW w:w="720" w:type="dxa"/>
            <w:tcBorders>
              <w:top w:val="nil"/>
            </w:tcBorders>
            <w:shd w:val="clear" w:color="auto" w:fill="auto"/>
            <w:noWrap/>
            <w:vAlign w:val="bottom"/>
            <w:hideMark/>
          </w:tcPr>
          <w:p w14:paraId="36220A2E" w14:textId="77777777" w:rsidR="00AF0FC2" w:rsidRPr="00D46F22" w:rsidRDefault="00AF0FC2" w:rsidP="00AF0FC2">
            <w:pPr>
              <w:jc w:val="center"/>
              <w:rPr>
                <w:rFonts w:ascii="Arial" w:hAnsi="Arial" w:cs="Arial"/>
              </w:rPr>
            </w:pPr>
            <w:r w:rsidRPr="00D46F22">
              <w:rPr>
                <w:rFonts w:ascii="Arial" w:hAnsi="Arial" w:cs="Arial"/>
              </w:rPr>
              <w:t>5</w:t>
            </w:r>
          </w:p>
        </w:tc>
        <w:tc>
          <w:tcPr>
            <w:tcW w:w="6695" w:type="dxa"/>
            <w:tcBorders>
              <w:top w:val="single" w:sz="4" w:space="0" w:color="auto"/>
              <w:right w:val="single" w:sz="4" w:space="0" w:color="auto"/>
            </w:tcBorders>
            <w:shd w:val="clear" w:color="auto" w:fill="auto"/>
            <w:noWrap/>
            <w:vAlign w:val="bottom"/>
            <w:hideMark/>
          </w:tcPr>
          <w:p w14:paraId="52ED59A8" w14:textId="77777777" w:rsidR="00AF0FC2" w:rsidRPr="00D46F22" w:rsidRDefault="00AF0FC2" w:rsidP="00AF0FC2">
            <w:pPr>
              <w:rPr>
                <w:rFonts w:ascii="Arial" w:hAnsi="Arial" w:cs="Arial"/>
              </w:rPr>
            </w:pPr>
            <w:r w:rsidRPr="00D46F22">
              <w:rPr>
                <w:rFonts w:ascii="Arial" w:hAnsi="Arial" w:cs="Arial"/>
              </w:rPr>
              <w:t> </w:t>
            </w:r>
          </w:p>
        </w:tc>
        <w:tc>
          <w:tcPr>
            <w:tcW w:w="1343" w:type="dxa"/>
            <w:tcBorders>
              <w:top w:val="single" w:sz="4" w:space="0" w:color="auto"/>
              <w:left w:val="nil"/>
              <w:right w:val="single" w:sz="4" w:space="0" w:color="auto"/>
            </w:tcBorders>
            <w:shd w:val="clear" w:color="auto" w:fill="BFBFBF" w:themeFill="background1" w:themeFillShade="BF"/>
            <w:noWrap/>
            <w:vAlign w:val="bottom"/>
            <w:hideMark/>
          </w:tcPr>
          <w:p w14:paraId="76955ECA" w14:textId="77777777" w:rsidR="00AF0FC2" w:rsidRPr="00D46F22" w:rsidRDefault="00AF0FC2" w:rsidP="00AF0FC2">
            <w:pPr>
              <w:rPr>
                <w:rFonts w:ascii="Arial" w:hAnsi="Arial" w:cs="Arial"/>
              </w:rPr>
            </w:pPr>
            <w:r w:rsidRPr="00D46F22">
              <w:rPr>
                <w:rFonts w:ascii="Arial" w:hAnsi="Arial" w:cs="Arial"/>
              </w:rPr>
              <w:t> </w:t>
            </w:r>
          </w:p>
        </w:tc>
        <w:tc>
          <w:tcPr>
            <w:tcW w:w="1260" w:type="dxa"/>
            <w:tcBorders>
              <w:top w:val="single" w:sz="4" w:space="0" w:color="auto"/>
              <w:left w:val="nil"/>
              <w:right w:val="single" w:sz="4" w:space="0" w:color="auto"/>
            </w:tcBorders>
            <w:shd w:val="clear" w:color="auto" w:fill="BFBFBF" w:themeFill="background1" w:themeFillShade="BF"/>
            <w:noWrap/>
            <w:vAlign w:val="bottom"/>
            <w:hideMark/>
          </w:tcPr>
          <w:p w14:paraId="5B6266A3" w14:textId="77777777" w:rsidR="00AF0FC2" w:rsidRPr="00D46F22" w:rsidRDefault="00AF0FC2" w:rsidP="00AF0FC2">
            <w:pPr>
              <w:rPr>
                <w:rFonts w:ascii="Arial" w:hAnsi="Arial" w:cs="Arial"/>
              </w:rPr>
            </w:pPr>
            <w:r w:rsidRPr="00D46F22">
              <w:rPr>
                <w:rFonts w:ascii="Arial" w:hAnsi="Arial" w:cs="Arial"/>
              </w:rPr>
              <w:t> </w:t>
            </w:r>
          </w:p>
        </w:tc>
      </w:tr>
      <w:tr w:rsidR="00AF0FC2" w:rsidRPr="00EA5C86" w14:paraId="09D422AF" w14:textId="77777777" w:rsidTr="00595DE3">
        <w:trPr>
          <w:trHeight w:val="255"/>
        </w:trPr>
        <w:tc>
          <w:tcPr>
            <w:tcW w:w="720" w:type="dxa"/>
            <w:tcBorders>
              <w:top w:val="nil"/>
            </w:tcBorders>
            <w:shd w:val="clear" w:color="auto" w:fill="auto"/>
            <w:noWrap/>
            <w:vAlign w:val="bottom"/>
            <w:hideMark/>
          </w:tcPr>
          <w:p w14:paraId="044E56BD" w14:textId="77777777" w:rsidR="00AF0FC2" w:rsidRPr="00D46F22" w:rsidRDefault="00AF0FC2" w:rsidP="00AF0FC2">
            <w:pPr>
              <w:jc w:val="center"/>
              <w:rPr>
                <w:rFonts w:ascii="Arial" w:hAnsi="Arial" w:cs="Arial"/>
              </w:rPr>
            </w:pPr>
            <w:r w:rsidRPr="00D46F22">
              <w:rPr>
                <w:rFonts w:ascii="Arial" w:hAnsi="Arial" w:cs="Arial"/>
              </w:rPr>
              <w:t>6</w:t>
            </w:r>
          </w:p>
        </w:tc>
        <w:tc>
          <w:tcPr>
            <w:tcW w:w="6695" w:type="dxa"/>
            <w:tcBorders>
              <w:top w:val="nil"/>
              <w:right w:val="single" w:sz="4" w:space="0" w:color="auto"/>
            </w:tcBorders>
            <w:shd w:val="clear" w:color="auto" w:fill="auto"/>
            <w:noWrap/>
            <w:vAlign w:val="bottom"/>
            <w:hideMark/>
          </w:tcPr>
          <w:p w14:paraId="4C62420A" w14:textId="77777777" w:rsidR="00AF0FC2" w:rsidRPr="00D46F22" w:rsidRDefault="00AF0FC2" w:rsidP="00AF0FC2">
            <w:pPr>
              <w:rPr>
                <w:rFonts w:ascii="Arial" w:hAnsi="Arial" w:cs="Arial"/>
              </w:rPr>
            </w:pPr>
            <w:r w:rsidRPr="00D46F22">
              <w:rPr>
                <w:rFonts w:ascii="Arial" w:hAnsi="Arial" w:cs="Arial"/>
              </w:rPr>
              <w:t xml:space="preserve"> Distribution Plant Original Cost  </w:t>
            </w:r>
          </w:p>
        </w:tc>
        <w:tc>
          <w:tcPr>
            <w:tcW w:w="1343" w:type="dxa"/>
            <w:tcBorders>
              <w:top w:val="nil"/>
              <w:left w:val="nil"/>
              <w:right w:val="single" w:sz="4" w:space="0" w:color="auto"/>
            </w:tcBorders>
            <w:shd w:val="clear" w:color="auto" w:fill="auto"/>
            <w:noWrap/>
            <w:vAlign w:val="bottom"/>
            <w:hideMark/>
          </w:tcPr>
          <w:p w14:paraId="708C4801" w14:textId="77777777" w:rsidR="00AF0FC2" w:rsidRPr="00D46F22" w:rsidRDefault="00AF0FC2" w:rsidP="00AF0FC2">
            <w:pPr>
              <w:rPr>
                <w:rFonts w:ascii="Arial" w:hAnsi="Arial" w:cs="Arial"/>
              </w:rPr>
            </w:pPr>
            <w:r w:rsidRPr="00D46F22">
              <w:rPr>
                <w:rFonts w:ascii="Arial" w:hAnsi="Arial" w:cs="Arial"/>
              </w:rPr>
              <w:t> </w:t>
            </w:r>
          </w:p>
        </w:tc>
        <w:tc>
          <w:tcPr>
            <w:tcW w:w="1260" w:type="dxa"/>
            <w:tcBorders>
              <w:top w:val="nil"/>
              <w:left w:val="nil"/>
              <w:right w:val="single" w:sz="4" w:space="0" w:color="auto"/>
            </w:tcBorders>
            <w:shd w:val="clear" w:color="auto" w:fill="BFBFBF" w:themeFill="background1" w:themeFillShade="BF"/>
            <w:noWrap/>
            <w:vAlign w:val="bottom"/>
            <w:hideMark/>
          </w:tcPr>
          <w:p w14:paraId="50B34E6A" w14:textId="77777777" w:rsidR="00AF0FC2" w:rsidRPr="00D46F22" w:rsidRDefault="00AF0FC2" w:rsidP="00AF0FC2">
            <w:pPr>
              <w:rPr>
                <w:rFonts w:ascii="Arial" w:hAnsi="Arial" w:cs="Arial"/>
              </w:rPr>
            </w:pPr>
            <w:r w:rsidRPr="00D46F22">
              <w:rPr>
                <w:rFonts w:ascii="Arial" w:hAnsi="Arial" w:cs="Arial"/>
              </w:rPr>
              <w:t> </w:t>
            </w:r>
          </w:p>
        </w:tc>
      </w:tr>
      <w:tr w:rsidR="00AF0FC2" w:rsidRPr="00EA5C86" w14:paraId="6CC306BE" w14:textId="77777777" w:rsidTr="00595DE3">
        <w:trPr>
          <w:trHeight w:val="300"/>
        </w:trPr>
        <w:tc>
          <w:tcPr>
            <w:tcW w:w="720" w:type="dxa"/>
            <w:tcBorders>
              <w:top w:val="nil"/>
            </w:tcBorders>
            <w:shd w:val="clear" w:color="auto" w:fill="auto"/>
            <w:noWrap/>
            <w:vAlign w:val="bottom"/>
            <w:hideMark/>
          </w:tcPr>
          <w:p w14:paraId="2A4355D0" w14:textId="77777777" w:rsidR="00AF0FC2" w:rsidRPr="00D46F22" w:rsidRDefault="00AF0FC2" w:rsidP="00AF0FC2">
            <w:pPr>
              <w:jc w:val="center"/>
              <w:rPr>
                <w:rFonts w:ascii="Arial" w:hAnsi="Arial" w:cs="Arial"/>
                <w:color w:val="000000"/>
              </w:rPr>
            </w:pPr>
            <w:r w:rsidRPr="00D46F22">
              <w:rPr>
                <w:rFonts w:ascii="Arial" w:hAnsi="Arial" w:cs="Arial"/>
                <w:color w:val="000000"/>
              </w:rPr>
              <w:t>7</w:t>
            </w:r>
          </w:p>
        </w:tc>
        <w:tc>
          <w:tcPr>
            <w:tcW w:w="6695" w:type="dxa"/>
            <w:tcBorders>
              <w:top w:val="nil"/>
              <w:right w:val="single" w:sz="4" w:space="0" w:color="auto"/>
            </w:tcBorders>
            <w:shd w:val="clear" w:color="auto" w:fill="auto"/>
            <w:noWrap/>
            <w:vAlign w:val="bottom"/>
            <w:hideMark/>
          </w:tcPr>
          <w:p w14:paraId="743FD5EA" w14:textId="77777777" w:rsidR="00AF0FC2" w:rsidRPr="00D46F22" w:rsidRDefault="00AF0FC2" w:rsidP="00AF0FC2">
            <w:pPr>
              <w:rPr>
                <w:rFonts w:ascii="Arial" w:hAnsi="Arial" w:cs="Arial"/>
              </w:rPr>
            </w:pPr>
            <w:r w:rsidRPr="00D46F22">
              <w:rPr>
                <w:rFonts w:ascii="Arial" w:hAnsi="Arial" w:cs="Arial"/>
              </w:rPr>
              <w:t xml:space="preserve"> Total Distribution Plant Accumulated Depreciation </w:t>
            </w:r>
          </w:p>
        </w:tc>
        <w:tc>
          <w:tcPr>
            <w:tcW w:w="1343" w:type="dxa"/>
            <w:tcBorders>
              <w:top w:val="nil"/>
              <w:left w:val="nil"/>
              <w:right w:val="single" w:sz="4" w:space="0" w:color="auto"/>
            </w:tcBorders>
            <w:shd w:val="clear" w:color="auto" w:fill="auto"/>
            <w:noWrap/>
            <w:vAlign w:val="bottom"/>
            <w:hideMark/>
          </w:tcPr>
          <w:p w14:paraId="4FFE6B8A" w14:textId="77777777" w:rsidR="00AF0FC2" w:rsidRPr="00D46F22" w:rsidRDefault="00AF0FC2" w:rsidP="00AF0FC2">
            <w:pPr>
              <w:rPr>
                <w:rFonts w:ascii="Arial" w:hAnsi="Arial" w:cs="Arial"/>
                <w:u w:val="single"/>
              </w:rPr>
            </w:pPr>
          </w:p>
        </w:tc>
        <w:tc>
          <w:tcPr>
            <w:tcW w:w="1260" w:type="dxa"/>
            <w:tcBorders>
              <w:top w:val="nil"/>
              <w:left w:val="nil"/>
              <w:right w:val="single" w:sz="4" w:space="0" w:color="auto"/>
            </w:tcBorders>
            <w:shd w:val="clear" w:color="auto" w:fill="BFBFBF" w:themeFill="background1" w:themeFillShade="BF"/>
            <w:noWrap/>
            <w:vAlign w:val="bottom"/>
            <w:hideMark/>
          </w:tcPr>
          <w:p w14:paraId="6E707EF2" w14:textId="77777777" w:rsidR="00AF0FC2" w:rsidRPr="00D46F22" w:rsidRDefault="00AF0FC2" w:rsidP="00AF0FC2">
            <w:pPr>
              <w:rPr>
                <w:rFonts w:ascii="Arial" w:hAnsi="Arial" w:cs="Arial"/>
              </w:rPr>
            </w:pPr>
            <w:r w:rsidRPr="00D46F22">
              <w:rPr>
                <w:rFonts w:ascii="Arial" w:hAnsi="Arial" w:cs="Arial"/>
              </w:rPr>
              <w:t> </w:t>
            </w:r>
          </w:p>
        </w:tc>
      </w:tr>
      <w:tr w:rsidR="00AF0FC2" w:rsidRPr="00EA5C86" w14:paraId="1E5856AC" w14:textId="77777777" w:rsidTr="00595DE3">
        <w:trPr>
          <w:trHeight w:val="300"/>
        </w:trPr>
        <w:tc>
          <w:tcPr>
            <w:tcW w:w="720" w:type="dxa"/>
            <w:tcBorders>
              <w:top w:val="nil"/>
            </w:tcBorders>
            <w:shd w:val="clear" w:color="auto" w:fill="auto"/>
            <w:noWrap/>
            <w:vAlign w:val="bottom"/>
            <w:hideMark/>
          </w:tcPr>
          <w:p w14:paraId="10E6988B" w14:textId="77777777" w:rsidR="00AF0FC2" w:rsidRPr="00D46F22" w:rsidRDefault="00AF0FC2" w:rsidP="00AF0FC2">
            <w:pPr>
              <w:jc w:val="center"/>
              <w:rPr>
                <w:rFonts w:ascii="Arial" w:hAnsi="Arial" w:cs="Arial"/>
                <w:color w:val="000000"/>
              </w:rPr>
            </w:pPr>
            <w:r w:rsidRPr="00D46F22">
              <w:rPr>
                <w:rFonts w:ascii="Arial" w:hAnsi="Arial" w:cs="Arial"/>
                <w:color w:val="000000"/>
              </w:rPr>
              <w:t>8</w:t>
            </w:r>
          </w:p>
        </w:tc>
        <w:tc>
          <w:tcPr>
            <w:tcW w:w="6695" w:type="dxa"/>
            <w:tcBorders>
              <w:top w:val="nil"/>
              <w:bottom w:val="single" w:sz="4" w:space="0" w:color="auto"/>
              <w:right w:val="single" w:sz="4" w:space="0" w:color="auto"/>
            </w:tcBorders>
            <w:shd w:val="clear" w:color="auto" w:fill="auto"/>
            <w:noWrap/>
            <w:vAlign w:val="bottom"/>
            <w:hideMark/>
          </w:tcPr>
          <w:p w14:paraId="7976C729" w14:textId="77777777" w:rsidR="00AF0FC2" w:rsidRPr="00D46F22" w:rsidRDefault="00AF0FC2" w:rsidP="00AF0FC2">
            <w:pPr>
              <w:rPr>
                <w:rFonts w:ascii="Arial" w:hAnsi="Arial" w:cs="Arial"/>
              </w:rPr>
            </w:pPr>
            <w:r w:rsidRPr="00D46F22">
              <w:rPr>
                <w:rFonts w:ascii="Arial" w:hAnsi="Arial" w:cs="Arial"/>
              </w:rPr>
              <w:t xml:space="preserve"> Net Total Distribution Plant - Net Book </w:t>
            </w:r>
            <w:r w:rsidR="009E46A2">
              <w:rPr>
                <w:rFonts w:ascii="Arial" w:hAnsi="Arial" w:cs="Arial"/>
              </w:rPr>
              <w:t>(line 6 less line 7)</w:t>
            </w:r>
          </w:p>
        </w:tc>
        <w:tc>
          <w:tcPr>
            <w:tcW w:w="1343" w:type="dxa"/>
            <w:tcBorders>
              <w:top w:val="nil"/>
              <w:left w:val="nil"/>
              <w:bottom w:val="single" w:sz="4" w:space="0" w:color="auto"/>
              <w:right w:val="single" w:sz="4" w:space="0" w:color="auto"/>
            </w:tcBorders>
            <w:shd w:val="clear" w:color="auto" w:fill="auto"/>
            <w:noWrap/>
            <w:vAlign w:val="bottom"/>
            <w:hideMark/>
          </w:tcPr>
          <w:p w14:paraId="5CC378B6" w14:textId="77777777" w:rsidR="00AF0FC2" w:rsidRPr="00D46F22" w:rsidRDefault="00AF0FC2" w:rsidP="00AF0FC2">
            <w:pPr>
              <w:rPr>
                <w:rFonts w:ascii="Arial" w:hAnsi="Arial" w:cs="Arial"/>
              </w:rPr>
            </w:pPr>
            <w:r w:rsidRPr="00D46F22">
              <w:rPr>
                <w:rFonts w:ascii="Arial" w:hAnsi="Arial" w:cs="Arial"/>
              </w:rPr>
              <w:t> </w:t>
            </w:r>
          </w:p>
        </w:tc>
        <w:tc>
          <w:tcPr>
            <w:tcW w:w="1260" w:type="dxa"/>
            <w:tcBorders>
              <w:top w:val="nil"/>
              <w:left w:val="nil"/>
              <w:right w:val="single" w:sz="4" w:space="0" w:color="auto"/>
            </w:tcBorders>
            <w:shd w:val="clear" w:color="auto" w:fill="BFBFBF" w:themeFill="background1" w:themeFillShade="BF"/>
            <w:noWrap/>
            <w:vAlign w:val="bottom"/>
            <w:hideMark/>
          </w:tcPr>
          <w:p w14:paraId="51FAD208" w14:textId="77777777" w:rsidR="00AF0FC2" w:rsidRPr="00D46F22" w:rsidRDefault="00AF0FC2" w:rsidP="00AF0FC2">
            <w:pPr>
              <w:rPr>
                <w:rFonts w:ascii="Arial" w:hAnsi="Arial" w:cs="Arial"/>
              </w:rPr>
            </w:pPr>
            <w:r w:rsidRPr="00D46F22">
              <w:rPr>
                <w:rFonts w:ascii="Arial" w:hAnsi="Arial" w:cs="Arial"/>
              </w:rPr>
              <w:t> </w:t>
            </w:r>
          </w:p>
        </w:tc>
      </w:tr>
      <w:tr w:rsidR="00AF0FC2" w:rsidRPr="00EA5C86" w14:paraId="014444ED" w14:textId="77777777" w:rsidTr="007C244D">
        <w:trPr>
          <w:trHeight w:val="238"/>
        </w:trPr>
        <w:tc>
          <w:tcPr>
            <w:tcW w:w="720" w:type="dxa"/>
            <w:tcBorders>
              <w:top w:val="nil"/>
            </w:tcBorders>
            <w:shd w:val="clear" w:color="auto" w:fill="auto"/>
            <w:noWrap/>
            <w:vAlign w:val="bottom"/>
            <w:hideMark/>
          </w:tcPr>
          <w:p w14:paraId="3E01CF30" w14:textId="77777777" w:rsidR="00AF0FC2" w:rsidRPr="00D46F22" w:rsidRDefault="00AF0FC2" w:rsidP="00AF0FC2">
            <w:pPr>
              <w:jc w:val="center"/>
              <w:rPr>
                <w:rFonts w:ascii="Arial" w:hAnsi="Arial" w:cs="Arial"/>
                <w:color w:val="000000"/>
              </w:rPr>
            </w:pPr>
            <w:r w:rsidRPr="00D46F22">
              <w:rPr>
                <w:rFonts w:ascii="Arial" w:hAnsi="Arial" w:cs="Arial"/>
                <w:color w:val="000000"/>
              </w:rPr>
              <w:t>9</w:t>
            </w:r>
          </w:p>
        </w:tc>
        <w:tc>
          <w:tcPr>
            <w:tcW w:w="6695" w:type="dxa"/>
            <w:tcBorders>
              <w:top w:val="single" w:sz="4" w:space="0" w:color="auto"/>
              <w:bottom w:val="single" w:sz="4" w:space="0" w:color="auto"/>
            </w:tcBorders>
            <w:shd w:val="clear" w:color="auto" w:fill="auto"/>
            <w:noWrap/>
            <w:vAlign w:val="bottom"/>
            <w:hideMark/>
          </w:tcPr>
          <w:p w14:paraId="667641F2" w14:textId="77777777" w:rsidR="00AF0FC2" w:rsidRPr="00D46F22" w:rsidRDefault="00AF0FC2" w:rsidP="00AF0FC2">
            <w:pPr>
              <w:rPr>
                <w:rFonts w:ascii="Arial" w:hAnsi="Arial" w:cs="Arial"/>
                <w:color w:val="000000"/>
              </w:rPr>
            </w:pPr>
            <w:r w:rsidRPr="00D46F22">
              <w:rPr>
                <w:rFonts w:ascii="Arial" w:hAnsi="Arial" w:cs="Arial"/>
                <w:color w:val="000000"/>
              </w:rPr>
              <w:t xml:space="preserve"> Distribution Depreciation Expense </w:t>
            </w:r>
          </w:p>
        </w:tc>
        <w:tc>
          <w:tcPr>
            <w:tcW w:w="1343" w:type="dxa"/>
            <w:tcBorders>
              <w:top w:val="single" w:sz="4" w:space="0" w:color="auto"/>
              <w:bottom w:val="single" w:sz="4" w:space="0" w:color="auto"/>
              <w:right w:val="single" w:sz="4" w:space="0" w:color="auto"/>
            </w:tcBorders>
            <w:shd w:val="clear" w:color="auto" w:fill="BFBFBF" w:themeFill="background1" w:themeFillShade="BF"/>
            <w:noWrap/>
            <w:vAlign w:val="bottom"/>
            <w:hideMark/>
          </w:tcPr>
          <w:p w14:paraId="61CCD520" w14:textId="77777777" w:rsidR="00AF0FC2" w:rsidRPr="00D46F22" w:rsidRDefault="00AF0FC2" w:rsidP="00AF0FC2">
            <w:pPr>
              <w:rPr>
                <w:rFonts w:ascii="Arial" w:hAnsi="Arial" w:cs="Arial"/>
              </w:rPr>
            </w:pPr>
            <w:r w:rsidRPr="00D46F22">
              <w:rPr>
                <w:rFonts w:ascii="Arial" w:hAnsi="Arial" w:cs="Arial"/>
              </w:rPr>
              <w:t> </w:t>
            </w:r>
          </w:p>
        </w:tc>
        <w:tc>
          <w:tcPr>
            <w:tcW w:w="1260" w:type="dxa"/>
            <w:tcBorders>
              <w:top w:val="nil"/>
              <w:left w:val="nil"/>
              <w:bottom w:val="single" w:sz="4" w:space="0" w:color="auto"/>
              <w:right w:val="single" w:sz="4" w:space="0" w:color="auto"/>
            </w:tcBorders>
            <w:shd w:val="clear" w:color="auto" w:fill="auto"/>
            <w:noWrap/>
            <w:vAlign w:val="bottom"/>
            <w:hideMark/>
          </w:tcPr>
          <w:p w14:paraId="0A192244" w14:textId="77777777" w:rsidR="00AF0FC2" w:rsidRPr="00D46F22" w:rsidRDefault="00AF0FC2" w:rsidP="00AF0FC2">
            <w:pPr>
              <w:rPr>
                <w:rFonts w:ascii="Arial" w:hAnsi="Arial" w:cs="Arial"/>
              </w:rPr>
            </w:pPr>
            <w:r w:rsidRPr="00D46F22">
              <w:rPr>
                <w:rFonts w:ascii="Arial" w:hAnsi="Arial" w:cs="Arial"/>
              </w:rPr>
              <w:t> </w:t>
            </w:r>
          </w:p>
        </w:tc>
      </w:tr>
      <w:tr w:rsidR="00AF0FC2" w:rsidRPr="00EA5C86" w14:paraId="2BA1E174" w14:textId="77777777" w:rsidTr="007C244D">
        <w:trPr>
          <w:trHeight w:val="255"/>
        </w:trPr>
        <w:tc>
          <w:tcPr>
            <w:tcW w:w="720" w:type="dxa"/>
            <w:tcBorders>
              <w:top w:val="nil"/>
            </w:tcBorders>
            <w:shd w:val="clear" w:color="auto" w:fill="auto"/>
            <w:noWrap/>
            <w:vAlign w:val="bottom"/>
            <w:hideMark/>
          </w:tcPr>
          <w:p w14:paraId="3314F0BF" w14:textId="77777777" w:rsidR="00AF0FC2" w:rsidRPr="00D46F22" w:rsidRDefault="00AF0FC2" w:rsidP="00AF0FC2">
            <w:pPr>
              <w:jc w:val="center"/>
              <w:rPr>
                <w:rFonts w:ascii="Arial" w:hAnsi="Arial" w:cs="Arial"/>
                <w:color w:val="000000"/>
              </w:rPr>
            </w:pPr>
            <w:r w:rsidRPr="00D46F22">
              <w:rPr>
                <w:rFonts w:ascii="Arial" w:hAnsi="Arial" w:cs="Arial"/>
                <w:color w:val="000000"/>
              </w:rPr>
              <w:t>10</w:t>
            </w:r>
          </w:p>
        </w:tc>
        <w:tc>
          <w:tcPr>
            <w:tcW w:w="6695" w:type="dxa"/>
            <w:tcBorders>
              <w:top w:val="single" w:sz="4" w:space="0" w:color="auto"/>
              <w:right w:val="single" w:sz="4" w:space="0" w:color="auto"/>
            </w:tcBorders>
            <w:shd w:val="clear" w:color="auto" w:fill="auto"/>
            <w:noWrap/>
            <w:vAlign w:val="bottom"/>
            <w:hideMark/>
          </w:tcPr>
          <w:p w14:paraId="45648F27" w14:textId="77777777" w:rsidR="00AF0FC2" w:rsidRPr="00D46F22" w:rsidRDefault="00AF0FC2" w:rsidP="00AF0FC2">
            <w:pPr>
              <w:rPr>
                <w:rFonts w:ascii="Arial" w:hAnsi="Arial" w:cs="Arial"/>
              </w:rPr>
            </w:pPr>
            <w:r w:rsidRPr="00D46F22">
              <w:rPr>
                <w:rFonts w:ascii="Arial" w:hAnsi="Arial" w:cs="Arial"/>
              </w:rPr>
              <w:t> </w:t>
            </w:r>
          </w:p>
        </w:tc>
        <w:tc>
          <w:tcPr>
            <w:tcW w:w="1343" w:type="dxa"/>
            <w:tcBorders>
              <w:top w:val="single" w:sz="4" w:space="0" w:color="auto"/>
              <w:left w:val="nil"/>
              <w:right w:val="single" w:sz="4" w:space="0" w:color="auto"/>
            </w:tcBorders>
            <w:shd w:val="clear" w:color="auto" w:fill="BFBFBF" w:themeFill="background1" w:themeFillShade="BF"/>
            <w:noWrap/>
            <w:vAlign w:val="bottom"/>
            <w:hideMark/>
          </w:tcPr>
          <w:p w14:paraId="3DD4A040" w14:textId="77777777" w:rsidR="00AF0FC2" w:rsidRPr="00D46F22" w:rsidRDefault="00AF0FC2" w:rsidP="00AF0FC2">
            <w:pPr>
              <w:rPr>
                <w:rFonts w:ascii="Arial" w:hAnsi="Arial" w:cs="Arial"/>
              </w:rPr>
            </w:pPr>
            <w:r w:rsidRPr="00D46F22">
              <w:rPr>
                <w:rFonts w:ascii="Arial" w:hAnsi="Arial" w:cs="Arial"/>
              </w:rPr>
              <w:t> </w:t>
            </w:r>
          </w:p>
        </w:tc>
        <w:tc>
          <w:tcPr>
            <w:tcW w:w="1260" w:type="dxa"/>
            <w:tcBorders>
              <w:top w:val="single" w:sz="4" w:space="0" w:color="auto"/>
              <w:left w:val="nil"/>
              <w:right w:val="single" w:sz="4" w:space="0" w:color="auto"/>
            </w:tcBorders>
            <w:shd w:val="clear" w:color="auto" w:fill="BFBFBF" w:themeFill="background1" w:themeFillShade="BF"/>
            <w:noWrap/>
            <w:vAlign w:val="bottom"/>
            <w:hideMark/>
          </w:tcPr>
          <w:p w14:paraId="21148793" w14:textId="77777777" w:rsidR="00AF0FC2" w:rsidRPr="00D46F22" w:rsidRDefault="00AF0FC2" w:rsidP="00AF0FC2">
            <w:pPr>
              <w:rPr>
                <w:rFonts w:ascii="Arial" w:hAnsi="Arial" w:cs="Arial"/>
              </w:rPr>
            </w:pPr>
            <w:r w:rsidRPr="00D46F22">
              <w:rPr>
                <w:rFonts w:ascii="Arial" w:hAnsi="Arial" w:cs="Arial"/>
              </w:rPr>
              <w:t> </w:t>
            </w:r>
          </w:p>
        </w:tc>
      </w:tr>
      <w:tr w:rsidR="00AF0FC2" w:rsidRPr="00EA5C86" w14:paraId="30A5F9C4" w14:textId="77777777" w:rsidTr="00595DE3">
        <w:trPr>
          <w:trHeight w:val="255"/>
        </w:trPr>
        <w:tc>
          <w:tcPr>
            <w:tcW w:w="720" w:type="dxa"/>
            <w:tcBorders>
              <w:top w:val="nil"/>
            </w:tcBorders>
            <w:shd w:val="clear" w:color="auto" w:fill="auto"/>
            <w:noWrap/>
            <w:vAlign w:val="bottom"/>
            <w:hideMark/>
          </w:tcPr>
          <w:p w14:paraId="7C52EAD1" w14:textId="77777777" w:rsidR="00AF0FC2" w:rsidRPr="00D46F22" w:rsidRDefault="00AF0FC2" w:rsidP="00AF0FC2">
            <w:pPr>
              <w:jc w:val="center"/>
              <w:rPr>
                <w:rFonts w:ascii="Arial" w:hAnsi="Arial" w:cs="Arial"/>
              </w:rPr>
            </w:pPr>
            <w:r w:rsidRPr="00D46F22">
              <w:rPr>
                <w:rFonts w:ascii="Arial" w:hAnsi="Arial" w:cs="Arial"/>
              </w:rPr>
              <w:t>11</w:t>
            </w:r>
          </w:p>
        </w:tc>
        <w:tc>
          <w:tcPr>
            <w:tcW w:w="6695" w:type="dxa"/>
            <w:tcBorders>
              <w:top w:val="nil"/>
              <w:right w:val="single" w:sz="4" w:space="0" w:color="auto"/>
            </w:tcBorders>
            <w:shd w:val="clear" w:color="auto" w:fill="auto"/>
            <w:noWrap/>
            <w:vAlign w:val="bottom"/>
            <w:hideMark/>
          </w:tcPr>
          <w:p w14:paraId="14073F4D" w14:textId="77777777" w:rsidR="00AF0FC2" w:rsidRPr="00D46F22" w:rsidRDefault="00AF0FC2" w:rsidP="00AF0FC2">
            <w:pPr>
              <w:rPr>
                <w:rFonts w:ascii="Arial" w:hAnsi="Arial" w:cs="Arial"/>
              </w:rPr>
            </w:pPr>
            <w:r w:rsidRPr="00D46F22">
              <w:rPr>
                <w:rFonts w:ascii="Arial" w:hAnsi="Arial" w:cs="Arial"/>
              </w:rPr>
              <w:t xml:space="preserve"> Total Accounts 360, 362, 364, 365 - Original Cost </w:t>
            </w:r>
          </w:p>
        </w:tc>
        <w:tc>
          <w:tcPr>
            <w:tcW w:w="1343" w:type="dxa"/>
            <w:tcBorders>
              <w:top w:val="nil"/>
              <w:left w:val="nil"/>
              <w:right w:val="single" w:sz="4" w:space="0" w:color="auto"/>
            </w:tcBorders>
            <w:shd w:val="clear" w:color="auto" w:fill="auto"/>
            <w:noWrap/>
            <w:vAlign w:val="bottom"/>
            <w:hideMark/>
          </w:tcPr>
          <w:p w14:paraId="75142BAF" w14:textId="77777777" w:rsidR="00AF0FC2" w:rsidRPr="00D46F22" w:rsidRDefault="00AF0FC2" w:rsidP="00AF0FC2">
            <w:pPr>
              <w:rPr>
                <w:rFonts w:ascii="Arial" w:hAnsi="Arial" w:cs="Arial"/>
              </w:rPr>
            </w:pPr>
            <w:r w:rsidRPr="00D46F22">
              <w:rPr>
                <w:rFonts w:ascii="Arial" w:hAnsi="Arial" w:cs="Arial"/>
              </w:rPr>
              <w:t> </w:t>
            </w:r>
          </w:p>
        </w:tc>
        <w:tc>
          <w:tcPr>
            <w:tcW w:w="1260" w:type="dxa"/>
            <w:tcBorders>
              <w:top w:val="nil"/>
              <w:left w:val="nil"/>
              <w:right w:val="single" w:sz="4" w:space="0" w:color="auto"/>
            </w:tcBorders>
            <w:shd w:val="clear" w:color="auto" w:fill="BFBFBF" w:themeFill="background1" w:themeFillShade="BF"/>
            <w:noWrap/>
            <w:vAlign w:val="bottom"/>
            <w:hideMark/>
          </w:tcPr>
          <w:p w14:paraId="21DCDA0D" w14:textId="77777777" w:rsidR="00AF0FC2" w:rsidRPr="00D46F22" w:rsidRDefault="00AF0FC2" w:rsidP="00AF0FC2">
            <w:pPr>
              <w:rPr>
                <w:rFonts w:ascii="Arial" w:hAnsi="Arial" w:cs="Arial"/>
              </w:rPr>
            </w:pPr>
            <w:r w:rsidRPr="00D46F22">
              <w:rPr>
                <w:rFonts w:ascii="Arial" w:hAnsi="Arial" w:cs="Arial"/>
              </w:rPr>
              <w:t> </w:t>
            </w:r>
          </w:p>
        </w:tc>
      </w:tr>
      <w:tr w:rsidR="00AF0FC2" w:rsidRPr="00EA5C86" w14:paraId="4A49A64E" w14:textId="77777777" w:rsidTr="00595DE3">
        <w:trPr>
          <w:trHeight w:val="300"/>
        </w:trPr>
        <w:tc>
          <w:tcPr>
            <w:tcW w:w="720" w:type="dxa"/>
            <w:tcBorders>
              <w:top w:val="nil"/>
            </w:tcBorders>
            <w:shd w:val="clear" w:color="auto" w:fill="auto"/>
            <w:noWrap/>
            <w:vAlign w:val="bottom"/>
            <w:hideMark/>
          </w:tcPr>
          <w:p w14:paraId="6A6BB442" w14:textId="77777777" w:rsidR="00AF0FC2" w:rsidRPr="00D46F22" w:rsidRDefault="00AF0FC2" w:rsidP="00AF0FC2">
            <w:pPr>
              <w:jc w:val="center"/>
              <w:rPr>
                <w:rFonts w:ascii="Arial" w:hAnsi="Arial" w:cs="Arial"/>
              </w:rPr>
            </w:pPr>
            <w:r w:rsidRPr="00D46F22">
              <w:rPr>
                <w:rFonts w:ascii="Arial" w:hAnsi="Arial" w:cs="Arial"/>
              </w:rPr>
              <w:t>12</w:t>
            </w:r>
          </w:p>
        </w:tc>
        <w:tc>
          <w:tcPr>
            <w:tcW w:w="6695" w:type="dxa"/>
            <w:tcBorders>
              <w:top w:val="nil"/>
              <w:right w:val="single" w:sz="4" w:space="0" w:color="auto"/>
            </w:tcBorders>
            <w:shd w:val="clear" w:color="auto" w:fill="auto"/>
            <w:noWrap/>
            <w:vAlign w:val="bottom"/>
            <w:hideMark/>
          </w:tcPr>
          <w:p w14:paraId="40EF42EF" w14:textId="77777777" w:rsidR="00AF0FC2" w:rsidRPr="00D46F22" w:rsidRDefault="00AF0FC2" w:rsidP="00AF0FC2">
            <w:pPr>
              <w:rPr>
                <w:rFonts w:ascii="Arial" w:hAnsi="Arial" w:cs="Arial"/>
              </w:rPr>
            </w:pPr>
            <w:r w:rsidRPr="00D46F22">
              <w:rPr>
                <w:rFonts w:ascii="Arial" w:hAnsi="Arial" w:cs="Arial"/>
              </w:rPr>
              <w:t xml:space="preserve"> Total Acct 362, 364, 365 Accumulated Depreciation </w:t>
            </w:r>
          </w:p>
        </w:tc>
        <w:tc>
          <w:tcPr>
            <w:tcW w:w="1343" w:type="dxa"/>
            <w:tcBorders>
              <w:top w:val="nil"/>
              <w:left w:val="nil"/>
              <w:right w:val="single" w:sz="4" w:space="0" w:color="auto"/>
            </w:tcBorders>
            <w:shd w:val="clear" w:color="auto" w:fill="auto"/>
            <w:noWrap/>
            <w:vAlign w:val="bottom"/>
            <w:hideMark/>
          </w:tcPr>
          <w:p w14:paraId="35E7A770" w14:textId="77777777" w:rsidR="00AF0FC2" w:rsidRPr="00D46F22" w:rsidRDefault="00AF0FC2" w:rsidP="00AF0FC2">
            <w:pPr>
              <w:rPr>
                <w:rFonts w:ascii="Arial" w:hAnsi="Arial" w:cs="Arial"/>
                <w:u w:val="single"/>
              </w:rPr>
            </w:pPr>
          </w:p>
        </w:tc>
        <w:tc>
          <w:tcPr>
            <w:tcW w:w="1260" w:type="dxa"/>
            <w:tcBorders>
              <w:top w:val="nil"/>
              <w:left w:val="nil"/>
              <w:right w:val="single" w:sz="4" w:space="0" w:color="auto"/>
            </w:tcBorders>
            <w:shd w:val="clear" w:color="auto" w:fill="BFBFBF" w:themeFill="background1" w:themeFillShade="BF"/>
            <w:noWrap/>
            <w:vAlign w:val="bottom"/>
            <w:hideMark/>
          </w:tcPr>
          <w:p w14:paraId="130F3AA6" w14:textId="77777777" w:rsidR="00AF0FC2" w:rsidRPr="00D46F22" w:rsidRDefault="00AF0FC2" w:rsidP="00AF0FC2">
            <w:pPr>
              <w:rPr>
                <w:rFonts w:ascii="Arial" w:hAnsi="Arial" w:cs="Arial"/>
              </w:rPr>
            </w:pPr>
            <w:r w:rsidRPr="00D46F22">
              <w:rPr>
                <w:rFonts w:ascii="Arial" w:hAnsi="Arial" w:cs="Arial"/>
              </w:rPr>
              <w:t> </w:t>
            </w:r>
          </w:p>
        </w:tc>
      </w:tr>
      <w:tr w:rsidR="00AF0FC2" w:rsidRPr="00EA5C86" w14:paraId="2A0523A8" w14:textId="77777777" w:rsidTr="00595DE3">
        <w:trPr>
          <w:trHeight w:val="300"/>
        </w:trPr>
        <w:tc>
          <w:tcPr>
            <w:tcW w:w="720" w:type="dxa"/>
            <w:tcBorders>
              <w:top w:val="nil"/>
            </w:tcBorders>
            <w:shd w:val="clear" w:color="auto" w:fill="auto"/>
            <w:noWrap/>
            <w:vAlign w:val="bottom"/>
            <w:hideMark/>
          </w:tcPr>
          <w:p w14:paraId="067DDA6D" w14:textId="77777777" w:rsidR="00AF0FC2" w:rsidRPr="00D46F22" w:rsidRDefault="00AF0FC2" w:rsidP="00AF0FC2">
            <w:pPr>
              <w:jc w:val="center"/>
              <w:rPr>
                <w:rFonts w:ascii="Arial" w:hAnsi="Arial" w:cs="Arial"/>
                <w:color w:val="000000"/>
              </w:rPr>
            </w:pPr>
            <w:r w:rsidRPr="00D46F22">
              <w:rPr>
                <w:rFonts w:ascii="Arial" w:hAnsi="Arial" w:cs="Arial"/>
                <w:color w:val="000000"/>
              </w:rPr>
              <w:t>13</w:t>
            </w:r>
          </w:p>
        </w:tc>
        <w:tc>
          <w:tcPr>
            <w:tcW w:w="6695" w:type="dxa"/>
            <w:tcBorders>
              <w:top w:val="nil"/>
              <w:bottom w:val="single" w:sz="4" w:space="0" w:color="auto"/>
              <w:right w:val="single" w:sz="4" w:space="0" w:color="auto"/>
            </w:tcBorders>
            <w:shd w:val="clear" w:color="auto" w:fill="auto"/>
            <w:noWrap/>
            <w:vAlign w:val="bottom"/>
            <w:hideMark/>
          </w:tcPr>
          <w:p w14:paraId="25314424" w14:textId="77777777" w:rsidR="00AF0FC2" w:rsidRPr="00D46F22" w:rsidRDefault="00AF0FC2" w:rsidP="00AF0FC2">
            <w:pPr>
              <w:rPr>
                <w:rFonts w:ascii="Arial" w:hAnsi="Arial" w:cs="Arial"/>
              </w:rPr>
            </w:pPr>
            <w:r w:rsidRPr="00D46F22">
              <w:rPr>
                <w:rFonts w:ascii="Arial" w:hAnsi="Arial" w:cs="Arial"/>
              </w:rPr>
              <w:t xml:space="preserve"> Total Accounts 360, 362, 364, 365 - Net Book </w:t>
            </w:r>
            <w:r w:rsidR="009E46A2">
              <w:rPr>
                <w:rFonts w:ascii="Arial" w:hAnsi="Arial" w:cs="Arial"/>
              </w:rPr>
              <w:t>(line 11 less line 12)</w:t>
            </w:r>
          </w:p>
        </w:tc>
        <w:tc>
          <w:tcPr>
            <w:tcW w:w="1343" w:type="dxa"/>
            <w:tcBorders>
              <w:top w:val="nil"/>
              <w:left w:val="nil"/>
              <w:bottom w:val="single" w:sz="4" w:space="0" w:color="auto"/>
              <w:right w:val="single" w:sz="4" w:space="0" w:color="auto"/>
            </w:tcBorders>
            <w:shd w:val="clear" w:color="auto" w:fill="auto"/>
            <w:noWrap/>
            <w:vAlign w:val="bottom"/>
            <w:hideMark/>
          </w:tcPr>
          <w:p w14:paraId="6E0FE9EC" w14:textId="77777777" w:rsidR="00AF0FC2" w:rsidRPr="00D46F22" w:rsidRDefault="00AF0FC2" w:rsidP="00AF0FC2">
            <w:pPr>
              <w:rPr>
                <w:rFonts w:ascii="Arial" w:hAnsi="Arial" w:cs="Arial"/>
              </w:rPr>
            </w:pPr>
            <w:r w:rsidRPr="00D46F22">
              <w:rPr>
                <w:rFonts w:ascii="Arial" w:hAnsi="Arial" w:cs="Arial"/>
              </w:rPr>
              <w:t> </w:t>
            </w:r>
          </w:p>
        </w:tc>
        <w:tc>
          <w:tcPr>
            <w:tcW w:w="1260" w:type="dxa"/>
            <w:tcBorders>
              <w:top w:val="nil"/>
              <w:left w:val="nil"/>
              <w:bottom w:val="single" w:sz="4" w:space="0" w:color="auto"/>
              <w:right w:val="single" w:sz="4" w:space="0" w:color="auto"/>
            </w:tcBorders>
            <w:shd w:val="clear" w:color="auto" w:fill="BFBFBF" w:themeFill="background1" w:themeFillShade="BF"/>
            <w:noWrap/>
            <w:vAlign w:val="bottom"/>
            <w:hideMark/>
          </w:tcPr>
          <w:p w14:paraId="738E028F" w14:textId="77777777" w:rsidR="00AF0FC2" w:rsidRPr="00D46F22" w:rsidRDefault="00AF0FC2" w:rsidP="00AF0FC2">
            <w:pPr>
              <w:rPr>
                <w:rFonts w:ascii="Arial" w:hAnsi="Arial" w:cs="Arial"/>
              </w:rPr>
            </w:pPr>
            <w:r w:rsidRPr="00D46F22">
              <w:rPr>
                <w:rFonts w:ascii="Arial" w:hAnsi="Arial" w:cs="Arial"/>
              </w:rPr>
              <w:t> </w:t>
            </w:r>
          </w:p>
        </w:tc>
      </w:tr>
      <w:tr w:rsidR="00AF0FC2" w:rsidRPr="00EA5C86" w14:paraId="4DCA0518" w14:textId="77777777" w:rsidTr="007C244D">
        <w:trPr>
          <w:trHeight w:val="255"/>
        </w:trPr>
        <w:tc>
          <w:tcPr>
            <w:tcW w:w="720" w:type="dxa"/>
            <w:tcBorders>
              <w:top w:val="nil"/>
            </w:tcBorders>
            <w:shd w:val="clear" w:color="auto" w:fill="auto"/>
            <w:noWrap/>
            <w:vAlign w:val="bottom"/>
            <w:hideMark/>
          </w:tcPr>
          <w:p w14:paraId="2235B9AD" w14:textId="77777777" w:rsidR="00AF0FC2" w:rsidRPr="00D46F22" w:rsidRDefault="00AF0FC2" w:rsidP="00AF0FC2">
            <w:pPr>
              <w:jc w:val="center"/>
              <w:rPr>
                <w:rFonts w:ascii="Arial" w:hAnsi="Arial" w:cs="Arial"/>
                <w:color w:val="000000"/>
              </w:rPr>
            </w:pPr>
            <w:r w:rsidRPr="00D46F22">
              <w:rPr>
                <w:rFonts w:ascii="Arial" w:hAnsi="Arial" w:cs="Arial"/>
                <w:color w:val="000000"/>
              </w:rPr>
              <w:t>14</w:t>
            </w:r>
          </w:p>
        </w:tc>
        <w:tc>
          <w:tcPr>
            <w:tcW w:w="6695" w:type="dxa"/>
            <w:tcBorders>
              <w:top w:val="single" w:sz="4" w:space="0" w:color="auto"/>
              <w:bottom w:val="single" w:sz="4" w:space="0" w:color="auto"/>
            </w:tcBorders>
            <w:shd w:val="clear" w:color="auto" w:fill="auto"/>
            <w:noWrap/>
            <w:vAlign w:val="bottom"/>
            <w:hideMark/>
          </w:tcPr>
          <w:p w14:paraId="0220ECEE" w14:textId="77777777" w:rsidR="00AF0FC2" w:rsidRPr="00D46F22" w:rsidRDefault="00AF0FC2" w:rsidP="00AF0FC2">
            <w:pPr>
              <w:rPr>
                <w:rFonts w:ascii="Arial" w:hAnsi="Arial" w:cs="Arial"/>
                <w:color w:val="000000"/>
              </w:rPr>
            </w:pPr>
            <w:r w:rsidRPr="00D46F22">
              <w:rPr>
                <w:rFonts w:ascii="Arial" w:hAnsi="Arial" w:cs="Arial"/>
                <w:color w:val="000000"/>
              </w:rPr>
              <w:t xml:space="preserve"> Distribution Acct 362, 364, 365 Depreciation Expense </w:t>
            </w:r>
          </w:p>
        </w:tc>
        <w:tc>
          <w:tcPr>
            <w:tcW w:w="1343" w:type="dxa"/>
            <w:tcBorders>
              <w:top w:val="single" w:sz="4" w:space="0" w:color="auto"/>
              <w:bottom w:val="single" w:sz="4" w:space="0" w:color="auto"/>
              <w:right w:val="single" w:sz="4" w:space="0" w:color="auto"/>
            </w:tcBorders>
            <w:shd w:val="clear" w:color="auto" w:fill="BFBFBF" w:themeFill="background1" w:themeFillShade="BF"/>
            <w:noWrap/>
            <w:vAlign w:val="bottom"/>
            <w:hideMark/>
          </w:tcPr>
          <w:p w14:paraId="442E1A16" w14:textId="77777777" w:rsidR="00AF0FC2" w:rsidRPr="00D46F22" w:rsidRDefault="00AF0FC2" w:rsidP="00AF0FC2">
            <w:pPr>
              <w:rPr>
                <w:rFonts w:ascii="Arial" w:hAnsi="Arial" w:cs="Arial"/>
              </w:rPr>
            </w:pPr>
            <w:r w:rsidRPr="00D46F22">
              <w:rPr>
                <w:rFonts w:ascii="Arial" w:hAnsi="Arial" w:cs="Arial"/>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37AB9D9B" w14:textId="77777777" w:rsidR="00AF0FC2" w:rsidRPr="00D46F22" w:rsidRDefault="00AF0FC2" w:rsidP="00AF0FC2">
            <w:pPr>
              <w:rPr>
                <w:rFonts w:ascii="Arial" w:hAnsi="Arial" w:cs="Arial"/>
              </w:rPr>
            </w:pPr>
            <w:r w:rsidRPr="00D46F22">
              <w:rPr>
                <w:rFonts w:ascii="Arial" w:hAnsi="Arial" w:cs="Arial"/>
              </w:rPr>
              <w:t> </w:t>
            </w:r>
          </w:p>
        </w:tc>
      </w:tr>
      <w:tr w:rsidR="00AF0FC2" w:rsidRPr="00EA5C86" w14:paraId="7C7AF45D" w14:textId="77777777" w:rsidTr="00595DE3">
        <w:trPr>
          <w:trHeight w:val="49"/>
        </w:trPr>
        <w:tc>
          <w:tcPr>
            <w:tcW w:w="720" w:type="dxa"/>
            <w:tcBorders>
              <w:top w:val="nil"/>
            </w:tcBorders>
            <w:shd w:val="clear" w:color="auto" w:fill="auto"/>
            <w:noWrap/>
            <w:vAlign w:val="bottom"/>
            <w:hideMark/>
          </w:tcPr>
          <w:p w14:paraId="5A3255FD" w14:textId="77777777" w:rsidR="00AF0FC2" w:rsidRPr="00D46F22" w:rsidRDefault="00AF0FC2" w:rsidP="00AF0FC2">
            <w:pPr>
              <w:rPr>
                <w:rFonts w:ascii="Arial" w:hAnsi="Arial" w:cs="Arial"/>
              </w:rPr>
            </w:pPr>
            <w:r w:rsidRPr="00D46F22">
              <w:rPr>
                <w:rFonts w:ascii="Arial" w:hAnsi="Arial" w:cs="Arial"/>
              </w:rPr>
              <w:t> </w:t>
            </w:r>
          </w:p>
        </w:tc>
        <w:tc>
          <w:tcPr>
            <w:tcW w:w="6695" w:type="dxa"/>
            <w:tcBorders>
              <w:top w:val="single" w:sz="4" w:space="0" w:color="auto"/>
            </w:tcBorders>
            <w:shd w:val="clear" w:color="auto" w:fill="auto"/>
            <w:noWrap/>
            <w:vAlign w:val="bottom"/>
            <w:hideMark/>
          </w:tcPr>
          <w:p w14:paraId="5819B6CE" w14:textId="77777777" w:rsidR="00AF0FC2" w:rsidRPr="00D46F22" w:rsidRDefault="00AF0FC2" w:rsidP="00AF0FC2">
            <w:pPr>
              <w:rPr>
                <w:rFonts w:ascii="Arial" w:hAnsi="Arial" w:cs="Arial"/>
              </w:rPr>
            </w:pPr>
            <w:r w:rsidRPr="00D46F22">
              <w:rPr>
                <w:rFonts w:ascii="Arial" w:hAnsi="Arial" w:cs="Arial"/>
              </w:rPr>
              <w:t> </w:t>
            </w:r>
          </w:p>
        </w:tc>
        <w:tc>
          <w:tcPr>
            <w:tcW w:w="1343" w:type="dxa"/>
            <w:tcBorders>
              <w:top w:val="single" w:sz="4" w:space="0" w:color="auto"/>
            </w:tcBorders>
            <w:shd w:val="clear" w:color="auto" w:fill="auto"/>
            <w:noWrap/>
            <w:vAlign w:val="bottom"/>
            <w:hideMark/>
          </w:tcPr>
          <w:p w14:paraId="6D86EC40" w14:textId="77777777" w:rsidR="00AF0FC2" w:rsidRPr="00D46F22" w:rsidRDefault="00AF0FC2" w:rsidP="00AF0FC2">
            <w:pPr>
              <w:rPr>
                <w:rFonts w:ascii="Arial" w:hAnsi="Arial" w:cs="Arial"/>
              </w:rPr>
            </w:pPr>
            <w:r w:rsidRPr="00D46F22">
              <w:rPr>
                <w:rFonts w:ascii="Arial" w:hAnsi="Arial" w:cs="Arial"/>
              </w:rPr>
              <w:t> </w:t>
            </w:r>
          </w:p>
        </w:tc>
        <w:tc>
          <w:tcPr>
            <w:tcW w:w="1260" w:type="dxa"/>
            <w:tcBorders>
              <w:top w:val="single" w:sz="4" w:space="0" w:color="auto"/>
            </w:tcBorders>
            <w:shd w:val="clear" w:color="auto" w:fill="auto"/>
            <w:noWrap/>
            <w:vAlign w:val="bottom"/>
            <w:hideMark/>
          </w:tcPr>
          <w:p w14:paraId="6C225745" w14:textId="77777777" w:rsidR="00AF0FC2" w:rsidRPr="00D46F22" w:rsidRDefault="00AF0FC2" w:rsidP="00AF0FC2">
            <w:pPr>
              <w:rPr>
                <w:rFonts w:ascii="Arial" w:hAnsi="Arial" w:cs="Arial"/>
              </w:rPr>
            </w:pPr>
            <w:r w:rsidRPr="00D46F22">
              <w:rPr>
                <w:rFonts w:ascii="Arial" w:hAnsi="Arial" w:cs="Arial"/>
              </w:rPr>
              <w:t> </w:t>
            </w:r>
          </w:p>
        </w:tc>
      </w:tr>
      <w:tr w:rsidR="00AF0FC2" w:rsidRPr="00EA5C86" w14:paraId="0A1B6F57" w14:textId="77777777" w:rsidTr="00595DE3">
        <w:trPr>
          <w:trHeight w:val="255"/>
        </w:trPr>
        <w:tc>
          <w:tcPr>
            <w:tcW w:w="720" w:type="dxa"/>
            <w:tcBorders>
              <w:top w:val="nil"/>
            </w:tcBorders>
            <w:shd w:val="clear" w:color="auto" w:fill="auto"/>
            <w:noWrap/>
            <w:vAlign w:val="bottom"/>
            <w:hideMark/>
          </w:tcPr>
          <w:p w14:paraId="13FD8F32" w14:textId="77777777" w:rsidR="00AF0FC2" w:rsidRPr="00D46F22" w:rsidRDefault="00AF0FC2" w:rsidP="00AF0FC2">
            <w:pPr>
              <w:rPr>
                <w:rFonts w:ascii="Arial" w:hAnsi="Arial" w:cs="Arial"/>
              </w:rPr>
            </w:pPr>
            <w:r w:rsidRPr="00D46F22">
              <w:rPr>
                <w:rFonts w:ascii="Arial" w:hAnsi="Arial" w:cs="Arial"/>
              </w:rPr>
              <w:t> </w:t>
            </w:r>
          </w:p>
        </w:tc>
        <w:tc>
          <w:tcPr>
            <w:tcW w:w="6695" w:type="dxa"/>
            <w:tcBorders>
              <w:top w:val="nil"/>
            </w:tcBorders>
            <w:shd w:val="clear" w:color="auto" w:fill="auto"/>
            <w:noWrap/>
            <w:vAlign w:val="bottom"/>
            <w:hideMark/>
          </w:tcPr>
          <w:p w14:paraId="016B2AF0" w14:textId="77777777" w:rsidR="00AF0FC2" w:rsidRPr="00D46F22" w:rsidRDefault="00AF0FC2" w:rsidP="00AF0FC2">
            <w:pPr>
              <w:rPr>
                <w:rFonts w:ascii="Arial" w:hAnsi="Arial" w:cs="Arial"/>
              </w:rPr>
            </w:pPr>
            <w:r w:rsidRPr="00D46F22">
              <w:rPr>
                <w:rFonts w:ascii="Arial" w:hAnsi="Arial" w:cs="Arial"/>
              </w:rPr>
              <w:t> </w:t>
            </w:r>
          </w:p>
        </w:tc>
        <w:tc>
          <w:tcPr>
            <w:tcW w:w="1343" w:type="dxa"/>
            <w:tcBorders>
              <w:top w:val="nil"/>
            </w:tcBorders>
            <w:shd w:val="clear" w:color="auto" w:fill="auto"/>
            <w:noWrap/>
            <w:vAlign w:val="bottom"/>
            <w:hideMark/>
          </w:tcPr>
          <w:p w14:paraId="075AEE64" w14:textId="77777777" w:rsidR="00AF0FC2" w:rsidRPr="00D46F22" w:rsidRDefault="00AF0FC2" w:rsidP="00AF0FC2">
            <w:pPr>
              <w:rPr>
                <w:rFonts w:ascii="Arial" w:hAnsi="Arial" w:cs="Arial"/>
              </w:rPr>
            </w:pPr>
            <w:r w:rsidRPr="00D46F22">
              <w:rPr>
                <w:rFonts w:ascii="Arial" w:hAnsi="Arial" w:cs="Arial"/>
              </w:rPr>
              <w:t> </w:t>
            </w:r>
          </w:p>
        </w:tc>
        <w:tc>
          <w:tcPr>
            <w:tcW w:w="1260" w:type="dxa"/>
            <w:tcBorders>
              <w:top w:val="nil"/>
            </w:tcBorders>
            <w:shd w:val="clear" w:color="auto" w:fill="auto"/>
            <w:noWrap/>
            <w:vAlign w:val="bottom"/>
            <w:hideMark/>
          </w:tcPr>
          <w:p w14:paraId="46782475" w14:textId="77777777" w:rsidR="00AF0FC2" w:rsidRPr="00D46F22" w:rsidRDefault="00AF0FC2" w:rsidP="00AF0FC2">
            <w:pPr>
              <w:rPr>
                <w:rFonts w:ascii="Arial" w:hAnsi="Arial" w:cs="Arial"/>
              </w:rPr>
            </w:pPr>
            <w:r w:rsidRPr="00D46F22">
              <w:rPr>
                <w:rFonts w:ascii="Arial" w:hAnsi="Arial" w:cs="Arial"/>
              </w:rPr>
              <w:t> </w:t>
            </w:r>
          </w:p>
        </w:tc>
      </w:tr>
      <w:tr w:rsidR="009E46A2" w:rsidRPr="00EA5C86" w14:paraId="76F88370" w14:textId="77777777" w:rsidTr="00595DE3">
        <w:trPr>
          <w:trHeight w:val="255"/>
        </w:trPr>
        <w:tc>
          <w:tcPr>
            <w:tcW w:w="7415" w:type="dxa"/>
            <w:gridSpan w:val="2"/>
            <w:tcBorders>
              <w:top w:val="nil"/>
            </w:tcBorders>
            <w:shd w:val="clear" w:color="auto" w:fill="auto"/>
            <w:noWrap/>
            <w:vAlign w:val="bottom"/>
            <w:hideMark/>
          </w:tcPr>
          <w:p w14:paraId="598B1BB2" w14:textId="77777777" w:rsidR="009E46A2" w:rsidRPr="00D46F22" w:rsidRDefault="009E46A2" w:rsidP="009E46A2">
            <w:pPr>
              <w:rPr>
                <w:rFonts w:ascii="Arial" w:hAnsi="Arial" w:cs="Arial"/>
              </w:rPr>
            </w:pPr>
            <w:r w:rsidRPr="00D46F22">
              <w:rPr>
                <w:rFonts w:ascii="Arial" w:hAnsi="Arial" w:cs="Arial"/>
              </w:rPr>
              <w:t> </w:t>
            </w:r>
            <w:r w:rsidRPr="00D46F22">
              <w:rPr>
                <w:rFonts w:ascii="Arial" w:hAnsi="Arial" w:cs="Arial"/>
                <w:b/>
                <w:bCs/>
              </w:rPr>
              <w:t>Schedule 2 -   Administrative &amp; General Expense</w:t>
            </w:r>
            <w:r w:rsidRPr="00D46F22">
              <w:rPr>
                <w:rFonts w:ascii="Arial" w:hAnsi="Arial" w:cs="Arial"/>
              </w:rPr>
              <w:t> </w:t>
            </w:r>
          </w:p>
        </w:tc>
        <w:tc>
          <w:tcPr>
            <w:tcW w:w="1343" w:type="dxa"/>
            <w:tcBorders>
              <w:top w:val="nil"/>
            </w:tcBorders>
            <w:shd w:val="clear" w:color="auto" w:fill="auto"/>
            <w:noWrap/>
            <w:vAlign w:val="bottom"/>
            <w:hideMark/>
          </w:tcPr>
          <w:p w14:paraId="48B25341" w14:textId="77777777" w:rsidR="009E46A2" w:rsidRPr="00D46F22" w:rsidRDefault="009E46A2" w:rsidP="00AF0FC2">
            <w:pPr>
              <w:rPr>
                <w:rFonts w:ascii="Arial" w:hAnsi="Arial" w:cs="Arial"/>
              </w:rPr>
            </w:pPr>
            <w:r w:rsidRPr="00D46F22">
              <w:rPr>
                <w:rFonts w:ascii="Arial" w:hAnsi="Arial" w:cs="Arial"/>
              </w:rPr>
              <w:t> </w:t>
            </w:r>
          </w:p>
        </w:tc>
        <w:tc>
          <w:tcPr>
            <w:tcW w:w="1260" w:type="dxa"/>
            <w:tcBorders>
              <w:top w:val="nil"/>
            </w:tcBorders>
            <w:shd w:val="clear" w:color="auto" w:fill="auto"/>
            <w:noWrap/>
            <w:vAlign w:val="bottom"/>
            <w:hideMark/>
          </w:tcPr>
          <w:p w14:paraId="7C30CB69" w14:textId="77777777" w:rsidR="009E46A2" w:rsidRPr="00D46F22" w:rsidRDefault="009E46A2" w:rsidP="00AF0FC2">
            <w:pPr>
              <w:rPr>
                <w:rFonts w:ascii="Arial" w:hAnsi="Arial" w:cs="Arial"/>
              </w:rPr>
            </w:pPr>
            <w:r w:rsidRPr="00D46F22">
              <w:rPr>
                <w:rFonts w:ascii="Arial" w:hAnsi="Arial" w:cs="Arial"/>
              </w:rPr>
              <w:t> </w:t>
            </w:r>
          </w:p>
        </w:tc>
      </w:tr>
      <w:tr w:rsidR="00621571" w:rsidRPr="00EA5C86" w14:paraId="67DF6773" w14:textId="77777777" w:rsidTr="00595DE3">
        <w:trPr>
          <w:trHeight w:val="315"/>
        </w:trPr>
        <w:tc>
          <w:tcPr>
            <w:tcW w:w="720" w:type="dxa"/>
            <w:tcBorders>
              <w:top w:val="nil"/>
            </w:tcBorders>
            <w:shd w:val="clear" w:color="auto" w:fill="auto"/>
            <w:noWrap/>
            <w:vAlign w:val="bottom"/>
            <w:hideMark/>
          </w:tcPr>
          <w:p w14:paraId="36D7491D" w14:textId="77777777" w:rsidR="00621571" w:rsidRPr="00D46F22" w:rsidRDefault="00621571" w:rsidP="00AF0FC2">
            <w:pPr>
              <w:jc w:val="center"/>
              <w:rPr>
                <w:rFonts w:ascii="Arial" w:hAnsi="Arial" w:cs="Arial"/>
              </w:rPr>
            </w:pPr>
            <w:r w:rsidRPr="00D46F22">
              <w:rPr>
                <w:rFonts w:ascii="Arial" w:hAnsi="Arial" w:cs="Arial"/>
              </w:rPr>
              <w:t xml:space="preserve"> Line </w:t>
            </w:r>
          </w:p>
        </w:tc>
        <w:tc>
          <w:tcPr>
            <w:tcW w:w="6695" w:type="dxa"/>
            <w:tcBorders>
              <w:top w:val="nil"/>
            </w:tcBorders>
            <w:shd w:val="clear" w:color="auto" w:fill="auto"/>
            <w:noWrap/>
            <w:vAlign w:val="bottom"/>
            <w:hideMark/>
          </w:tcPr>
          <w:p w14:paraId="7C1CA6E3" w14:textId="77777777" w:rsidR="00621571" w:rsidRPr="00D46F22" w:rsidRDefault="00621571" w:rsidP="006E1898">
            <w:pPr>
              <w:jc w:val="right"/>
              <w:rPr>
                <w:rFonts w:ascii="Arial" w:hAnsi="Arial" w:cs="Arial"/>
              </w:rPr>
            </w:pPr>
            <w:r w:rsidRPr="00D46F22">
              <w:rPr>
                <w:rFonts w:ascii="Arial" w:hAnsi="Arial" w:cs="Arial"/>
              </w:rPr>
              <w:t>Year ended:</w:t>
            </w:r>
          </w:p>
        </w:tc>
        <w:tc>
          <w:tcPr>
            <w:tcW w:w="2603" w:type="dxa"/>
            <w:gridSpan w:val="2"/>
            <w:tcBorders>
              <w:top w:val="nil"/>
              <w:bottom w:val="single" w:sz="4" w:space="0" w:color="auto"/>
            </w:tcBorders>
            <w:shd w:val="clear" w:color="auto" w:fill="auto"/>
            <w:noWrap/>
            <w:vAlign w:val="bottom"/>
            <w:hideMark/>
          </w:tcPr>
          <w:p w14:paraId="723B4BFF" w14:textId="77777777" w:rsidR="00621571" w:rsidRPr="00D46F22" w:rsidRDefault="00621571" w:rsidP="00621571">
            <w:pPr>
              <w:jc w:val="center"/>
              <w:rPr>
                <w:rFonts w:ascii="Arial" w:hAnsi="Arial" w:cs="Arial"/>
              </w:rPr>
            </w:pPr>
            <w:r>
              <w:rPr>
                <w:rFonts w:ascii="Arial" w:hAnsi="Arial" w:cs="Arial"/>
              </w:rPr>
              <w:t>12/31/2XXX</w:t>
            </w:r>
          </w:p>
        </w:tc>
      </w:tr>
      <w:tr w:rsidR="00621571" w:rsidRPr="00EA5C86" w14:paraId="0C8E6699" w14:textId="77777777" w:rsidTr="00595DE3">
        <w:trPr>
          <w:trHeight w:val="255"/>
        </w:trPr>
        <w:tc>
          <w:tcPr>
            <w:tcW w:w="720" w:type="dxa"/>
            <w:tcBorders>
              <w:top w:val="nil"/>
              <w:bottom w:val="single" w:sz="4" w:space="0" w:color="auto"/>
            </w:tcBorders>
            <w:shd w:val="clear" w:color="auto" w:fill="auto"/>
            <w:noWrap/>
            <w:vAlign w:val="bottom"/>
            <w:hideMark/>
          </w:tcPr>
          <w:p w14:paraId="0090A3B0" w14:textId="77777777" w:rsidR="00621571" w:rsidRPr="00D46F22" w:rsidRDefault="00621571" w:rsidP="00AF0FC2">
            <w:pPr>
              <w:jc w:val="center"/>
              <w:rPr>
                <w:rFonts w:ascii="Arial" w:hAnsi="Arial" w:cs="Arial"/>
              </w:rPr>
            </w:pPr>
            <w:r w:rsidRPr="00D46F22">
              <w:rPr>
                <w:rFonts w:ascii="Arial" w:hAnsi="Arial" w:cs="Arial"/>
              </w:rPr>
              <w:t xml:space="preserve"> No</w:t>
            </w:r>
            <w:r w:rsidRPr="00EA5C86">
              <w:rPr>
                <w:rFonts w:ascii="Arial" w:hAnsi="Arial" w:cs="Arial"/>
              </w:rPr>
              <w:t xml:space="preserve">.  </w:t>
            </w:r>
          </w:p>
        </w:tc>
        <w:tc>
          <w:tcPr>
            <w:tcW w:w="6695" w:type="dxa"/>
            <w:shd w:val="clear" w:color="auto" w:fill="auto"/>
            <w:noWrap/>
            <w:vAlign w:val="bottom"/>
            <w:hideMark/>
          </w:tcPr>
          <w:p w14:paraId="47E4428C" w14:textId="77777777" w:rsidR="00621571" w:rsidRPr="00D46F22" w:rsidRDefault="00621571" w:rsidP="00AF0FC2">
            <w:pPr>
              <w:rPr>
                <w:rFonts w:ascii="Arial" w:hAnsi="Arial" w:cs="Arial"/>
              </w:rPr>
            </w:pPr>
            <w:r w:rsidRPr="00D46F22">
              <w:rPr>
                <w:rFonts w:ascii="Arial" w:hAnsi="Arial" w:cs="Arial"/>
              </w:rPr>
              <w:t> </w:t>
            </w:r>
          </w:p>
        </w:tc>
        <w:tc>
          <w:tcPr>
            <w:tcW w:w="1343" w:type="dxa"/>
            <w:tcBorders>
              <w:top w:val="single" w:sz="4" w:space="0" w:color="auto"/>
              <w:bottom w:val="single" w:sz="4" w:space="0" w:color="auto"/>
            </w:tcBorders>
            <w:shd w:val="clear" w:color="auto" w:fill="auto"/>
            <w:noWrap/>
            <w:vAlign w:val="bottom"/>
            <w:hideMark/>
          </w:tcPr>
          <w:p w14:paraId="1AD9C3C3" w14:textId="77777777" w:rsidR="00621571" w:rsidRPr="00D46F22" w:rsidRDefault="00621571" w:rsidP="006E1898">
            <w:pPr>
              <w:jc w:val="center"/>
              <w:rPr>
                <w:rFonts w:ascii="Arial" w:hAnsi="Arial" w:cs="Arial"/>
              </w:rPr>
            </w:pPr>
            <w:r w:rsidRPr="00D46F22">
              <w:rPr>
                <w:rFonts w:ascii="Arial" w:hAnsi="Arial" w:cs="Arial"/>
              </w:rPr>
              <w:t xml:space="preserve"> Utility Plant </w:t>
            </w:r>
          </w:p>
        </w:tc>
        <w:tc>
          <w:tcPr>
            <w:tcW w:w="1260" w:type="dxa"/>
            <w:tcBorders>
              <w:top w:val="single" w:sz="4" w:space="0" w:color="auto"/>
              <w:bottom w:val="single" w:sz="4" w:space="0" w:color="auto"/>
            </w:tcBorders>
            <w:shd w:val="clear" w:color="auto" w:fill="auto"/>
            <w:noWrap/>
            <w:vAlign w:val="bottom"/>
            <w:hideMark/>
          </w:tcPr>
          <w:p w14:paraId="2F37D90C" w14:textId="77777777" w:rsidR="00621571" w:rsidRPr="00D46F22" w:rsidRDefault="00621571" w:rsidP="006E1898">
            <w:pPr>
              <w:jc w:val="center"/>
              <w:rPr>
                <w:rFonts w:ascii="Arial" w:hAnsi="Arial" w:cs="Arial"/>
              </w:rPr>
            </w:pPr>
            <w:r w:rsidRPr="00D46F22">
              <w:rPr>
                <w:rFonts w:ascii="Arial" w:hAnsi="Arial" w:cs="Arial"/>
              </w:rPr>
              <w:t xml:space="preserve"> Expense </w:t>
            </w:r>
          </w:p>
        </w:tc>
      </w:tr>
      <w:tr w:rsidR="00621571" w:rsidRPr="00EA5C86" w14:paraId="098D97F4" w14:textId="77777777" w:rsidTr="00595DE3">
        <w:trPr>
          <w:trHeight w:val="256"/>
        </w:trPr>
        <w:tc>
          <w:tcPr>
            <w:tcW w:w="720" w:type="dxa"/>
            <w:tcBorders>
              <w:top w:val="single" w:sz="4" w:space="0" w:color="auto"/>
            </w:tcBorders>
            <w:shd w:val="clear" w:color="auto" w:fill="auto"/>
            <w:noWrap/>
            <w:vAlign w:val="bottom"/>
            <w:hideMark/>
          </w:tcPr>
          <w:p w14:paraId="4E02A8C3" w14:textId="77777777" w:rsidR="00621571" w:rsidRPr="00D46F22" w:rsidRDefault="00621571" w:rsidP="00AF0FC2">
            <w:pPr>
              <w:jc w:val="center"/>
              <w:rPr>
                <w:rFonts w:ascii="Arial" w:hAnsi="Arial" w:cs="Arial"/>
              </w:rPr>
            </w:pPr>
            <w:r w:rsidRPr="00D46F22">
              <w:rPr>
                <w:rFonts w:ascii="Arial" w:hAnsi="Arial" w:cs="Arial"/>
              </w:rPr>
              <w:t>1</w:t>
            </w:r>
          </w:p>
        </w:tc>
        <w:tc>
          <w:tcPr>
            <w:tcW w:w="6695" w:type="dxa"/>
            <w:tcBorders>
              <w:top w:val="nil"/>
              <w:right w:val="single" w:sz="4" w:space="0" w:color="auto"/>
            </w:tcBorders>
            <w:shd w:val="clear" w:color="auto" w:fill="auto"/>
            <w:noWrap/>
            <w:vAlign w:val="bottom"/>
            <w:hideMark/>
          </w:tcPr>
          <w:p w14:paraId="57112EFC" w14:textId="77777777" w:rsidR="00621571" w:rsidRPr="00D46F22" w:rsidRDefault="00621571" w:rsidP="00AF0FC2">
            <w:pPr>
              <w:rPr>
                <w:rFonts w:ascii="Arial" w:hAnsi="Arial" w:cs="Arial"/>
              </w:rPr>
            </w:pPr>
            <w:r w:rsidRPr="00D46F22">
              <w:rPr>
                <w:rFonts w:ascii="Arial" w:hAnsi="Arial" w:cs="Arial"/>
              </w:rPr>
              <w:t xml:space="preserve"> Total Utility Plant  - Original Cost </w:t>
            </w:r>
          </w:p>
        </w:tc>
        <w:tc>
          <w:tcPr>
            <w:tcW w:w="1343" w:type="dxa"/>
            <w:tcBorders>
              <w:top w:val="single" w:sz="4" w:space="0" w:color="auto"/>
              <w:left w:val="single" w:sz="4" w:space="0" w:color="auto"/>
              <w:right w:val="single" w:sz="4" w:space="0" w:color="auto"/>
            </w:tcBorders>
            <w:shd w:val="clear" w:color="auto" w:fill="auto"/>
            <w:noWrap/>
            <w:vAlign w:val="bottom"/>
            <w:hideMark/>
          </w:tcPr>
          <w:p w14:paraId="494453D6" w14:textId="77777777" w:rsidR="00621571" w:rsidRPr="00D46F22" w:rsidRDefault="00621571" w:rsidP="00AF0FC2">
            <w:pPr>
              <w:rPr>
                <w:rFonts w:ascii="Arial" w:hAnsi="Arial" w:cs="Arial"/>
              </w:rPr>
            </w:pPr>
            <w:r w:rsidRPr="00D46F22">
              <w:rPr>
                <w:rFonts w:ascii="Arial" w:hAnsi="Arial" w:cs="Arial"/>
              </w:rPr>
              <w:t> </w:t>
            </w:r>
          </w:p>
        </w:tc>
        <w:tc>
          <w:tcPr>
            <w:tcW w:w="1260" w:type="dxa"/>
            <w:tcBorders>
              <w:top w:val="single" w:sz="4" w:space="0" w:color="auto"/>
              <w:left w:val="nil"/>
              <w:right w:val="single" w:sz="4" w:space="0" w:color="auto"/>
            </w:tcBorders>
            <w:shd w:val="clear" w:color="auto" w:fill="BFBFBF" w:themeFill="background1" w:themeFillShade="BF"/>
            <w:noWrap/>
            <w:vAlign w:val="bottom"/>
            <w:hideMark/>
          </w:tcPr>
          <w:p w14:paraId="5D510DDC" w14:textId="77777777" w:rsidR="00621571" w:rsidRPr="00D46F22" w:rsidRDefault="00621571" w:rsidP="00AF0FC2">
            <w:pPr>
              <w:rPr>
                <w:rFonts w:ascii="Arial" w:hAnsi="Arial" w:cs="Arial"/>
              </w:rPr>
            </w:pPr>
            <w:r w:rsidRPr="00D46F22">
              <w:rPr>
                <w:rFonts w:ascii="Arial" w:hAnsi="Arial" w:cs="Arial"/>
              </w:rPr>
              <w:t> </w:t>
            </w:r>
          </w:p>
        </w:tc>
      </w:tr>
      <w:tr w:rsidR="00621571" w:rsidRPr="00EA5C86" w14:paraId="41249F11" w14:textId="77777777" w:rsidTr="00595DE3">
        <w:trPr>
          <w:trHeight w:val="255"/>
        </w:trPr>
        <w:tc>
          <w:tcPr>
            <w:tcW w:w="720" w:type="dxa"/>
            <w:tcBorders>
              <w:top w:val="nil"/>
            </w:tcBorders>
            <w:shd w:val="clear" w:color="auto" w:fill="auto"/>
            <w:noWrap/>
            <w:vAlign w:val="bottom"/>
            <w:hideMark/>
          </w:tcPr>
          <w:p w14:paraId="180B15C1" w14:textId="77777777" w:rsidR="00621571" w:rsidRPr="00D46F22" w:rsidRDefault="00621571" w:rsidP="00AF0FC2">
            <w:pPr>
              <w:jc w:val="center"/>
              <w:rPr>
                <w:rFonts w:ascii="Arial" w:hAnsi="Arial" w:cs="Arial"/>
                <w:color w:val="000000"/>
              </w:rPr>
            </w:pPr>
            <w:r w:rsidRPr="00D46F22">
              <w:rPr>
                <w:rFonts w:ascii="Arial" w:hAnsi="Arial" w:cs="Arial"/>
                <w:color w:val="000000"/>
              </w:rPr>
              <w:t>2</w:t>
            </w:r>
          </w:p>
        </w:tc>
        <w:tc>
          <w:tcPr>
            <w:tcW w:w="6695" w:type="dxa"/>
            <w:tcBorders>
              <w:top w:val="nil"/>
              <w:right w:val="single" w:sz="4" w:space="0" w:color="auto"/>
            </w:tcBorders>
            <w:shd w:val="clear" w:color="auto" w:fill="auto"/>
            <w:noWrap/>
            <w:vAlign w:val="bottom"/>
            <w:hideMark/>
          </w:tcPr>
          <w:p w14:paraId="7C4E43BC" w14:textId="77777777" w:rsidR="00621571" w:rsidRPr="00D46F22" w:rsidRDefault="00621571" w:rsidP="00AF0FC2">
            <w:pPr>
              <w:rPr>
                <w:rFonts w:ascii="Arial" w:hAnsi="Arial" w:cs="Arial"/>
              </w:rPr>
            </w:pPr>
            <w:r w:rsidRPr="00D46F22">
              <w:rPr>
                <w:rFonts w:ascii="Arial" w:hAnsi="Arial" w:cs="Arial"/>
              </w:rPr>
              <w:t xml:space="preserve"> Total Utility Plant Accumulated Depreciation </w:t>
            </w:r>
          </w:p>
        </w:tc>
        <w:tc>
          <w:tcPr>
            <w:tcW w:w="1343" w:type="dxa"/>
            <w:tcBorders>
              <w:top w:val="nil"/>
              <w:left w:val="nil"/>
              <w:right w:val="single" w:sz="4" w:space="0" w:color="auto"/>
            </w:tcBorders>
            <w:shd w:val="clear" w:color="auto" w:fill="auto"/>
            <w:noWrap/>
            <w:vAlign w:val="bottom"/>
            <w:hideMark/>
          </w:tcPr>
          <w:p w14:paraId="61896D18" w14:textId="77777777" w:rsidR="00621571" w:rsidRPr="00D46F22" w:rsidRDefault="00621571" w:rsidP="00AF0FC2">
            <w:pPr>
              <w:rPr>
                <w:rFonts w:ascii="Arial" w:hAnsi="Arial" w:cs="Arial"/>
              </w:rPr>
            </w:pPr>
            <w:r w:rsidRPr="00D46F22">
              <w:rPr>
                <w:rFonts w:ascii="Arial" w:hAnsi="Arial" w:cs="Arial"/>
              </w:rPr>
              <w:t> </w:t>
            </w:r>
          </w:p>
        </w:tc>
        <w:tc>
          <w:tcPr>
            <w:tcW w:w="1260" w:type="dxa"/>
            <w:tcBorders>
              <w:top w:val="nil"/>
              <w:left w:val="nil"/>
              <w:right w:val="single" w:sz="4" w:space="0" w:color="auto"/>
            </w:tcBorders>
            <w:shd w:val="clear" w:color="auto" w:fill="BFBFBF" w:themeFill="background1" w:themeFillShade="BF"/>
            <w:noWrap/>
            <w:vAlign w:val="bottom"/>
            <w:hideMark/>
          </w:tcPr>
          <w:p w14:paraId="702B1DD6" w14:textId="77777777" w:rsidR="00621571" w:rsidRPr="00D46F22" w:rsidRDefault="00621571" w:rsidP="00AF0FC2">
            <w:pPr>
              <w:rPr>
                <w:rFonts w:ascii="Arial" w:hAnsi="Arial" w:cs="Arial"/>
              </w:rPr>
            </w:pPr>
            <w:r w:rsidRPr="00D46F22">
              <w:rPr>
                <w:rFonts w:ascii="Arial" w:hAnsi="Arial" w:cs="Arial"/>
              </w:rPr>
              <w:t> </w:t>
            </w:r>
          </w:p>
        </w:tc>
      </w:tr>
      <w:tr w:rsidR="00621571" w:rsidRPr="00EA5C86" w14:paraId="6BBF2DA2" w14:textId="77777777" w:rsidTr="00595DE3">
        <w:trPr>
          <w:trHeight w:val="255"/>
        </w:trPr>
        <w:tc>
          <w:tcPr>
            <w:tcW w:w="720" w:type="dxa"/>
            <w:tcBorders>
              <w:top w:val="nil"/>
            </w:tcBorders>
            <w:shd w:val="clear" w:color="auto" w:fill="auto"/>
            <w:noWrap/>
            <w:vAlign w:val="bottom"/>
            <w:hideMark/>
          </w:tcPr>
          <w:p w14:paraId="34F720A0" w14:textId="77777777" w:rsidR="00621571" w:rsidRPr="00D46F22" w:rsidRDefault="00621571" w:rsidP="00AF0FC2">
            <w:pPr>
              <w:jc w:val="center"/>
              <w:rPr>
                <w:rFonts w:ascii="Arial" w:hAnsi="Arial" w:cs="Arial"/>
                <w:color w:val="000000"/>
              </w:rPr>
            </w:pPr>
            <w:r w:rsidRPr="00D46F22">
              <w:rPr>
                <w:rFonts w:ascii="Arial" w:hAnsi="Arial" w:cs="Arial"/>
                <w:color w:val="000000"/>
              </w:rPr>
              <w:t>3</w:t>
            </w:r>
          </w:p>
        </w:tc>
        <w:tc>
          <w:tcPr>
            <w:tcW w:w="6695" w:type="dxa"/>
            <w:tcBorders>
              <w:top w:val="nil"/>
              <w:bottom w:val="single" w:sz="4" w:space="0" w:color="auto"/>
              <w:right w:val="single" w:sz="4" w:space="0" w:color="auto"/>
            </w:tcBorders>
            <w:shd w:val="clear" w:color="auto" w:fill="auto"/>
            <w:noWrap/>
            <w:vAlign w:val="bottom"/>
            <w:hideMark/>
          </w:tcPr>
          <w:p w14:paraId="07AB5E9D" w14:textId="77777777" w:rsidR="00621571" w:rsidRPr="00D46F22" w:rsidRDefault="00621571" w:rsidP="00621571">
            <w:pPr>
              <w:rPr>
                <w:rFonts w:ascii="Arial" w:hAnsi="Arial" w:cs="Arial"/>
              </w:rPr>
            </w:pPr>
            <w:r w:rsidRPr="00D46F22">
              <w:rPr>
                <w:rFonts w:ascii="Arial" w:hAnsi="Arial" w:cs="Arial"/>
              </w:rPr>
              <w:t xml:space="preserve"> Net Total Utility Plant - Net Book</w:t>
            </w:r>
            <w:r>
              <w:rPr>
                <w:rFonts w:ascii="Arial" w:hAnsi="Arial" w:cs="Arial"/>
              </w:rPr>
              <w:t xml:space="preserve"> (line 1 less line 2</w:t>
            </w:r>
            <w:r w:rsidR="007C244D">
              <w:rPr>
                <w:rFonts w:ascii="Arial" w:hAnsi="Arial" w:cs="Arial"/>
              </w:rPr>
              <w:t>)</w:t>
            </w:r>
          </w:p>
        </w:tc>
        <w:tc>
          <w:tcPr>
            <w:tcW w:w="1343" w:type="dxa"/>
            <w:tcBorders>
              <w:top w:val="nil"/>
              <w:left w:val="nil"/>
              <w:bottom w:val="single" w:sz="4" w:space="0" w:color="auto"/>
              <w:right w:val="single" w:sz="4" w:space="0" w:color="auto"/>
            </w:tcBorders>
            <w:shd w:val="clear" w:color="auto" w:fill="auto"/>
            <w:noWrap/>
            <w:vAlign w:val="bottom"/>
            <w:hideMark/>
          </w:tcPr>
          <w:p w14:paraId="54596142" w14:textId="77777777" w:rsidR="00621571" w:rsidRPr="00D46F22" w:rsidRDefault="00621571" w:rsidP="00AF0FC2">
            <w:pPr>
              <w:rPr>
                <w:rFonts w:ascii="Arial" w:hAnsi="Arial" w:cs="Arial"/>
              </w:rPr>
            </w:pPr>
            <w:r w:rsidRPr="00D46F22">
              <w:rPr>
                <w:rFonts w:ascii="Arial" w:hAnsi="Arial" w:cs="Arial"/>
              </w:rPr>
              <w:t> </w:t>
            </w:r>
          </w:p>
        </w:tc>
        <w:tc>
          <w:tcPr>
            <w:tcW w:w="1260" w:type="dxa"/>
            <w:tcBorders>
              <w:top w:val="nil"/>
              <w:left w:val="nil"/>
              <w:right w:val="single" w:sz="4" w:space="0" w:color="auto"/>
            </w:tcBorders>
            <w:shd w:val="clear" w:color="auto" w:fill="BFBFBF" w:themeFill="background1" w:themeFillShade="BF"/>
            <w:noWrap/>
            <w:vAlign w:val="bottom"/>
            <w:hideMark/>
          </w:tcPr>
          <w:p w14:paraId="03F511F9" w14:textId="77777777" w:rsidR="00621571" w:rsidRPr="00D46F22" w:rsidRDefault="00621571" w:rsidP="00AF0FC2">
            <w:pPr>
              <w:rPr>
                <w:rFonts w:ascii="Arial" w:hAnsi="Arial" w:cs="Arial"/>
              </w:rPr>
            </w:pPr>
            <w:r w:rsidRPr="00D46F22">
              <w:rPr>
                <w:rFonts w:ascii="Arial" w:hAnsi="Arial" w:cs="Arial"/>
              </w:rPr>
              <w:t> </w:t>
            </w:r>
          </w:p>
        </w:tc>
      </w:tr>
      <w:tr w:rsidR="00621571" w:rsidRPr="00EA5C86" w14:paraId="0BC2E6CB" w14:textId="77777777" w:rsidTr="00595DE3">
        <w:trPr>
          <w:trHeight w:val="255"/>
        </w:trPr>
        <w:tc>
          <w:tcPr>
            <w:tcW w:w="720" w:type="dxa"/>
            <w:tcBorders>
              <w:top w:val="nil"/>
            </w:tcBorders>
            <w:shd w:val="clear" w:color="auto" w:fill="auto"/>
            <w:noWrap/>
            <w:vAlign w:val="bottom"/>
            <w:hideMark/>
          </w:tcPr>
          <w:p w14:paraId="20469830" w14:textId="77777777" w:rsidR="00621571" w:rsidRPr="00D46F22" w:rsidRDefault="00621571" w:rsidP="00AF0FC2">
            <w:pPr>
              <w:jc w:val="center"/>
              <w:rPr>
                <w:rFonts w:ascii="Arial" w:hAnsi="Arial" w:cs="Arial"/>
                <w:color w:val="000000"/>
              </w:rPr>
            </w:pPr>
            <w:r w:rsidRPr="00D46F22">
              <w:rPr>
                <w:rFonts w:ascii="Arial" w:hAnsi="Arial" w:cs="Arial"/>
                <w:color w:val="000000"/>
              </w:rPr>
              <w:t>4</w:t>
            </w:r>
          </w:p>
        </w:tc>
        <w:tc>
          <w:tcPr>
            <w:tcW w:w="6695" w:type="dxa"/>
            <w:tcBorders>
              <w:top w:val="single" w:sz="4" w:space="0" w:color="auto"/>
              <w:right w:val="single" w:sz="4" w:space="0" w:color="auto"/>
            </w:tcBorders>
            <w:shd w:val="clear" w:color="auto" w:fill="auto"/>
            <w:noWrap/>
            <w:vAlign w:val="bottom"/>
            <w:hideMark/>
          </w:tcPr>
          <w:p w14:paraId="4F49387C" w14:textId="77777777" w:rsidR="00621571" w:rsidRPr="00D46F22" w:rsidRDefault="00621571" w:rsidP="00AF0FC2">
            <w:pPr>
              <w:rPr>
                <w:rFonts w:ascii="Arial" w:hAnsi="Arial" w:cs="Arial"/>
              </w:rPr>
            </w:pPr>
            <w:r w:rsidRPr="00D46F22">
              <w:rPr>
                <w:rFonts w:ascii="Arial" w:hAnsi="Arial" w:cs="Arial"/>
              </w:rPr>
              <w:t xml:space="preserve"> Administrative &amp; General Expense </w:t>
            </w:r>
          </w:p>
        </w:tc>
        <w:tc>
          <w:tcPr>
            <w:tcW w:w="1343" w:type="dxa"/>
            <w:tcBorders>
              <w:top w:val="single" w:sz="4" w:space="0" w:color="auto"/>
              <w:left w:val="nil"/>
              <w:right w:val="single" w:sz="4" w:space="0" w:color="auto"/>
            </w:tcBorders>
            <w:shd w:val="clear" w:color="auto" w:fill="auto"/>
            <w:noWrap/>
            <w:vAlign w:val="bottom"/>
            <w:hideMark/>
          </w:tcPr>
          <w:p w14:paraId="4708DF16" w14:textId="77777777" w:rsidR="00621571" w:rsidRPr="00D46F22" w:rsidRDefault="00621571" w:rsidP="00AF0FC2">
            <w:pPr>
              <w:rPr>
                <w:rFonts w:ascii="Arial" w:hAnsi="Arial" w:cs="Arial"/>
              </w:rPr>
            </w:pPr>
            <w:r w:rsidRPr="00D46F22">
              <w:rPr>
                <w:rFonts w:ascii="Arial" w:hAnsi="Arial" w:cs="Arial"/>
              </w:rPr>
              <w:t> </w:t>
            </w:r>
          </w:p>
        </w:tc>
        <w:tc>
          <w:tcPr>
            <w:tcW w:w="1260" w:type="dxa"/>
            <w:tcBorders>
              <w:top w:val="nil"/>
              <w:left w:val="nil"/>
              <w:right w:val="single" w:sz="4" w:space="0" w:color="auto"/>
            </w:tcBorders>
            <w:shd w:val="clear" w:color="auto" w:fill="BFBFBF" w:themeFill="background1" w:themeFillShade="BF"/>
            <w:noWrap/>
            <w:vAlign w:val="bottom"/>
            <w:hideMark/>
          </w:tcPr>
          <w:p w14:paraId="3A633A5D" w14:textId="77777777" w:rsidR="00621571" w:rsidRPr="00D46F22" w:rsidRDefault="00621571" w:rsidP="00AF0FC2">
            <w:pPr>
              <w:rPr>
                <w:rFonts w:ascii="Arial" w:hAnsi="Arial" w:cs="Arial"/>
              </w:rPr>
            </w:pPr>
            <w:r w:rsidRPr="00D46F22">
              <w:rPr>
                <w:rFonts w:ascii="Arial" w:hAnsi="Arial" w:cs="Arial"/>
              </w:rPr>
              <w:t> </w:t>
            </w:r>
          </w:p>
        </w:tc>
      </w:tr>
      <w:tr w:rsidR="00621571" w:rsidRPr="00EA5C86" w14:paraId="644FB930" w14:textId="77777777" w:rsidTr="007C244D">
        <w:trPr>
          <w:trHeight w:val="255"/>
        </w:trPr>
        <w:tc>
          <w:tcPr>
            <w:tcW w:w="720" w:type="dxa"/>
            <w:tcBorders>
              <w:top w:val="nil"/>
            </w:tcBorders>
            <w:shd w:val="clear" w:color="auto" w:fill="auto"/>
            <w:noWrap/>
            <w:vAlign w:val="bottom"/>
            <w:hideMark/>
          </w:tcPr>
          <w:p w14:paraId="4F1CA787" w14:textId="77777777" w:rsidR="00621571" w:rsidRPr="00D46F22" w:rsidRDefault="00621571" w:rsidP="00AF0FC2">
            <w:pPr>
              <w:jc w:val="center"/>
              <w:rPr>
                <w:rFonts w:ascii="Arial" w:hAnsi="Arial" w:cs="Arial"/>
                <w:color w:val="000000"/>
              </w:rPr>
            </w:pPr>
            <w:r w:rsidRPr="00D46F22">
              <w:rPr>
                <w:rFonts w:ascii="Arial" w:hAnsi="Arial" w:cs="Arial"/>
                <w:color w:val="000000"/>
              </w:rPr>
              <w:t>5</w:t>
            </w:r>
          </w:p>
        </w:tc>
        <w:tc>
          <w:tcPr>
            <w:tcW w:w="6695" w:type="dxa"/>
            <w:tcBorders>
              <w:top w:val="nil"/>
              <w:bottom w:val="single" w:sz="4" w:space="0" w:color="auto"/>
              <w:right w:val="single" w:sz="4" w:space="0" w:color="auto"/>
            </w:tcBorders>
            <w:shd w:val="clear" w:color="auto" w:fill="auto"/>
            <w:noWrap/>
            <w:vAlign w:val="bottom"/>
            <w:hideMark/>
          </w:tcPr>
          <w:p w14:paraId="1953BF36" w14:textId="77777777" w:rsidR="00621571" w:rsidRPr="00D46F22" w:rsidRDefault="00621571" w:rsidP="00AF0FC2">
            <w:pPr>
              <w:rPr>
                <w:rFonts w:ascii="Arial" w:hAnsi="Arial" w:cs="Arial"/>
              </w:rPr>
            </w:pPr>
            <w:r w:rsidRPr="00D46F22">
              <w:rPr>
                <w:rFonts w:ascii="Arial" w:hAnsi="Arial" w:cs="Arial"/>
              </w:rPr>
              <w:t xml:space="preserve"> Administrative &amp; General Percentage - Net Book (Line 4 / Line 3) </w:t>
            </w:r>
          </w:p>
        </w:tc>
        <w:tc>
          <w:tcPr>
            <w:tcW w:w="1343" w:type="dxa"/>
            <w:tcBorders>
              <w:top w:val="nil"/>
              <w:left w:val="nil"/>
              <w:bottom w:val="single" w:sz="4" w:space="0" w:color="auto"/>
              <w:right w:val="single" w:sz="4" w:space="0" w:color="auto"/>
            </w:tcBorders>
            <w:shd w:val="clear" w:color="auto" w:fill="auto"/>
            <w:noWrap/>
            <w:vAlign w:val="bottom"/>
            <w:hideMark/>
          </w:tcPr>
          <w:p w14:paraId="3CDB33F0" w14:textId="77777777" w:rsidR="00621571" w:rsidRPr="00D46F22" w:rsidRDefault="00621571" w:rsidP="00621571">
            <w:pPr>
              <w:jc w:val="right"/>
              <w:rPr>
                <w:rFonts w:ascii="Arial" w:hAnsi="Arial" w:cs="Arial"/>
              </w:rPr>
            </w:pPr>
            <w:r w:rsidRPr="00D46F22">
              <w:rPr>
                <w:rFonts w:ascii="Arial" w:hAnsi="Arial" w:cs="Arial"/>
              </w:rPr>
              <w:t> </w:t>
            </w:r>
            <w:r>
              <w:rPr>
                <w:rFonts w:ascii="Arial" w:hAnsi="Arial" w:cs="Arial"/>
              </w:rPr>
              <w:t>%</w:t>
            </w:r>
          </w:p>
        </w:tc>
        <w:tc>
          <w:tcPr>
            <w:tcW w:w="1260" w:type="dxa"/>
            <w:tcBorders>
              <w:top w:val="nil"/>
              <w:left w:val="nil"/>
              <w:right w:val="single" w:sz="4" w:space="0" w:color="auto"/>
            </w:tcBorders>
            <w:shd w:val="clear" w:color="auto" w:fill="BFBFBF" w:themeFill="background1" w:themeFillShade="BF"/>
            <w:noWrap/>
            <w:vAlign w:val="bottom"/>
            <w:hideMark/>
          </w:tcPr>
          <w:p w14:paraId="4064564E" w14:textId="77777777" w:rsidR="00621571" w:rsidRPr="00D46F22" w:rsidRDefault="00621571" w:rsidP="00AF0FC2">
            <w:pPr>
              <w:rPr>
                <w:rFonts w:ascii="Arial" w:hAnsi="Arial" w:cs="Arial"/>
              </w:rPr>
            </w:pPr>
            <w:r w:rsidRPr="00D46F22">
              <w:rPr>
                <w:rFonts w:ascii="Arial" w:hAnsi="Arial" w:cs="Arial"/>
              </w:rPr>
              <w:t> </w:t>
            </w:r>
          </w:p>
        </w:tc>
      </w:tr>
      <w:tr w:rsidR="00621571" w:rsidRPr="00EA5C86" w14:paraId="3DEB0D61" w14:textId="77777777" w:rsidTr="007C244D">
        <w:trPr>
          <w:trHeight w:val="255"/>
        </w:trPr>
        <w:tc>
          <w:tcPr>
            <w:tcW w:w="720" w:type="dxa"/>
            <w:tcBorders>
              <w:top w:val="nil"/>
            </w:tcBorders>
            <w:shd w:val="clear" w:color="auto" w:fill="auto"/>
            <w:noWrap/>
            <w:vAlign w:val="bottom"/>
            <w:hideMark/>
          </w:tcPr>
          <w:p w14:paraId="618051E2" w14:textId="77777777" w:rsidR="00621571" w:rsidRPr="00D46F22" w:rsidRDefault="00621571" w:rsidP="00AF0FC2">
            <w:pPr>
              <w:jc w:val="center"/>
              <w:rPr>
                <w:rFonts w:ascii="Arial" w:hAnsi="Arial" w:cs="Arial"/>
                <w:color w:val="000000"/>
              </w:rPr>
            </w:pPr>
            <w:r w:rsidRPr="00D46F22">
              <w:rPr>
                <w:rFonts w:ascii="Arial" w:hAnsi="Arial" w:cs="Arial"/>
                <w:color w:val="000000"/>
              </w:rPr>
              <w:t>6</w:t>
            </w:r>
          </w:p>
        </w:tc>
        <w:tc>
          <w:tcPr>
            <w:tcW w:w="6695" w:type="dxa"/>
            <w:tcBorders>
              <w:top w:val="single" w:sz="4" w:space="0" w:color="auto"/>
            </w:tcBorders>
            <w:shd w:val="clear" w:color="auto" w:fill="auto"/>
            <w:noWrap/>
            <w:vAlign w:val="bottom"/>
            <w:hideMark/>
          </w:tcPr>
          <w:p w14:paraId="12D23714" w14:textId="77777777" w:rsidR="00621571" w:rsidRPr="00D46F22" w:rsidRDefault="00621571" w:rsidP="00AF0FC2">
            <w:pPr>
              <w:rPr>
                <w:rFonts w:ascii="Arial" w:hAnsi="Arial" w:cs="Arial"/>
              </w:rPr>
            </w:pPr>
            <w:r w:rsidRPr="00D46F22">
              <w:rPr>
                <w:rFonts w:ascii="Arial" w:hAnsi="Arial" w:cs="Arial"/>
              </w:rPr>
              <w:t xml:space="preserve"> Administrative &amp; General Expense - Transmission Plant - Net Book </w:t>
            </w:r>
          </w:p>
        </w:tc>
        <w:tc>
          <w:tcPr>
            <w:tcW w:w="1343" w:type="dxa"/>
            <w:tcBorders>
              <w:top w:val="single" w:sz="4" w:space="0" w:color="auto"/>
              <w:right w:val="single" w:sz="4" w:space="0" w:color="auto"/>
            </w:tcBorders>
            <w:shd w:val="clear" w:color="auto" w:fill="BFBFBF" w:themeFill="background1" w:themeFillShade="BF"/>
            <w:noWrap/>
            <w:vAlign w:val="bottom"/>
            <w:hideMark/>
          </w:tcPr>
          <w:p w14:paraId="2597A3ED" w14:textId="77777777" w:rsidR="00621571" w:rsidRPr="00D46F22" w:rsidRDefault="00621571" w:rsidP="00AF0FC2">
            <w:pPr>
              <w:rPr>
                <w:rFonts w:ascii="Arial" w:hAnsi="Arial" w:cs="Arial"/>
              </w:rPr>
            </w:pPr>
            <w:r w:rsidRPr="00D46F22">
              <w:rPr>
                <w:rFonts w:ascii="Arial" w:hAnsi="Arial" w:cs="Arial"/>
              </w:rPr>
              <w:t> </w:t>
            </w:r>
          </w:p>
        </w:tc>
        <w:tc>
          <w:tcPr>
            <w:tcW w:w="1260" w:type="dxa"/>
            <w:tcBorders>
              <w:top w:val="nil"/>
              <w:left w:val="nil"/>
              <w:right w:val="single" w:sz="4" w:space="0" w:color="auto"/>
            </w:tcBorders>
            <w:shd w:val="clear" w:color="auto" w:fill="auto"/>
            <w:noWrap/>
            <w:vAlign w:val="bottom"/>
            <w:hideMark/>
          </w:tcPr>
          <w:p w14:paraId="457894A3" w14:textId="77777777" w:rsidR="00621571" w:rsidRPr="00D46F22" w:rsidRDefault="00621571" w:rsidP="00AF0FC2">
            <w:pPr>
              <w:rPr>
                <w:rFonts w:ascii="Arial" w:hAnsi="Arial" w:cs="Arial"/>
              </w:rPr>
            </w:pPr>
            <w:r w:rsidRPr="00D46F22">
              <w:rPr>
                <w:rFonts w:ascii="Arial" w:hAnsi="Arial" w:cs="Arial"/>
              </w:rPr>
              <w:t> </w:t>
            </w:r>
          </w:p>
        </w:tc>
      </w:tr>
      <w:tr w:rsidR="00621571" w:rsidRPr="00EA5C86" w14:paraId="21F99311" w14:textId="77777777" w:rsidTr="007C244D">
        <w:trPr>
          <w:trHeight w:val="255"/>
        </w:trPr>
        <w:tc>
          <w:tcPr>
            <w:tcW w:w="720" w:type="dxa"/>
            <w:tcBorders>
              <w:top w:val="nil"/>
            </w:tcBorders>
            <w:shd w:val="clear" w:color="auto" w:fill="auto"/>
            <w:noWrap/>
            <w:vAlign w:val="bottom"/>
            <w:hideMark/>
          </w:tcPr>
          <w:p w14:paraId="7D6D05BF" w14:textId="77777777" w:rsidR="00621571" w:rsidRPr="00D46F22" w:rsidRDefault="00621571" w:rsidP="00AF0FC2">
            <w:pPr>
              <w:jc w:val="center"/>
              <w:rPr>
                <w:rFonts w:ascii="Arial" w:hAnsi="Arial" w:cs="Arial"/>
                <w:color w:val="000000"/>
              </w:rPr>
            </w:pPr>
            <w:r w:rsidRPr="00D46F22">
              <w:rPr>
                <w:rFonts w:ascii="Arial" w:hAnsi="Arial" w:cs="Arial"/>
                <w:color w:val="000000"/>
              </w:rPr>
              <w:t>7</w:t>
            </w:r>
          </w:p>
        </w:tc>
        <w:tc>
          <w:tcPr>
            <w:tcW w:w="6695" w:type="dxa"/>
            <w:tcBorders>
              <w:top w:val="nil"/>
            </w:tcBorders>
            <w:shd w:val="clear" w:color="auto" w:fill="auto"/>
            <w:noWrap/>
            <w:vAlign w:val="bottom"/>
            <w:hideMark/>
          </w:tcPr>
          <w:p w14:paraId="5A82637A" w14:textId="77777777" w:rsidR="00621571" w:rsidRPr="00D46F22" w:rsidRDefault="00621571" w:rsidP="00AF0FC2">
            <w:pPr>
              <w:rPr>
                <w:rFonts w:ascii="Arial" w:hAnsi="Arial" w:cs="Arial"/>
              </w:rPr>
            </w:pPr>
            <w:r w:rsidRPr="00D46F22">
              <w:rPr>
                <w:rFonts w:ascii="Arial" w:hAnsi="Arial" w:cs="Arial"/>
              </w:rPr>
              <w:t xml:space="preserve"> Administrative &amp; General Expense - Distribution Plant - Net Book </w:t>
            </w:r>
          </w:p>
        </w:tc>
        <w:tc>
          <w:tcPr>
            <w:tcW w:w="1343" w:type="dxa"/>
            <w:tcBorders>
              <w:top w:val="nil"/>
              <w:right w:val="single" w:sz="4" w:space="0" w:color="auto"/>
            </w:tcBorders>
            <w:shd w:val="clear" w:color="auto" w:fill="BFBFBF" w:themeFill="background1" w:themeFillShade="BF"/>
            <w:noWrap/>
            <w:vAlign w:val="bottom"/>
            <w:hideMark/>
          </w:tcPr>
          <w:p w14:paraId="572F1929" w14:textId="77777777" w:rsidR="00621571" w:rsidRPr="00D46F22" w:rsidRDefault="00621571" w:rsidP="00AF0FC2">
            <w:pPr>
              <w:rPr>
                <w:rFonts w:ascii="Arial" w:hAnsi="Arial" w:cs="Arial"/>
              </w:rPr>
            </w:pPr>
            <w:r w:rsidRPr="00D46F22">
              <w:rPr>
                <w:rFonts w:ascii="Arial" w:hAnsi="Arial" w:cs="Arial"/>
              </w:rPr>
              <w:t> </w:t>
            </w:r>
          </w:p>
        </w:tc>
        <w:tc>
          <w:tcPr>
            <w:tcW w:w="1260" w:type="dxa"/>
            <w:tcBorders>
              <w:top w:val="nil"/>
              <w:left w:val="nil"/>
              <w:right w:val="single" w:sz="4" w:space="0" w:color="auto"/>
            </w:tcBorders>
            <w:shd w:val="clear" w:color="auto" w:fill="auto"/>
            <w:noWrap/>
            <w:vAlign w:val="bottom"/>
            <w:hideMark/>
          </w:tcPr>
          <w:p w14:paraId="44E50B91" w14:textId="77777777" w:rsidR="00621571" w:rsidRPr="00D46F22" w:rsidRDefault="00621571" w:rsidP="00AF0FC2">
            <w:pPr>
              <w:rPr>
                <w:rFonts w:ascii="Arial" w:hAnsi="Arial" w:cs="Arial"/>
              </w:rPr>
            </w:pPr>
            <w:r w:rsidRPr="00D46F22">
              <w:rPr>
                <w:rFonts w:ascii="Arial" w:hAnsi="Arial" w:cs="Arial"/>
              </w:rPr>
              <w:t> </w:t>
            </w:r>
          </w:p>
        </w:tc>
      </w:tr>
      <w:tr w:rsidR="00621571" w:rsidRPr="00EA5C86" w14:paraId="1D574EAA" w14:textId="77777777" w:rsidTr="007C244D">
        <w:trPr>
          <w:trHeight w:val="255"/>
        </w:trPr>
        <w:tc>
          <w:tcPr>
            <w:tcW w:w="720" w:type="dxa"/>
            <w:tcBorders>
              <w:top w:val="nil"/>
            </w:tcBorders>
            <w:shd w:val="clear" w:color="auto" w:fill="auto"/>
            <w:noWrap/>
            <w:vAlign w:val="bottom"/>
            <w:hideMark/>
          </w:tcPr>
          <w:p w14:paraId="7E8BC166" w14:textId="77777777" w:rsidR="00621571" w:rsidRPr="00D46F22" w:rsidRDefault="00621571" w:rsidP="00AF0FC2">
            <w:pPr>
              <w:jc w:val="center"/>
              <w:rPr>
                <w:rFonts w:ascii="Arial" w:hAnsi="Arial" w:cs="Arial"/>
                <w:color w:val="000000"/>
              </w:rPr>
            </w:pPr>
            <w:r w:rsidRPr="00D46F22">
              <w:rPr>
                <w:rFonts w:ascii="Arial" w:hAnsi="Arial" w:cs="Arial"/>
                <w:color w:val="000000"/>
              </w:rPr>
              <w:t>8</w:t>
            </w:r>
          </w:p>
        </w:tc>
        <w:tc>
          <w:tcPr>
            <w:tcW w:w="6695" w:type="dxa"/>
            <w:tcBorders>
              <w:top w:val="nil"/>
              <w:bottom w:val="single" w:sz="4" w:space="0" w:color="auto"/>
            </w:tcBorders>
            <w:shd w:val="clear" w:color="auto" w:fill="auto"/>
            <w:noWrap/>
            <w:vAlign w:val="bottom"/>
            <w:hideMark/>
          </w:tcPr>
          <w:p w14:paraId="5287582B" w14:textId="77777777" w:rsidR="00621571" w:rsidRPr="00D46F22" w:rsidRDefault="00621571" w:rsidP="00AF0FC2">
            <w:pPr>
              <w:rPr>
                <w:rFonts w:ascii="Arial" w:hAnsi="Arial" w:cs="Arial"/>
              </w:rPr>
            </w:pPr>
            <w:r w:rsidRPr="00D46F22">
              <w:rPr>
                <w:rFonts w:ascii="Arial" w:hAnsi="Arial" w:cs="Arial"/>
              </w:rPr>
              <w:t xml:space="preserve"> Administrative &amp; General Expense - Acct 360, 362, 364, 365 - Net Book </w:t>
            </w:r>
          </w:p>
        </w:tc>
        <w:tc>
          <w:tcPr>
            <w:tcW w:w="1343" w:type="dxa"/>
            <w:tcBorders>
              <w:top w:val="nil"/>
              <w:bottom w:val="single" w:sz="4" w:space="0" w:color="auto"/>
              <w:right w:val="single" w:sz="4" w:space="0" w:color="auto"/>
            </w:tcBorders>
            <w:shd w:val="clear" w:color="auto" w:fill="BFBFBF" w:themeFill="background1" w:themeFillShade="BF"/>
            <w:noWrap/>
            <w:vAlign w:val="bottom"/>
            <w:hideMark/>
          </w:tcPr>
          <w:p w14:paraId="2D4E5C0A" w14:textId="77777777" w:rsidR="00621571" w:rsidRPr="00D46F22" w:rsidRDefault="00621571" w:rsidP="00AF0FC2">
            <w:pPr>
              <w:rPr>
                <w:rFonts w:ascii="Arial" w:hAnsi="Arial" w:cs="Arial"/>
              </w:rPr>
            </w:pPr>
            <w:r w:rsidRPr="00D46F22">
              <w:rPr>
                <w:rFonts w:ascii="Arial" w:hAnsi="Arial" w:cs="Arial"/>
              </w:rPr>
              <w:t> </w:t>
            </w:r>
          </w:p>
        </w:tc>
        <w:tc>
          <w:tcPr>
            <w:tcW w:w="1260" w:type="dxa"/>
            <w:tcBorders>
              <w:top w:val="nil"/>
              <w:left w:val="nil"/>
              <w:bottom w:val="single" w:sz="4" w:space="0" w:color="auto"/>
              <w:right w:val="single" w:sz="4" w:space="0" w:color="auto"/>
            </w:tcBorders>
            <w:shd w:val="clear" w:color="auto" w:fill="auto"/>
            <w:noWrap/>
            <w:vAlign w:val="bottom"/>
            <w:hideMark/>
          </w:tcPr>
          <w:p w14:paraId="322DAD1F" w14:textId="77777777" w:rsidR="00621571" w:rsidRPr="00D46F22" w:rsidRDefault="00621571" w:rsidP="00AF0FC2">
            <w:pPr>
              <w:rPr>
                <w:rFonts w:ascii="Arial" w:hAnsi="Arial" w:cs="Arial"/>
              </w:rPr>
            </w:pPr>
            <w:r w:rsidRPr="00D46F22">
              <w:rPr>
                <w:rFonts w:ascii="Arial" w:hAnsi="Arial" w:cs="Arial"/>
              </w:rPr>
              <w:t> </w:t>
            </w:r>
          </w:p>
        </w:tc>
      </w:tr>
    </w:tbl>
    <w:p w14:paraId="39717F6A" w14:textId="77777777" w:rsidR="008373AD" w:rsidRDefault="008373AD" w:rsidP="004811E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231CD10" w14:textId="77777777" w:rsidR="00AF0FC2" w:rsidRDefault="00AF0FC2" w:rsidP="004811E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B94CA8F" w14:textId="77777777" w:rsidR="00AF0FC2" w:rsidRDefault="00AF0FC2" w:rsidP="004811E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sectPr w:rsidR="00AF0FC2" w:rsidSect="00E56970">
          <w:headerReference w:type="default" r:id="rId27"/>
          <w:pgSz w:w="12241" w:h="15841" w:code="1"/>
          <w:pgMar w:top="562" w:right="1440" w:bottom="562" w:left="1440" w:header="562" w:footer="806" w:gutter="0"/>
          <w:cols w:space="720"/>
        </w:sectPr>
      </w:pPr>
    </w:p>
    <w:p w14:paraId="762BB16E" w14:textId="77777777" w:rsidR="00061C8E" w:rsidRDefault="00061C8E" w:rsidP="004811E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rPr>
      </w:pPr>
    </w:p>
    <w:p w14:paraId="0542AEDE" w14:textId="77777777" w:rsidR="00061C8E" w:rsidRDefault="006E1898" w:rsidP="004811E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rPr>
      </w:pPr>
      <w:r w:rsidRPr="00EA5C86">
        <w:rPr>
          <w:rFonts w:ascii="Arial" w:hAnsi="Arial" w:cs="Arial"/>
          <w:b/>
          <w:bCs/>
        </w:rPr>
        <w:t>Schedule 3 - Cost of Debt and Debt Service Margin</w:t>
      </w:r>
    </w:p>
    <w:tbl>
      <w:tblPr>
        <w:tblW w:w="10800" w:type="dxa"/>
        <w:tblInd w:w="-702" w:type="dxa"/>
        <w:tblLook w:val="04A0" w:firstRow="1" w:lastRow="0" w:firstColumn="1" w:lastColumn="0" w:noHBand="0" w:noVBand="1"/>
      </w:tblPr>
      <w:tblGrid>
        <w:gridCol w:w="595"/>
        <w:gridCol w:w="6425"/>
        <w:gridCol w:w="1284"/>
        <w:gridCol w:w="1326"/>
        <w:gridCol w:w="1170"/>
      </w:tblGrid>
      <w:tr w:rsidR="00061C8E" w:rsidRPr="00004E0F" w14:paraId="5E83258B" w14:textId="77777777" w:rsidTr="00D23254">
        <w:trPr>
          <w:trHeight w:val="300"/>
        </w:trPr>
        <w:tc>
          <w:tcPr>
            <w:tcW w:w="595" w:type="dxa"/>
            <w:shd w:val="clear" w:color="auto" w:fill="auto"/>
            <w:noWrap/>
            <w:vAlign w:val="bottom"/>
            <w:hideMark/>
          </w:tcPr>
          <w:p w14:paraId="6A3B2F52" w14:textId="77777777" w:rsidR="00061C8E" w:rsidRPr="00004E0F" w:rsidRDefault="00061C8E" w:rsidP="006E1898">
            <w:pPr>
              <w:jc w:val="center"/>
              <w:rPr>
                <w:rFonts w:ascii="Arial" w:hAnsi="Arial" w:cs="Arial"/>
              </w:rPr>
            </w:pPr>
            <w:r w:rsidRPr="00004E0F">
              <w:rPr>
                <w:rFonts w:ascii="Arial" w:hAnsi="Arial" w:cs="Arial"/>
              </w:rPr>
              <w:t>Line</w:t>
            </w:r>
          </w:p>
        </w:tc>
        <w:tc>
          <w:tcPr>
            <w:tcW w:w="6425" w:type="dxa"/>
            <w:shd w:val="clear" w:color="auto" w:fill="auto"/>
            <w:noWrap/>
            <w:vAlign w:val="bottom"/>
            <w:hideMark/>
          </w:tcPr>
          <w:p w14:paraId="7B935139" w14:textId="77777777" w:rsidR="00061C8E" w:rsidRPr="00004E0F" w:rsidRDefault="00061C8E" w:rsidP="006E1898">
            <w:pPr>
              <w:jc w:val="right"/>
              <w:rPr>
                <w:rFonts w:ascii="Arial" w:hAnsi="Arial" w:cs="Arial"/>
              </w:rPr>
            </w:pPr>
            <w:r w:rsidRPr="00004E0F">
              <w:rPr>
                <w:rFonts w:ascii="Arial" w:hAnsi="Arial" w:cs="Arial"/>
              </w:rPr>
              <w:t>Year ended:</w:t>
            </w:r>
          </w:p>
        </w:tc>
        <w:tc>
          <w:tcPr>
            <w:tcW w:w="3780" w:type="dxa"/>
            <w:gridSpan w:val="3"/>
            <w:tcBorders>
              <w:bottom w:val="single" w:sz="4" w:space="0" w:color="auto"/>
            </w:tcBorders>
            <w:shd w:val="clear" w:color="auto" w:fill="auto"/>
            <w:noWrap/>
            <w:vAlign w:val="bottom"/>
            <w:hideMark/>
          </w:tcPr>
          <w:p w14:paraId="5DA0023F" w14:textId="77777777" w:rsidR="00061C8E" w:rsidRPr="00004E0F" w:rsidRDefault="00061C8E" w:rsidP="00061C8E">
            <w:pPr>
              <w:jc w:val="center"/>
              <w:rPr>
                <w:rFonts w:ascii="Arial" w:hAnsi="Arial" w:cs="Arial"/>
              </w:rPr>
            </w:pPr>
            <w:r w:rsidRPr="00004E0F">
              <w:rPr>
                <w:rFonts w:ascii="Arial" w:hAnsi="Arial" w:cs="Arial"/>
              </w:rPr>
              <w:t>12/31/2XXX</w:t>
            </w:r>
          </w:p>
        </w:tc>
      </w:tr>
      <w:tr w:rsidR="006E1898" w:rsidRPr="00004E0F" w14:paraId="1C986210" w14:textId="77777777" w:rsidTr="00D23254">
        <w:trPr>
          <w:trHeight w:val="300"/>
        </w:trPr>
        <w:tc>
          <w:tcPr>
            <w:tcW w:w="595" w:type="dxa"/>
            <w:tcBorders>
              <w:top w:val="nil"/>
              <w:bottom w:val="single" w:sz="4" w:space="0" w:color="auto"/>
            </w:tcBorders>
            <w:shd w:val="clear" w:color="auto" w:fill="auto"/>
            <w:noWrap/>
            <w:vAlign w:val="bottom"/>
            <w:hideMark/>
          </w:tcPr>
          <w:p w14:paraId="68442C98" w14:textId="77777777" w:rsidR="006E1898" w:rsidRPr="00004E0F" w:rsidRDefault="006E1898" w:rsidP="006E1898">
            <w:pPr>
              <w:jc w:val="center"/>
              <w:rPr>
                <w:rFonts w:ascii="Arial" w:hAnsi="Arial" w:cs="Arial"/>
              </w:rPr>
            </w:pPr>
            <w:r w:rsidRPr="00004E0F">
              <w:rPr>
                <w:rFonts w:ascii="Arial" w:hAnsi="Arial" w:cs="Arial"/>
              </w:rPr>
              <w:t>No.</w:t>
            </w:r>
          </w:p>
        </w:tc>
        <w:tc>
          <w:tcPr>
            <w:tcW w:w="6425" w:type="dxa"/>
            <w:tcBorders>
              <w:top w:val="nil"/>
            </w:tcBorders>
            <w:shd w:val="clear" w:color="auto" w:fill="auto"/>
            <w:noWrap/>
            <w:vAlign w:val="bottom"/>
            <w:hideMark/>
          </w:tcPr>
          <w:p w14:paraId="1A6FC107" w14:textId="77777777" w:rsidR="006E1898" w:rsidRPr="00004E0F" w:rsidRDefault="006E1898" w:rsidP="006E1898">
            <w:pPr>
              <w:jc w:val="center"/>
              <w:rPr>
                <w:rFonts w:ascii="Arial" w:hAnsi="Arial" w:cs="Arial"/>
                <w:color w:val="000000"/>
              </w:rPr>
            </w:pPr>
          </w:p>
        </w:tc>
        <w:tc>
          <w:tcPr>
            <w:tcW w:w="1284" w:type="dxa"/>
            <w:tcBorders>
              <w:top w:val="single" w:sz="4" w:space="0" w:color="auto"/>
              <w:bottom w:val="single" w:sz="4" w:space="0" w:color="auto"/>
            </w:tcBorders>
            <w:shd w:val="clear" w:color="auto" w:fill="auto"/>
            <w:noWrap/>
            <w:vAlign w:val="bottom"/>
            <w:hideMark/>
          </w:tcPr>
          <w:p w14:paraId="4C4CDC0B" w14:textId="77777777" w:rsidR="006E1898" w:rsidRPr="00004E0F" w:rsidRDefault="006E1898" w:rsidP="006E1898">
            <w:pPr>
              <w:jc w:val="center"/>
              <w:rPr>
                <w:rFonts w:ascii="Arial" w:hAnsi="Arial" w:cs="Arial"/>
              </w:rPr>
            </w:pPr>
            <w:r w:rsidRPr="00004E0F">
              <w:rPr>
                <w:rFonts w:ascii="Arial" w:hAnsi="Arial" w:cs="Arial"/>
              </w:rPr>
              <w:t>Utility Plant</w:t>
            </w:r>
          </w:p>
        </w:tc>
        <w:tc>
          <w:tcPr>
            <w:tcW w:w="1326" w:type="dxa"/>
            <w:tcBorders>
              <w:top w:val="single" w:sz="4" w:space="0" w:color="auto"/>
              <w:bottom w:val="single" w:sz="4" w:space="0" w:color="auto"/>
            </w:tcBorders>
            <w:shd w:val="clear" w:color="auto" w:fill="auto"/>
            <w:noWrap/>
            <w:vAlign w:val="bottom"/>
            <w:hideMark/>
          </w:tcPr>
          <w:p w14:paraId="3BA27C2C" w14:textId="77777777" w:rsidR="006E1898" w:rsidRPr="00004E0F" w:rsidRDefault="006E1898" w:rsidP="006E1898">
            <w:pPr>
              <w:jc w:val="center"/>
              <w:rPr>
                <w:rFonts w:ascii="Arial" w:hAnsi="Arial" w:cs="Arial"/>
              </w:rPr>
            </w:pPr>
            <w:r w:rsidRPr="00004E0F">
              <w:rPr>
                <w:rFonts w:ascii="Arial" w:hAnsi="Arial" w:cs="Arial"/>
              </w:rPr>
              <w:t>Debt</w:t>
            </w:r>
          </w:p>
        </w:tc>
        <w:tc>
          <w:tcPr>
            <w:tcW w:w="1170" w:type="dxa"/>
            <w:tcBorders>
              <w:top w:val="single" w:sz="4" w:space="0" w:color="auto"/>
              <w:bottom w:val="single" w:sz="4" w:space="0" w:color="auto"/>
            </w:tcBorders>
            <w:shd w:val="clear" w:color="auto" w:fill="auto"/>
            <w:noWrap/>
            <w:vAlign w:val="bottom"/>
            <w:hideMark/>
          </w:tcPr>
          <w:p w14:paraId="63826638" w14:textId="77777777" w:rsidR="006E1898" w:rsidRPr="00004E0F" w:rsidRDefault="006E1898" w:rsidP="006E1898">
            <w:pPr>
              <w:jc w:val="center"/>
              <w:rPr>
                <w:rFonts w:ascii="Arial" w:hAnsi="Arial" w:cs="Arial"/>
              </w:rPr>
            </w:pPr>
            <w:r w:rsidRPr="00004E0F">
              <w:rPr>
                <w:rFonts w:ascii="Arial" w:hAnsi="Arial" w:cs="Arial"/>
              </w:rPr>
              <w:t>Expense</w:t>
            </w:r>
          </w:p>
        </w:tc>
      </w:tr>
      <w:tr w:rsidR="006E1898" w:rsidRPr="00004E0F" w14:paraId="20AED5F0" w14:textId="77777777" w:rsidTr="00BF20C6">
        <w:trPr>
          <w:trHeight w:val="255"/>
        </w:trPr>
        <w:tc>
          <w:tcPr>
            <w:tcW w:w="595" w:type="dxa"/>
            <w:tcBorders>
              <w:top w:val="nil"/>
            </w:tcBorders>
            <w:shd w:val="clear" w:color="auto" w:fill="auto"/>
            <w:noWrap/>
            <w:vAlign w:val="bottom"/>
            <w:hideMark/>
          </w:tcPr>
          <w:p w14:paraId="1CF6D2FC" w14:textId="77777777" w:rsidR="006E1898" w:rsidRPr="00004E0F" w:rsidRDefault="006E1898" w:rsidP="006E1898">
            <w:pPr>
              <w:jc w:val="center"/>
              <w:rPr>
                <w:rFonts w:ascii="Arial" w:hAnsi="Arial" w:cs="Arial"/>
              </w:rPr>
            </w:pPr>
            <w:r w:rsidRPr="00004E0F">
              <w:rPr>
                <w:rFonts w:ascii="Arial" w:hAnsi="Arial" w:cs="Arial"/>
              </w:rPr>
              <w:t>1</w:t>
            </w:r>
          </w:p>
        </w:tc>
        <w:tc>
          <w:tcPr>
            <w:tcW w:w="6425" w:type="dxa"/>
            <w:tcBorders>
              <w:right w:val="single" w:sz="4" w:space="0" w:color="auto"/>
            </w:tcBorders>
            <w:shd w:val="clear" w:color="auto" w:fill="auto"/>
            <w:noWrap/>
            <w:vAlign w:val="bottom"/>
            <w:hideMark/>
          </w:tcPr>
          <w:p w14:paraId="4408D8DA" w14:textId="77777777" w:rsidR="006E1898" w:rsidRPr="00004E0F" w:rsidRDefault="006E1898" w:rsidP="006E1898">
            <w:pPr>
              <w:rPr>
                <w:rFonts w:ascii="Arial" w:hAnsi="Arial" w:cs="Arial"/>
              </w:rPr>
            </w:pPr>
            <w:r w:rsidRPr="00004E0F">
              <w:rPr>
                <w:rFonts w:ascii="Arial" w:hAnsi="Arial" w:cs="Arial"/>
              </w:rPr>
              <w:t>Long Term Debt</w:t>
            </w:r>
          </w:p>
        </w:tc>
        <w:tc>
          <w:tcPr>
            <w:tcW w:w="1284" w:type="dxa"/>
            <w:tcBorders>
              <w:top w:val="single" w:sz="4" w:space="0" w:color="auto"/>
              <w:left w:val="single" w:sz="4" w:space="0" w:color="auto"/>
              <w:right w:val="single" w:sz="4" w:space="0" w:color="auto"/>
            </w:tcBorders>
            <w:shd w:val="clear" w:color="auto" w:fill="BFBFBF" w:themeFill="background1" w:themeFillShade="BF"/>
            <w:noWrap/>
            <w:vAlign w:val="bottom"/>
            <w:hideMark/>
          </w:tcPr>
          <w:p w14:paraId="2273EBBA"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single" w:sz="4" w:space="0" w:color="auto"/>
              <w:left w:val="nil"/>
              <w:right w:val="single" w:sz="4" w:space="0" w:color="auto"/>
            </w:tcBorders>
            <w:shd w:val="clear" w:color="auto" w:fill="auto"/>
            <w:noWrap/>
            <w:vAlign w:val="bottom"/>
            <w:hideMark/>
          </w:tcPr>
          <w:p w14:paraId="542711D1"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single" w:sz="4" w:space="0" w:color="auto"/>
              <w:left w:val="nil"/>
              <w:right w:val="single" w:sz="4" w:space="0" w:color="auto"/>
            </w:tcBorders>
            <w:shd w:val="clear" w:color="auto" w:fill="BFBFBF" w:themeFill="background1" w:themeFillShade="BF"/>
            <w:noWrap/>
            <w:vAlign w:val="bottom"/>
            <w:hideMark/>
          </w:tcPr>
          <w:p w14:paraId="79E35132"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7331FB27" w14:textId="77777777" w:rsidTr="00BF20C6">
        <w:trPr>
          <w:trHeight w:val="255"/>
        </w:trPr>
        <w:tc>
          <w:tcPr>
            <w:tcW w:w="595" w:type="dxa"/>
            <w:tcBorders>
              <w:top w:val="nil"/>
            </w:tcBorders>
            <w:shd w:val="clear" w:color="auto" w:fill="auto"/>
            <w:noWrap/>
            <w:vAlign w:val="bottom"/>
            <w:hideMark/>
          </w:tcPr>
          <w:p w14:paraId="6E522BE1" w14:textId="77777777" w:rsidR="006E1898" w:rsidRPr="00004E0F" w:rsidRDefault="006E1898" w:rsidP="006E1898">
            <w:pPr>
              <w:jc w:val="center"/>
              <w:rPr>
                <w:rFonts w:ascii="Arial" w:hAnsi="Arial" w:cs="Arial"/>
              </w:rPr>
            </w:pPr>
            <w:r w:rsidRPr="00004E0F">
              <w:rPr>
                <w:rFonts w:ascii="Arial" w:hAnsi="Arial" w:cs="Arial"/>
              </w:rPr>
              <w:t>2</w:t>
            </w:r>
          </w:p>
        </w:tc>
        <w:tc>
          <w:tcPr>
            <w:tcW w:w="6425" w:type="dxa"/>
            <w:tcBorders>
              <w:top w:val="nil"/>
              <w:bottom w:val="single" w:sz="4" w:space="0" w:color="auto"/>
              <w:right w:val="single" w:sz="4" w:space="0" w:color="auto"/>
            </w:tcBorders>
            <w:shd w:val="clear" w:color="auto" w:fill="auto"/>
            <w:noWrap/>
            <w:vAlign w:val="bottom"/>
            <w:hideMark/>
          </w:tcPr>
          <w:p w14:paraId="616A52D1" w14:textId="77777777" w:rsidR="006E1898" w:rsidRPr="00004E0F" w:rsidRDefault="006E1898" w:rsidP="006E1898">
            <w:pPr>
              <w:rPr>
                <w:rFonts w:ascii="Arial" w:hAnsi="Arial" w:cs="Arial"/>
                <w:color w:val="000000"/>
              </w:rPr>
            </w:pPr>
            <w:r w:rsidRPr="00004E0F">
              <w:rPr>
                <w:rFonts w:ascii="Arial" w:hAnsi="Arial" w:cs="Arial"/>
                <w:color w:val="000000"/>
              </w:rPr>
              <w:t xml:space="preserve">Interest on Long-Term Debt </w:t>
            </w:r>
          </w:p>
        </w:tc>
        <w:tc>
          <w:tcPr>
            <w:tcW w:w="1284" w:type="dxa"/>
            <w:tcBorders>
              <w:left w:val="single" w:sz="4" w:space="0" w:color="auto"/>
              <w:bottom w:val="single" w:sz="4" w:space="0" w:color="auto"/>
              <w:right w:val="single" w:sz="4" w:space="0" w:color="auto"/>
            </w:tcBorders>
            <w:shd w:val="clear" w:color="auto" w:fill="BFBFBF" w:themeFill="background1" w:themeFillShade="BF"/>
            <w:noWrap/>
            <w:vAlign w:val="bottom"/>
            <w:hideMark/>
          </w:tcPr>
          <w:p w14:paraId="46F81456" w14:textId="77777777" w:rsidR="006E1898" w:rsidRPr="00004E0F" w:rsidRDefault="006E1898" w:rsidP="006E1898">
            <w:pPr>
              <w:rPr>
                <w:rFonts w:ascii="Arial" w:hAnsi="Arial" w:cs="Arial"/>
              </w:rPr>
            </w:pPr>
            <w:r w:rsidRPr="00004E0F">
              <w:rPr>
                <w:rFonts w:ascii="Arial" w:hAnsi="Arial" w:cs="Arial"/>
              </w:rPr>
              <w:t> </w:t>
            </w:r>
          </w:p>
        </w:tc>
        <w:tc>
          <w:tcPr>
            <w:tcW w:w="1326" w:type="dxa"/>
            <w:tcBorders>
              <w:left w:val="nil"/>
              <w:bottom w:val="single" w:sz="4" w:space="0" w:color="auto"/>
              <w:right w:val="single" w:sz="4" w:space="0" w:color="auto"/>
            </w:tcBorders>
            <w:shd w:val="clear" w:color="auto" w:fill="BFBFBF" w:themeFill="background1" w:themeFillShade="BF"/>
            <w:noWrap/>
            <w:vAlign w:val="bottom"/>
            <w:hideMark/>
          </w:tcPr>
          <w:p w14:paraId="3630FD1C" w14:textId="77777777" w:rsidR="006E1898" w:rsidRPr="00004E0F" w:rsidRDefault="006E1898" w:rsidP="006E1898">
            <w:pPr>
              <w:rPr>
                <w:rFonts w:ascii="Arial" w:hAnsi="Arial" w:cs="Arial"/>
              </w:rPr>
            </w:pPr>
            <w:r w:rsidRPr="00004E0F">
              <w:rPr>
                <w:rFonts w:ascii="Arial" w:hAnsi="Arial" w:cs="Arial"/>
              </w:rPr>
              <w:t> </w:t>
            </w:r>
          </w:p>
        </w:tc>
        <w:tc>
          <w:tcPr>
            <w:tcW w:w="1170" w:type="dxa"/>
            <w:tcBorders>
              <w:left w:val="nil"/>
              <w:right w:val="single" w:sz="4" w:space="0" w:color="auto"/>
            </w:tcBorders>
            <w:shd w:val="clear" w:color="auto" w:fill="auto"/>
            <w:noWrap/>
            <w:vAlign w:val="bottom"/>
            <w:hideMark/>
          </w:tcPr>
          <w:p w14:paraId="106AFB29"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42786EB7" w14:textId="77777777" w:rsidTr="00BF20C6">
        <w:trPr>
          <w:trHeight w:val="255"/>
        </w:trPr>
        <w:tc>
          <w:tcPr>
            <w:tcW w:w="595" w:type="dxa"/>
            <w:tcBorders>
              <w:top w:val="nil"/>
            </w:tcBorders>
            <w:shd w:val="clear" w:color="auto" w:fill="auto"/>
            <w:noWrap/>
            <w:vAlign w:val="bottom"/>
            <w:hideMark/>
          </w:tcPr>
          <w:p w14:paraId="5F7D0E43" w14:textId="77777777" w:rsidR="006E1898" w:rsidRPr="00004E0F" w:rsidRDefault="006E1898" w:rsidP="006E1898">
            <w:pPr>
              <w:jc w:val="center"/>
              <w:rPr>
                <w:rFonts w:ascii="Arial" w:hAnsi="Arial" w:cs="Arial"/>
                <w:color w:val="000000"/>
              </w:rPr>
            </w:pPr>
            <w:r w:rsidRPr="00004E0F">
              <w:rPr>
                <w:rFonts w:ascii="Arial" w:hAnsi="Arial" w:cs="Arial"/>
                <w:color w:val="000000"/>
              </w:rPr>
              <w:t>3</w:t>
            </w:r>
          </w:p>
        </w:tc>
        <w:tc>
          <w:tcPr>
            <w:tcW w:w="6425" w:type="dxa"/>
            <w:tcBorders>
              <w:top w:val="single" w:sz="4" w:space="0" w:color="auto"/>
              <w:right w:val="single" w:sz="4" w:space="0" w:color="auto"/>
            </w:tcBorders>
            <w:shd w:val="clear" w:color="auto" w:fill="auto"/>
            <w:noWrap/>
            <w:vAlign w:val="bottom"/>
            <w:hideMark/>
          </w:tcPr>
          <w:p w14:paraId="5B990D5C" w14:textId="77777777" w:rsidR="006E1898" w:rsidRPr="00004E0F" w:rsidRDefault="006E1898" w:rsidP="006E1898">
            <w:pPr>
              <w:ind w:firstLineChars="200" w:firstLine="400"/>
              <w:rPr>
                <w:rFonts w:ascii="Arial" w:hAnsi="Arial" w:cs="Arial"/>
                <w:u w:val="single"/>
              </w:rPr>
            </w:pPr>
            <w:r w:rsidRPr="00004E0F">
              <w:rPr>
                <w:rFonts w:ascii="Arial" w:hAnsi="Arial" w:cs="Arial"/>
                <w:u w:val="single"/>
              </w:rPr>
              <w:t>Total Utility Plant</w:t>
            </w:r>
          </w:p>
        </w:tc>
        <w:tc>
          <w:tcPr>
            <w:tcW w:w="1284" w:type="dxa"/>
            <w:tcBorders>
              <w:top w:val="single" w:sz="4" w:space="0" w:color="auto"/>
              <w:left w:val="single" w:sz="4" w:space="0" w:color="auto"/>
              <w:right w:val="single" w:sz="4" w:space="0" w:color="auto"/>
            </w:tcBorders>
            <w:shd w:val="clear" w:color="auto" w:fill="BFBFBF" w:themeFill="background1" w:themeFillShade="BF"/>
            <w:noWrap/>
            <w:vAlign w:val="bottom"/>
            <w:hideMark/>
          </w:tcPr>
          <w:p w14:paraId="19A26747"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single" w:sz="4" w:space="0" w:color="auto"/>
              <w:left w:val="nil"/>
              <w:right w:val="single" w:sz="4" w:space="0" w:color="auto"/>
            </w:tcBorders>
            <w:shd w:val="clear" w:color="auto" w:fill="BFBFBF" w:themeFill="background1" w:themeFillShade="BF"/>
            <w:noWrap/>
            <w:vAlign w:val="bottom"/>
            <w:hideMark/>
          </w:tcPr>
          <w:p w14:paraId="0660D501" w14:textId="77777777" w:rsidR="006E1898" w:rsidRPr="00004E0F" w:rsidRDefault="006E1898" w:rsidP="006E1898">
            <w:pPr>
              <w:rPr>
                <w:rFonts w:ascii="Arial" w:hAnsi="Arial" w:cs="Arial"/>
              </w:rPr>
            </w:pPr>
            <w:r w:rsidRPr="00004E0F">
              <w:rPr>
                <w:rFonts w:ascii="Arial" w:hAnsi="Arial" w:cs="Arial"/>
              </w:rPr>
              <w:t> </w:t>
            </w:r>
          </w:p>
        </w:tc>
        <w:tc>
          <w:tcPr>
            <w:tcW w:w="1170" w:type="dxa"/>
            <w:tcBorders>
              <w:left w:val="nil"/>
              <w:right w:val="single" w:sz="4" w:space="0" w:color="auto"/>
            </w:tcBorders>
            <w:shd w:val="clear" w:color="auto" w:fill="BFBFBF" w:themeFill="background1" w:themeFillShade="BF"/>
            <w:noWrap/>
            <w:vAlign w:val="bottom"/>
            <w:hideMark/>
          </w:tcPr>
          <w:p w14:paraId="4BD84268"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44849347" w14:textId="77777777" w:rsidTr="00BF20C6">
        <w:trPr>
          <w:trHeight w:val="255"/>
        </w:trPr>
        <w:tc>
          <w:tcPr>
            <w:tcW w:w="595" w:type="dxa"/>
            <w:tcBorders>
              <w:top w:val="nil"/>
            </w:tcBorders>
            <w:shd w:val="clear" w:color="auto" w:fill="auto"/>
            <w:noWrap/>
            <w:vAlign w:val="bottom"/>
            <w:hideMark/>
          </w:tcPr>
          <w:p w14:paraId="213C41A4" w14:textId="77777777" w:rsidR="006E1898" w:rsidRPr="00004E0F" w:rsidRDefault="006E1898" w:rsidP="006E1898">
            <w:pPr>
              <w:jc w:val="center"/>
              <w:rPr>
                <w:rFonts w:ascii="Arial" w:hAnsi="Arial" w:cs="Arial"/>
              </w:rPr>
            </w:pPr>
            <w:r w:rsidRPr="00004E0F">
              <w:rPr>
                <w:rFonts w:ascii="Arial" w:hAnsi="Arial" w:cs="Arial"/>
              </w:rPr>
              <w:t>4</w:t>
            </w:r>
          </w:p>
        </w:tc>
        <w:tc>
          <w:tcPr>
            <w:tcW w:w="6425" w:type="dxa"/>
            <w:tcBorders>
              <w:top w:val="nil"/>
              <w:right w:val="single" w:sz="4" w:space="0" w:color="auto"/>
            </w:tcBorders>
            <w:shd w:val="clear" w:color="auto" w:fill="auto"/>
            <w:noWrap/>
            <w:vAlign w:val="bottom"/>
            <w:hideMark/>
          </w:tcPr>
          <w:p w14:paraId="1FAEFE48" w14:textId="77777777" w:rsidR="006E1898" w:rsidRPr="00004E0F" w:rsidRDefault="006E1898" w:rsidP="006E1898">
            <w:pPr>
              <w:rPr>
                <w:rFonts w:ascii="Arial" w:hAnsi="Arial" w:cs="Arial"/>
              </w:rPr>
            </w:pPr>
            <w:r w:rsidRPr="00004E0F">
              <w:rPr>
                <w:rFonts w:ascii="Arial" w:hAnsi="Arial" w:cs="Arial"/>
              </w:rPr>
              <w:t>Total Utility Plant  - Original Cost</w:t>
            </w:r>
          </w:p>
        </w:tc>
        <w:tc>
          <w:tcPr>
            <w:tcW w:w="1284" w:type="dxa"/>
            <w:tcBorders>
              <w:left w:val="single" w:sz="4" w:space="0" w:color="auto"/>
              <w:right w:val="single" w:sz="4" w:space="0" w:color="auto"/>
            </w:tcBorders>
            <w:shd w:val="clear" w:color="auto" w:fill="auto"/>
            <w:noWrap/>
            <w:vAlign w:val="bottom"/>
            <w:hideMark/>
          </w:tcPr>
          <w:p w14:paraId="175DD17F" w14:textId="77777777" w:rsidR="006E1898" w:rsidRPr="00004E0F" w:rsidRDefault="006E1898" w:rsidP="006E1898">
            <w:pPr>
              <w:rPr>
                <w:rFonts w:ascii="Arial" w:hAnsi="Arial" w:cs="Arial"/>
              </w:rPr>
            </w:pPr>
            <w:r w:rsidRPr="00004E0F">
              <w:rPr>
                <w:rFonts w:ascii="Arial" w:hAnsi="Arial" w:cs="Arial"/>
              </w:rPr>
              <w:t> </w:t>
            </w:r>
          </w:p>
        </w:tc>
        <w:tc>
          <w:tcPr>
            <w:tcW w:w="1326" w:type="dxa"/>
            <w:tcBorders>
              <w:left w:val="nil"/>
              <w:right w:val="single" w:sz="4" w:space="0" w:color="auto"/>
            </w:tcBorders>
            <w:shd w:val="clear" w:color="auto" w:fill="BFBFBF" w:themeFill="background1" w:themeFillShade="BF"/>
            <w:noWrap/>
            <w:vAlign w:val="bottom"/>
            <w:hideMark/>
          </w:tcPr>
          <w:p w14:paraId="053AB79A" w14:textId="77777777" w:rsidR="006E1898" w:rsidRPr="00004E0F" w:rsidRDefault="006E1898" w:rsidP="006E1898">
            <w:pPr>
              <w:rPr>
                <w:rFonts w:ascii="Arial" w:hAnsi="Arial" w:cs="Arial"/>
              </w:rPr>
            </w:pPr>
            <w:r w:rsidRPr="00004E0F">
              <w:rPr>
                <w:rFonts w:ascii="Arial" w:hAnsi="Arial" w:cs="Arial"/>
              </w:rPr>
              <w:t> </w:t>
            </w:r>
          </w:p>
        </w:tc>
        <w:tc>
          <w:tcPr>
            <w:tcW w:w="1170" w:type="dxa"/>
            <w:tcBorders>
              <w:left w:val="nil"/>
              <w:right w:val="single" w:sz="4" w:space="0" w:color="auto"/>
            </w:tcBorders>
            <w:shd w:val="clear" w:color="auto" w:fill="BFBFBF" w:themeFill="background1" w:themeFillShade="BF"/>
            <w:noWrap/>
            <w:vAlign w:val="bottom"/>
            <w:hideMark/>
          </w:tcPr>
          <w:p w14:paraId="38A246D8"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605BCEBA" w14:textId="77777777" w:rsidTr="00BF20C6">
        <w:trPr>
          <w:trHeight w:val="255"/>
        </w:trPr>
        <w:tc>
          <w:tcPr>
            <w:tcW w:w="595" w:type="dxa"/>
            <w:tcBorders>
              <w:top w:val="nil"/>
            </w:tcBorders>
            <w:shd w:val="clear" w:color="auto" w:fill="auto"/>
            <w:noWrap/>
            <w:vAlign w:val="bottom"/>
            <w:hideMark/>
          </w:tcPr>
          <w:p w14:paraId="2D12D739" w14:textId="77777777" w:rsidR="006E1898" w:rsidRPr="00004E0F" w:rsidRDefault="006E1898" w:rsidP="006E1898">
            <w:pPr>
              <w:jc w:val="center"/>
              <w:rPr>
                <w:rFonts w:ascii="Arial" w:hAnsi="Arial" w:cs="Arial"/>
              </w:rPr>
            </w:pPr>
            <w:r w:rsidRPr="00004E0F">
              <w:rPr>
                <w:rFonts w:ascii="Arial" w:hAnsi="Arial" w:cs="Arial"/>
              </w:rPr>
              <w:t>5</w:t>
            </w:r>
          </w:p>
        </w:tc>
        <w:tc>
          <w:tcPr>
            <w:tcW w:w="6425" w:type="dxa"/>
            <w:tcBorders>
              <w:top w:val="nil"/>
              <w:right w:val="single" w:sz="4" w:space="0" w:color="auto"/>
            </w:tcBorders>
            <w:shd w:val="clear" w:color="auto" w:fill="auto"/>
            <w:noWrap/>
            <w:vAlign w:val="bottom"/>
            <w:hideMark/>
          </w:tcPr>
          <w:p w14:paraId="46D763AC" w14:textId="77777777" w:rsidR="006E1898" w:rsidRPr="00004E0F" w:rsidRDefault="006E1898" w:rsidP="006E1898">
            <w:pPr>
              <w:rPr>
                <w:rFonts w:ascii="Arial" w:hAnsi="Arial" w:cs="Arial"/>
              </w:rPr>
            </w:pPr>
            <w:r w:rsidRPr="00004E0F">
              <w:rPr>
                <w:rFonts w:ascii="Arial" w:hAnsi="Arial" w:cs="Arial"/>
              </w:rPr>
              <w:t>Total Utility Plant Accumulated Depreciation</w:t>
            </w:r>
          </w:p>
        </w:tc>
        <w:tc>
          <w:tcPr>
            <w:tcW w:w="1284" w:type="dxa"/>
            <w:tcBorders>
              <w:left w:val="single" w:sz="4" w:space="0" w:color="auto"/>
              <w:right w:val="single" w:sz="4" w:space="0" w:color="auto"/>
            </w:tcBorders>
            <w:shd w:val="clear" w:color="auto" w:fill="auto"/>
            <w:noWrap/>
            <w:vAlign w:val="bottom"/>
            <w:hideMark/>
          </w:tcPr>
          <w:p w14:paraId="50179FA4" w14:textId="77777777" w:rsidR="006E1898" w:rsidRPr="00004E0F" w:rsidRDefault="006E1898" w:rsidP="006E1898">
            <w:pPr>
              <w:rPr>
                <w:rFonts w:ascii="Arial" w:hAnsi="Arial" w:cs="Arial"/>
              </w:rPr>
            </w:pPr>
            <w:r w:rsidRPr="00004E0F">
              <w:rPr>
                <w:rFonts w:ascii="Arial" w:hAnsi="Arial" w:cs="Arial"/>
              </w:rPr>
              <w:t> </w:t>
            </w:r>
          </w:p>
        </w:tc>
        <w:tc>
          <w:tcPr>
            <w:tcW w:w="1326" w:type="dxa"/>
            <w:tcBorders>
              <w:left w:val="single" w:sz="4" w:space="0" w:color="auto"/>
              <w:right w:val="single" w:sz="4" w:space="0" w:color="auto"/>
            </w:tcBorders>
            <w:shd w:val="clear" w:color="auto" w:fill="BFBFBF" w:themeFill="background1" w:themeFillShade="BF"/>
            <w:noWrap/>
            <w:vAlign w:val="bottom"/>
            <w:hideMark/>
          </w:tcPr>
          <w:p w14:paraId="35542E78" w14:textId="77777777" w:rsidR="006E1898" w:rsidRPr="00004E0F" w:rsidRDefault="006E1898" w:rsidP="006E1898">
            <w:pPr>
              <w:rPr>
                <w:rFonts w:ascii="Arial" w:hAnsi="Arial" w:cs="Arial"/>
              </w:rPr>
            </w:pPr>
            <w:r w:rsidRPr="00004E0F">
              <w:rPr>
                <w:rFonts w:ascii="Arial" w:hAnsi="Arial" w:cs="Arial"/>
              </w:rPr>
              <w:t> </w:t>
            </w:r>
          </w:p>
        </w:tc>
        <w:tc>
          <w:tcPr>
            <w:tcW w:w="1170" w:type="dxa"/>
            <w:tcBorders>
              <w:left w:val="nil"/>
              <w:right w:val="single" w:sz="4" w:space="0" w:color="auto"/>
            </w:tcBorders>
            <w:shd w:val="clear" w:color="auto" w:fill="BFBFBF" w:themeFill="background1" w:themeFillShade="BF"/>
            <w:noWrap/>
            <w:vAlign w:val="bottom"/>
            <w:hideMark/>
          </w:tcPr>
          <w:p w14:paraId="79878DE7"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1A016BE2" w14:textId="77777777" w:rsidTr="00BF20C6">
        <w:trPr>
          <w:trHeight w:val="255"/>
        </w:trPr>
        <w:tc>
          <w:tcPr>
            <w:tcW w:w="595" w:type="dxa"/>
            <w:tcBorders>
              <w:top w:val="nil"/>
            </w:tcBorders>
            <w:shd w:val="clear" w:color="auto" w:fill="auto"/>
            <w:noWrap/>
            <w:vAlign w:val="bottom"/>
            <w:hideMark/>
          </w:tcPr>
          <w:p w14:paraId="3D16A07E" w14:textId="77777777" w:rsidR="006E1898" w:rsidRPr="00004E0F" w:rsidRDefault="006E1898" w:rsidP="006E1898">
            <w:pPr>
              <w:jc w:val="center"/>
              <w:rPr>
                <w:rFonts w:ascii="Arial" w:hAnsi="Arial" w:cs="Arial"/>
                <w:color w:val="000000"/>
              </w:rPr>
            </w:pPr>
            <w:r w:rsidRPr="00004E0F">
              <w:rPr>
                <w:rFonts w:ascii="Arial" w:hAnsi="Arial" w:cs="Arial"/>
                <w:color w:val="000000"/>
              </w:rPr>
              <w:t>6</w:t>
            </w:r>
          </w:p>
        </w:tc>
        <w:tc>
          <w:tcPr>
            <w:tcW w:w="6425" w:type="dxa"/>
            <w:tcBorders>
              <w:top w:val="nil"/>
              <w:right w:val="single" w:sz="4" w:space="0" w:color="auto"/>
            </w:tcBorders>
            <w:shd w:val="clear" w:color="auto" w:fill="auto"/>
            <w:noWrap/>
            <w:vAlign w:val="bottom"/>
            <w:hideMark/>
          </w:tcPr>
          <w:p w14:paraId="2817E355" w14:textId="77777777" w:rsidR="006E1898" w:rsidRPr="00004E0F" w:rsidRDefault="006E1898" w:rsidP="006E1898">
            <w:pPr>
              <w:rPr>
                <w:rFonts w:ascii="Arial" w:hAnsi="Arial" w:cs="Arial"/>
              </w:rPr>
            </w:pPr>
            <w:r w:rsidRPr="00004E0F">
              <w:rPr>
                <w:rFonts w:ascii="Arial" w:hAnsi="Arial" w:cs="Arial"/>
              </w:rPr>
              <w:t>Net Total Utility Plant - Net Book</w:t>
            </w:r>
            <w:r w:rsidR="00A863E8">
              <w:rPr>
                <w:rFonts w:ascii="Arial" w:hAnsi="Arial" w:cs="Arial"/>
              </w:rPr>
              <w:t xml:space="preserve"> (line 4 less line 6)</w:t>
            </w:r>
          </w:p>
        </w:tc>
        <w:tc>
          <w:tcPr>
            <w:tcW w:w="1284" w:type="dxa"/>
            <w:tcBorders>
              <w:left w:val="single" w:sz="4" w:space="0" w:color="auto"/>
              <w:right w:val="single" w:sz="4" w:space="0" w:color="auto"/>
            </w:tcBorders>
            <w:shd w:val="clear" w:color="auto" w:fill="auto"/>
            <w:noWrap/>
            <w:vAlign w:val="bottom"/>
            <w:hideMark/>
          </w:tcPr>
          <w:p w14:paraId="3778FA63" w14:textId="77777777" w:rsidR="006E1898" w:rsidRPr="00A863E8" w:rsidRDefault="006E1898" w:rsidP="006E1898">
            <w:pPr>
              <w:rPr>
                <w:rFonts w:ascii="Arial" w:hAnsi="Arial" w:cs="Arial"/>
                <w:i/>
              </w:rPr>
            </w:pPr>
            <w:r w:rsidRPr="00A863E8">
              <w:rPr>
                <w:rFonts w:ascii="Arial" w:hAnsi="Arial" w:cs="Arial"/>
                <w:i/>
              </w:rPr>
              <w:t> </w:t>
            </w:r>
          </w:p>
        </w:tc>
        <w:tc>
          <w:tcPr>
            <w:tcW w:w="1326" w:type="dxa"/>
            <w:tcBorders>
              <w:left w:val="nil"/>
              <w:right w:val="single" w:sz="4" w:space="0" w:color="auto"/>
            </w:tcBorders>
            <w:shd w:val="clear" w:color="auto" w:fill="BFBFBF" w:themeFill="background1" w:themeFillShade="BF"/>
            <w:noWrap/>
            <w:vAlign w:val="bottom"/>
            <w:hideMark/>
          </w:tcPr>
          <w:p w14:paraId="372A7EE2" w14:textId="77777777" w:rsidR="006E1898" w:rsidRPr="00004E0F" w:rsidRDefault="006E1898" w:rsidP="006E1898">
            <w:pPr>
              <w:rPr>
                <w:rFonts w:ascii="Arial" w:hAnsi="Arial" w:cs="Arial"/>
              </w:rPr>
            </w:pPr>
            <w:r w:rsidRPr="00004E0F">
              <w:rPr>
                <w:rFonts w:ascii="Arial" w:hAnsi="Arial" w:cs="Arial"/>
              </w:rPr>
              <w:t> </w:t>
            </w:r>
          </w:p>
        </w:tc>
        <w:tc>
          <w:tcPr>
            <w:tcW w:w="1170" w:type="dxa"/>
            <w:tcBorders>
              <w:left w:val="nil"/>
              <w:right w:val="single" w:sz="4" w:space="0" w:color="auto"/>
            </w:tcBorders>
            <w:shd w:val="clear" w:color="auto" w:fill="BFBFBF" w:themeFill="background1" w:themeFillShade="BF"/>
            <w:noWrap/>
            <w:vAlign w:val="bottom"/>
            <w:hideMark/>
          </w:tcPr>
          <w:p w14:paraId="7452728C"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6A8FBAC0" w14:textId="77777777" w:rsidTr="00BF20C6">
        <w:trPr>
          <w:trHeight w:val="255"/>
        </w:trPr>
        <w:tc>
          <w:tcPr>
            <w:tcW w:w="595" w:type="dxa"/>
            <w:tcBorders>
              <w:top w:val="nil"/>
            </w:tcBorders>
            <w:shd w:val="clear" w:color="auto" w:fill="auto"/>
            <w:noWrap/>
            <w:vAlign w:val="bottom"/>
            <w:hideMark/>
          </w:tcPr>
          <w:p w14:paraId="43947CDE" w14:textId="77777777" w:rsidR="006E1898" w:rsidRPr="00004E0F" w:rsidRDefault="006E1898" w:rsidP="006E1898">
            <w:pPr>
              <w:jc w:val="center"/>
              <w:rPr>
                <w:rFonts w:ascii="Arial" w:hAnsi="Arial" w:cs="Arial"/>
              </w:rPr>
            </w:pPr>
            <w:r w:rsidRPr="00004E0F">
              <w:rPr>
                <w:rFonts w:ascii="Arial" w:hAnsi="Arial" w:cs="Arial"/>
              </w:rPr>
              <w:t>7</w:t>
            </w:r>
          </w:p>
        </w:tc>
        <w:tc>
          <w:tcPr>
            <w:tcW w:w="6425" w:type="dxa"/>
            <w:tcBorders>
              <w:top w:val="nil"/>
              <w:right w:val="single" w:sz="4" w:space="0" w:color="auto"/>
            </w:tcBorders>
            <w:shd w:val="clear" w:color="auto" w:fill="auto"/>
            <w:noWrap/>
            <w:vAlign w:val="bottom"/>
            <w:hideMark/>
          </w:tcPr>
          <w:p w14:paraId="32871A3B" w14:textId="77777777" w:rsidR="006E1898" w:rsidRPr="00004E0F" w:rsidRDefault="006E1898" w:rsidP="006E1898">
            <w:pPr>
              <w:ind w:firstLineChars="200" w:firstLine="400"/>
              <w:rPr>
                <w:rFonts w:ascii="Arial" w:hAnsi="Arial" w:cs="Arial"/>
                <w:u w:val="single"/>
              </w:rPr>
            </w:pPr>
            <w:r w:rsidRPr="00004E0F">
              <w:rPr>
                <w:rFonts w:ascii="Arial" w:hAnsi="Arial" w:cs="Arial"/>
                <w:u w:val="single"/>
              </w:rPr>
              <w:t>Total Transmission</w:t>
            </w:r>
          </w:p>
        </w:tc>
        <w:tc>
          <w:tcPr>
            <w:tcW w:w="1284" w:type="dxa"/>
            <w:tcBorders>
              <w:left w:val="single" w:sz="4" w:space="0" w:color="auto"/>
              <w:right w:val="single" w:sz="4" w:space="0" w:color="auto"/>
            </w:tcBorders>
            <w:shd w:val="clear" w:color="auto" w:fill="BFBFBF" w:themeFill="background1" w:themeFillShade="BF"/>
            <w:noWrap/>
            <w:vAlign w:val="bottom"/>
            <w:hideMark/>
          </w:tcPr>
          <w:p w14:paraId="04060B26" w14:textId="77777777" w:rsidR="006E1898" w:rsidRPr="00004E0F" w:rsidRDefault="006E1898" w:rsidP="006E1898">
            <w:pPr>
              <w:rPr>
                <w:rFonts w:ascii="Arial" w:hAnsi="Arial" w:cs="Arial"/>
              </w:rPr>
            </w:pPr>
            <w:r w:rsidRPr="00004E0F">
              <w:rPr>
                <w:rFonts w:ascii="Arial" w:hAnsi="Arial" w:cs="Arial"/>
              </w:rPr>
              <w:t> </w:t>
            </w:r>
          </w:p>
        </w:tc>
        <w:tc>
          <w:tcPr>
            <w:tcW w:w="1326" w:type="dxa"/>
            <w:tcBorders>
              <w:left w:val="nil"/>
              <w:right w:val="single" w:sz="4" w:space="0" w:color="auto"/>
            </w:tcBorders>
            <w:shd w:val="clear" w:color="auto" w:fill="BFBFBF" w:themeFill="background1" w:themeFillShade="BF"/>
            <w:noWrap/>
            <w:vAlign w:val="bottom"/>
            <w:hideMark/>
          </w:tcPr>
          <w:p w14:paraId="76E66FBE" w14:textId="77777777" w:rsidR="006E1898" w:rsidRPr="00004E0F" w:rsidRDefault="006E1898" w:rsidP="006E1898">
            <w:pPr>
              <w:rPr>
                <w:rFonts w:ascii="Arial" w:hAnsi="Arial" w:cs="Arial"/>
              </w:rPr>
            </w:pPr>
            <w:r w:rsidRPr="00004E0F">
              <w:rPr>
                <w:rFonts w:ascii="Arial" w:hAnsi="Arial" w:cs="Arial"/>
              </w:rPr>
              <w:t> </w:t>
            </w:r>
          </w:p>
        </w:tc>
        <w:tc>
          <w:tcPr>
            <w:tcW w:w="1170" w:type="dxa"/>
            <w:tcBorders>
              <w:left w:val="nil"/>
              <w:right w:val="single" w:sz="4" w:space="0" w:color="auto"/>
            </w:tcBorders>
            <w:shd w:val="clear" w:color="auto" w:fill="BFBFBF" w:themeFill="background1" w:themeFillShade="BF"/>
            <w:noWrap/>
            <w:vAlign w:val="bottom"/>
            <w:hideMark/>
          </w:tcPr>
          <w:p w14:paraId="0159BC0C"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2F4F6476" w14:textId="77777777" w:rsidTr="00BF20C6">
        <w:trPr>
          <w:trHeight w:val="255"/>
        </w:trPr>
        <w:tc>
          <w:tcPr>
            <w:tcW w:w="595" w:type="dxa"/>
            <w:tcBorders>
              <w:top w:val="nil"/>
            </w:tcBorders>
            <w:shd w:val="clear" w:color="auto" w:fill="auto"/>
            <w:noWrap/>
            <w:vAlign w:val="bottom"/>
            <w:hideMark/>
          </w:tcPr>
          <w:p w14:paraId="26FC3FE7" w14:textId="77777777" w:rsidR="006E1898" w:rsidRPr="00004E0F" w:rsidRDefault="006E1898" w:rsidP="006E1898">
            <w:pPr>
              <w:jc w:val="center"/>
              <w:rPr>
                <w:rFonts w:ascii="Arial" w:hAnsi="Arial" w:cs="Arial"/>
              </w:rPr>
            </w:pPr>
            <w:r w:rsidRPr="00004E0F">
              <w:rPr>
                <w:rFonts w:ascii="Arial" w:hAnsi="Arial" w:cs="Arial"/>
              </w:rPr>
              <w:t>8</w:t>
            </w:r>
          </w:p>
        </w:tc>
        <w:tc>
          <w:tcPr>
            <w:tcW w:w="6425" w:type="dxa"/>
            <w:tcBorders>
              <w:top w:val="nil"/>
              <w:right w:val="single" w:sz="4" w:space="0" w:color="auto"/>
            </w:tcBorders>
            <w:shd w:val="clear" w:color="auto" w:fill="auto"/>
            <w:noWrap/>
            <w:vAlign w:val="bottom"/>
            <w:hideMark/>
          </w:tcPr>
          <w:p w14:paraId="362C524B" w14:textId="77777777" w:rsidR="006E1898" w:rsidRPr="00004E0F" w:rsidRDefault="006E1898" w:rsidP="006E1898">
            <w:pPr>
              <w:rPr>
                <w:rFonts w:ascii="Arial" w:hAnsi="Arial" w:cs="Arial"/>
              </w:rPr>
            </w:pPr>
            <w:r w:rsidRPr="00004E0F">
              <w:rPr>
                <w:rFonts w:ascii="Arial" w:hAnsi="Arial" w:cs="Arial"/>
              </w:rPr>
              <w:t>Total Transmission Plant  - Original Cost</w:t>
            </w:r>
          </w:p>
        </w:tc>
        <w:tc>
          <w:tcPr>
            <w:tcW w:w="1284" w:type="dxa"/>
            <w:tcBorders>
              <w:left w:val="single" w:sz="4" w:space="0" w:color="auto"/>
              <w:right w:val="single" w:sz="4" w:space="0" w:color="auto"/>
            </w:tcBorders>
            <w:shd w:val="clear" w:color="auto" w:fill="auto"/>
            <w:noWrap/>
            <w:vAlign w:val="bottom"/>
            <w:hideMark/>
          </w:tcPr>
          <w:p w14:paraId="5D5DC4C3" w14:textId="77777777" w:rsidR="006E1898" w:rsidRPr="00004E0F" w:rsidRDefault="006E1898" w:rsidP="006E1898">
            <w:pPr>
              <w:rPr>
                <w:rFonts w:ascii="Arial" w:hAnsi="Arial" w:cs="Arial"/>
              </w:rPr>
            </w:pPr>
            <w:r w:rsidRPr="00004E0F">
              <w:rPr>
                <w:rFonts w:ascii="Arial" w:hAnsi="Arial" w:cs="Arial"/>
              </w:rPr>
              <w:t> </w:t>
            </w:r>
          </w:p>
        </w:tc>
        <w:tc>
          <w:tcPr>
            <w:tcW w:w="1326" w:type="dxa"/>
            <w:tcBorders>
              <w:left w:val="nil"/>
              <w:right w:val="single" w:sz="4" w:space="0" w:color="auto"/>
            </w:tcBorders>
            <w:shd w:val="clear" w:color="auto" w:fill="BFBFBF" w:themeFill="background1" w:themeFillShade="BF"/>
            <w:noWrap/>
            <w:vAlign w:val="bottom"/>
            <w:hideMark/>
          </w:tcPr>
          <w:p w14:paraId="71524B8C" w14:textId="77777777" w:rsidR="006E1898" w:rsidRPr="00004E0F" w:rsidRDefault="006E1898" w:rsidP="006E1898">
            <w:pPr>
              <w:rPr>
                <w:rFonts w:ascii="Arial" w:hAnsi="Arial" w:cs="Arial"/>
              </w:rPr>
            </w:pPr>
            <w:r w:rsidRPr="00004E0F">
              <w:rPr>
                <w:rFonts w:ascii="Arial" w:hAnsi="Arial" w:cs="Arial"/>
              </w:rPr>
              <w:t> </w:t>
            </w:r>
          </w:p>
        </w:tc>
        <w:tc>
          <w:tcPr>
            <w:tcW w:w="1170" w:type="dxa"/>
            <w:tcBorders>
              <w:left w:val="nil"/>
              <w:right w:val="single" w:sz="4" w:space="0" w:color="auto"/>
            </w:tcBorders>
            <w:shd w:val="clear" w:color="auto" w:fill="BFBFBF" w:themeFill="background1" w:themeFillShade="BF"/>
            <w:noWrap/>
            <w:vAlign w:val="bottom"/>
            <w:hideMark/>
          </w:tcPr>
          <w:p w14:paraId="7D292A79"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35FB63C6" w14:textId="77777777" w:rsidTr="00BF20C6">
        <w:trPr>
          <w:trHeight w:val="300"/>
        </w:trPr>
        <w:tc>
          <w:tcPr>
            <w:tcW w:w="595" w:type="dxa"/>
            <w:tcBorders>
              <w:top w:val="nil"/>
            </w:tcBorders>
            <w:shd w:val="clear" w:color="auto" w:fill="auto"/>
            <w:noWrap/>
            <w:vAlign w:val="bottom"/>
            <w:hideMark/>
          </w:tcPr>
          <w:p w14:paraId="13CDCA21" w14:textId="77777777" w:rsidR="006E1898" w:rsidRPr="00004E0F" w:rsidRDefault="006E1898" w:rsidP="006E1898">
            <w:pPr>
              <w:jc w:val="center"/>
              <w:rPr>
                <w:rFonts w:ascii="Arial" w:hAnsi="Arial" w:cs="Arial"/>
                <w:color w:val="000000"/>
              </w:rPr>
            </w:pPr>
            <w:r w:rsidRPr="00004E0F">
              <w:rPr>
                <w:rFonts w:ascii="Arial" w:hAnsi="Arial" w:cs="Arial"/>
                <w:color w:val="000000"/>
              </w:rPr>
              <w:t>9</w:t>
            </w:r>
          </w:p>
        </w:tc>
        <w:tc>
          <w:tcPr>
            <w:tcW w:w="6425" w:type="dxa"/>
            <w:tcBorders>
              <w:top w:val="nil"/>
              <w:right w:val="single" w:sz="4" w:space="0" w:color="auto"/>
            </w:tcBorders>
            <w:shd w:val="clear" w:color="auto" w:fill="auto"/>
            <w:noWrap/>
            <w:vAlign w:val="bottom"/>
            <w:hideMark/>
          </w:tcPr>
          <w:p w14:paraId="58CFFD7F" w14:textId="77777777" w:rsidR="006E1898" w:rsidRPr="00004E0F" w:rsidRDefault="006E1898" w:rsidP="006E1898">
            <w:pPr>
              <w:rPr>
                <w:rFonts w:ascii="Arial" w:hAnsi="Arial" w:cs="Arial"/>
              </w:rPr>
            </w:pPr>
            <w:r w:rsidRPr="00004E0F">
              <w:rPr>
                <w:rFonts w:ascii="Arial" w:hAnsi="Arial" w:cs="Arial"/>
              </w:rPr>
              <w:t>Total Transmission Plant Accumulated Depreciation</w:t>
            </w:r>
          </w:p>
        </w:tc>
        <w:tc>
          <w:tcPr>
            <w:tcW w:w="1284" w:type="dxa"/>
            <w:tcBorders>
              <w:left w:val="single" w:sz="4" w:space="0" w:color="auto"/>
              <w:right w:val="single" w:sz="4" w:space="0" w:color="auto"/>
            </w:tcBorders>
            <w:shd w:val="clear" w:color="auto" w:fill="auto"/>
            <w:noWrap/>
            <w:vAlign w:val="bottom"/>
            <w:hideMark/>
          </w:tcPr>
          <w:p w14:paraId="3E3CE31A" w14:textId="77777777" w:rsidR="006E1898" w:rsidRPr="00004E0F" w:rsidRDefault="006E1898" w:rsidP="006E1898">
            <w:pPr>
              <w:rPr>
                <w:rFonts w:ascii="Arial" w:hAnsi="Arial" w:cs="Arial"/>
              </w:rPr>
            </w:pPr>
            <w:r w:rsidRPr="00004E0F">
              <w:rPr>
                <w:rFonts w:ascii="Arial" w:hAnsi="Arial" w:cs="Arial"/>
              </w:rPr>
              <w:t> </w:t>
            </w:r>
          </w:p>
        </w:tc>
        <w:tc>
          <w:tcPr>
            <w:tcW w:w="1326" w:type="dxa"/>
            <w:tcBorders>
              <w:left w:val="nil"/>
              <w:right w:val="single" w:sz="4" w:space="0" w:color="auto"/>
            </w:tcBorders>
            <w:shd w:val="clear" w:color="auto" w:fill="BFBFBF" w:themeFill="background1" w:themeFillShade="BF"/>
            <w:noWrap/>
            <w:vAlign w:val="bottom"/>
            <w:hideMark/>
          </w:tcPr>
          <w:p w14:paraId="40E140D9" w14:textId="77777777" w:rsidR="006E1898" w:rsidRPr="00004E0F" w:rsidRDefault="006E1898" w:rsidP="006E1898">
            <w:pPr>
              <w:rPr>
                <w:rFonts w:ascii="Arial" w:hAnsi="Arial" w:cs="Arial"/>
              </w:rPr>
            </w:pPr>
            <w:r w:rsidRPr="00004E0F">
              <w:rPr>
                <w:rFonts w:ascii="Arial" w:hAnsi="Arial" w:cs="Arial"/>
              </w:rPr>
              <w:t> </w:t>
            </w:r>
          </w:p>
        </w:tc>
        <w:tc>
          <w:tcPr>
            <w:tcW w:w="1170" w:type="dxa"/>
            <w:tcBorders>
              <w:left w:val="nil"/>
              <w:right w:val="single" w:sz="4" w:space="0" w:color="auto"/>
            </w:tcBorders>
            <w:shd w:val="clear" w:color="auto" w:fill="BFBFBF" w:themeFill="background1" w:themeFillShade="BF"/>
            <w:noWrap/>
            <w:vAlign w:val="bottom"/>
            <w:hideMark/>
          </w:tcPr>
          <w:p w14:paraId="1C81ADF5"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630711D4" w14:textId="77777777" w:rsidTr="00BF20C6">
        <w:trPr>
          <w:trHeight w:val="255"/>
        </w:trPr>
        <w:tc>
          <w:tcPr>
            <w:tcW w:w="595" w:type="dxa"/>
            <w:tcBorders>
              <w:top w:val="nil"/>
            </w:tcBorders>
            <w:shd w:val="clear" w:color="auto" w:fill="auto"/>
            <w:noWrap/>
            <w:vAlign w:val="bottom"/>
            <w:hideMark/>
          </w:tcPr>
          <w:p w14:paraId="082F7F9F" w14:textId="77777777" w:rsidR="006E1898" w:rsidRPr="00004E0F" w:rsidRDefault="006E1898" w:rsidP="006E1898">
            <w:pPr>
              <w:jc w:val="center"/>
              <w:rPr>
                <w:rFonts w:ascii="Arial" w:hAnsi="Arial" w:cs="Arial"/>
              </w:rPr>
            </w:pPr>
            <w:r w:rsidRPr="00004E0F">
              <w:rPr>
                <w:rFonts w:ascii="Arial" w:hAnsi="Arial" w:cs="Arial"/>
              </w:rPr>
              <w:t>10</w:t>
            </w:r>
          </w:p>
        </w:tc>
        <w:tc>
          <w:tcPr>
            <w:tcW w:w="6425" w:type="dxa"/>
            <w:tcBorders>
              <w:top w:val="nil"/>
              <w:right w:val="single" w:sz="4" w:space="0" w:color="auto"/>
            </w:tcBorders>
            <w:shd w:val="clear" w:color="auto" w:fill="auto"/>
            <w:noWrap/>
            <w:vAlign w:val="bottom"/>
            <w:hideMark/>
          </w:tcPr>
          <w:p w14:paraId="213F9E53" w14:textId="77777777" w:rsidR="00BF20C6" w:rsidRPr="00004E0F" w:rsidRDefault="006E1898" w:rsidP="006E1898">
            <w:pPr>
              <w:rPr>
                <w:rFonts w:ascii="Arial" w:hAnsi="Arial" w:cs="Arial"/>
              </w:rPr>
            </w:pPr>
            <w:r w:rsidRPr="00004E0F">
              <w:rPr>
                <w:rFonts w:ascii="Arial" w:hAnsi="Arial" w:cs="Arial"/>
              </w:rPr>
              <w:t>Net Total Transmission Plant - Net Book</w:t>
            </w:r>
            <w:r w:rsidR="00BF20C6">
              <w:rPr>
                <w:rFonts w:ascii="Arial" w:hAnsi="Arial" w:cs="Arial"/>
              </w:rPr>
              <w:t xml:space="preserve"> (line 8 less line 9)</w:t>
            </w:r>
          </w:p>
        </w:tc>
        <w:tc>
          <w:tcPr>
            <w:tcW w:w="1284" w:type="dxa"/>
            <w:tcBorders>
              <w:left w:val="single" w:sz="4" w:space="0" w:color="auto"/>
              <w:right w:val="single" w:sz="4" w:space="0" w:color="auto"/>
            </w:tcBorders>
            <w:shd w:val="clear" w:color="auto" w:fill="auto"/>
            <w:noWrap/>
            <w:vAlign w:val="bottom"/>
            <w:hideMark/>
          </w:tcPr>
          <w:p w14:paraId="20A9AC66" w14:textId="77777777" w:rsidR="006E1898" w:rsidRPr="00004E0F" w:rsidRDefault="006E1898" w:rsidP="006E1898">
            <w:pPr>
              <w:rPr>
                <w:rFonts w:ascii="Arial" w:hAnsi="Arial" w:cs="Arial"/>
              </w:rPr>
            </w:pPr>
            <w:r w:rsidRPr="00004E0F">
              <w:rPr>
                <w:rFonts w:ascii="Arial" w:hAnsi="Arial" w:cs="Arial"/>
              </w:rPr>
              <w:t> </w:t>
            </w:r>
          </w:p>
        </w:tc>
        <w:tc>
          <w:tcPr>
            <w:tcW w:w="1326" w:type="dxa"/>
            <w:tcBorders>
              <w:left w:val="nil"/>
              <w:right w:val="single" w:sz="4" w:space="0" w:color="auto"/>
            </w:tcBorders>
            <w:shd w:val="clear" w:color="auto" w:fill="BFBFBF" w:themeFill="background1" w:themeFillShade="BF"/>
            <w:noWrap/>
            <w:vAlign w:val="bottom"/>
            <w:hideMark/>
          </w:tcPr>
          <w:p w14:paraId="28477B28" w14:textId="77777777" w:rsidR="006E1898" w:rsidRPr="00004E0F" w:rsidRDefault="006E1898" w:rsidP="006E1898">
            <w:pPr>
              <w:rPr>
                <w:rFonts w:ascii="Arial" w:hAnsi="Arial" w:cs="Arial"/>
              </w:rPr>
            </w:pPr>
            <w:r w:rsidRPr="00004E0F">
              <w:rPr>
                <w:rFonts w:ascii="Arial" w:hAnsi="Arial" w:cs="Arial"/>
              </w:rPr>
              <w:t> </w:t>
            </w:r>
          </w:p>
        </w:tc>
        <w:tc>
          <w:tcPr>
            <w:tcW w:w="1170" w:type="dxa"/>
            <w:tcBorders>
              <w:left w:val="nil"/>
              <w:right w:val="single" w:sz="4" w:space="0" w:color="auto"/>
            </w:tcBorders>
            <w:shd w:val="clear" w:color="auto" w:fill="BFBFBF" w:themeFill="background1" w:themeFillShade="BF"/>
            <w:noWrap/>
            <w:vAlign w:val="bottom"/>
            <w:hideMark/>
          </w:tcPr>
          <w:p w14:paraId="594C668D"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44ABBCF4" w14:textId="77777777" w:rsidTr="00BF20C6">
        <w:trPr>
          <w:trHeight w:val="255"/>
        </w:trPr>
        <w:tc>
          <w:tcPr>
            <w:tcW w:w="595" w:type="dxa"/>
            <w:tcBorders>
              <w:top w:val="nil"/>
            </w:tcBorders>
            <w:shd w:val="clear" w:color="auto" w:fill="auto"/>
            <w:noWrap/>
            <w:vAlign w:val="bottom"/>
            <w:hideMark/>
          </w:tcPr>
          <w:p w14:paraId="2143CD5B" w14:textId="77777777" w:rsidR="006E1898" w:rsidRPr="00004E0F" w:rsidRDefault="006E1898" w:rsidP="006E1898">
            <w:pPr>
              <w:jc w:val="center"/>
              <w:rPr>
                <w:rFonts w:ascii="Arial" w:hAnsi="Arial" w:cs="Arial"/>
              </w:rPr>
            </w:pPr>
            <w:r w:rsidRPr="00004E0F">
              <w:rPr>
                <w:rFonts w:ascii="Arial" w:hAnsi="Arial" w:cs="Arial"/>
              </w:rPr>
              <w:t>11</w:t>
            </w:r>
          </w:p>
        </w:tc>
        <w:tc>
          <w:tcPr>
            <w:tcW w:w="6425" w:type="dxa"/>
            <w:tcBorders>
              <w:top w:val="nil"/>
              <w:right w:val="single" w:sz="4" w:space="0" w:color="auto"/>
            </w:tcBorders>
            <w:shd w:val="clear" w:color="auto" w:fill="auto"/>
            <w:noWrap/>
            <w:vAlign w:val="bottom"/>
            <w:hideMark/>
          </w:tcPr>
          <w:p w14:paraId="4129DFA5" w14:textId="77777777" w:rsidR="006E1898" w:rsidRPr="0006551F" w:rsidRDefault="006E1898" w:rsidP="006E1898">
            <w:pPr>
              <w:rPr>
                <w:rFonts w:ascii="Arial" w:hAnsi="Arial" w:cs="Arial"/>
                <w:sz w:val="14"/>
              </w:rPr>
            </w:pPr>
            <w:r w:rsidRPr="00004E0F">
              <w:rPr>
                <w:rFonts w:ascii="Arial" w:hAnsi="Arial" w:cs="Arial"/>
              </w:rPr>
              <w:t> </w:t>
            </w:r>
          </w:p>
        </w:tc>
        <w:tc>
          <w:tcPr>
            <w:tcW w:w="1284" w:type="dxa"/>
            <w:tcBorders>
              <w:left w:val="single" w:sz="4" w:space="0" w:color="auto"/>
              <w:right w:val="single" w:sz="4" w:space="0" w:color="auto"/>
            </w:tcBorders>
            <w:shd w:val="clear" w:color="auto" w:fill="BFBFBF" w:themeFill="background1" w:themeFillShade="BF"/>
            <w:noWrap/>
            <w:vAlign w:val="bottom"/>
            <w:hideMark/>
          </w:tcPr>
          <w:p w14:paraId="7E7590A2" w14:textId="77777777" w:rsidR="006E1898" w:rsidRPr="00004E0F" w:rsidRDefault="006E1898" w:rsidP="006E1898">
            <w:pPr>
              <w:rPr>
                <w:rFonts w:ascii="Arial" w:hAnsi="Arial" w:cs="Arial"/>
              </w:rPr>
            </w:pPr>
            <w:r w:rsidRPr="00004E0F">
              <w:rPr>
                <w:rFonts w:ascii="Arial" w:hAnsi="Arial" w:cs="Arial"/>
              </w:rPr>
              <w:t> </w:t>
            </w:r>
          </w:p>
        </w:tc>
        <w:tc>
          <w:tcPr>
            <w:tcW w:w="1326" w:type="dxa"/>
            <w:tcBorders>
              <w:left w:val="nil"/>
              <w:right w:val="single" w:sz="4" w:space="0" w:color="auto"/>
            </w:tcBorders>
            <w:shd w:val="clear" w:color="auto" w:fill="BFBFBF" w:themeFill="background1" w:themeFillShade="BF"/>
            <w:noWrap/>
            <w:vAlign w:val="bottom"/>
            <w:hideMark/>
          </w:tcPr>
          <w:p w14:paraId="7F3A92EE" w14:textId="77777777" w:rsidR="006E1898" w:rsidRPr="00004E0F" w:rsidRDefault="006E1898" w:rsidP="006E1898">
            <w:pPr>
              <w:rPr>
                <w:rFonts w:ascii="Arial" w:hAnsi="Arial" w:cs="Arial"/>
              </w:rPr>
            </w:pPr>
            <w:r w:rsidRPr="00004E0F">
              <w:rPr>
                <w:rFonts w:ascii="Arial" w:hAnsi="Arial" w:cs="Arial"/>
              </w:rPr>
              <w:t> </w:t>
            </w:r>
          </w:p>
        </w:tc>
        <w:tc>
          <w:tcPr>
            <w:tcW w:w="1170" w:type="dxa"/>
            <w:tcBorders>
              <w:left w:val="nil"/>
              <w:right w:val="single" w:sz="4" w:space="0" w:color="auto"/>
            </w:tcBorders>
            <w:shd w:val="clear" w:color="auto" w:fill="BFBFBF" w:themeFill="background1" w:themeFillShade="BF"/>
            <w:noWrap/>
            <w:vAlign w:val="bottom"/>
            <w:hideMark/>
          </w:tcPr>
          <w:p w14:paraId="0523ACE0"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5654F580" w14:textId="77777777" w:rsidTr="00BF20C6">
        <w:trPr>
          <w:trHeight w:val="255"/>
        </w:trPr>
        <w:tc>
          <w:tcPr>
            <w:tcW w:w="595" w:type="dxa"/>
            <w:tcBorders>
              <w:top w:val="nil"/>
            </w:tcBorders>
            <w:shd w:val="clear" w:color="auto" w:fill="auto"/>
            <w:noWrap/>
            <w:vAlign w:val="bottom"/>
            <w:hideMark/>
          </w:tcPr>
          <w:p w14:paraId="0B7CC398" w14:textId="77777777" w:rsidR="006E1898" w:rsidRPr="00004E0F" w:rsidRDefault="006E1898" w:rsidP="006E1898">
            <w:pPr>
              <w:jc w:val="center"/>
              <w:rPr>
                <w:rFonts w:ascii="Arial" w:hAnsi="Arial" w:cs="Arial"/>
                <w:color w:val="000000"/>
              </w:rPr>
            </w:pPr>
            <w:r w:rsidRPr="00004E0F">
              <w:rPr>
                <w:rFonts w:ascii="Arial" w:hAnsi="Arial" w:cs="Arial"/>
                <w:color w:val="000000"/>
              </w:rPr>
              <w:t>12</w:t>
            </w:r>
          </w:p>
        </w:tc>
        <w:tc>
          <w:tcPr>
            <w:tcW w:w="6425" w:type="dxa"/>
            <w:tcBorders>
              <w:top w:val="nil"/>
              <w:right w:val="single" w:sz="4" w:space="0" w:color="auto"/>
            </w:tcBorders>
            <w:shd w:val="clear" w:color="auto" w:fill="auto"/>
            <w:noWrap/>
            <w:vAlign w:val="bottom"/>
            <w:hideMark/>
          </w:tcPr>
          <w:p w14:paraId="4C6867B9" w14:textId="77777777" w:rsidR="006E1898" w:rsidRPr="00004E0F" w:rsidRDefault="006E1898" w:rsidP="006E1898">
            <w:pPr>
              <w:rPr>
                <w:rFonts w:ascii="Arial" w:hAnsi="Arial" w:cs="Arial"/>
              </w:rPr>
            </w:pPr>
            <w:r w:rsidRPr="00004E0F">
              <w:rPr>
                <w:rFonts w:ascii="Arial" w:hAnsi="Arial" w:cs="Arial"/>
              </w:rPr>
              <w:t>LT Debt Transmission Plant - Net Book (line 1 x (line 10 / line 6))</w:t>
            </w:r>
          </w:p>
        </w:tc>
        <w:tc>
          <w:tcPr>
            <w:tcW w:w="1284" w:type="dxa"/>
            <w:tcBorders>
              <w:top w:val="nil"/>
              <w:left w:val="single" w:sz="4" w:space="0" w:color="auto"/>
              <w:right w:val="single" w:sz="4" w:space="0" w:color="auto"/>
            </w:tcBorders>
            <w:shd w:val="clear" w:color="auto" w:fill="BFBFBF" w:themeFill="background1" w:themeFillShade="BF"/>
            <w:noWrap/>
            <w:vAlign w:val="bottom"/>
            <w:hideMark/>
          </w:tcPr>
          <w:p w14:paraId="5C600550"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nil"/>
              <w:left w:val="nil"/>
              <w:right w:val="single" w:sz="4" w:space="0" w:color="auto"/>
            </w:tcBorders>
            <w:shd w:val="clear" w:color="auto" w:fill="auto"/>
            <w:noWrap/>
            <w:vAlign w:val="bottom"/>
            <w:hideMark/>
          </w:tcPr>
          <w:p w14:paraId="6AB8B77C"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BFBFBF" w:themeFill="background1" w:themeFillShade="BF"/>
            <w:noWrap/>
            <w:vAlign w:val="bottom"/>
            <w:hideMark/>
          </w:tcPr>
          <w:p w14:paraId="4B63FFB1"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7DA0FAA6" w14:textId="77777777" w:rsidTr="00BF20C6">
        <w:trPr>
          <w:trHeight w:val="255"/>
        </w:trPr>
        <w:tc>
          <w:tcPr>
            <w:tcW w:w="595" w:type="dxa"/>
            <w:tcBorders>
              <w:top w:val="nil"/>
            </w:tcBorders>
            <w:shd w:val="clear" w:color="auto" w:fill="auto"/>
            <w:noWrap/>
            <w:vAlign w:val="bottom"/>
            <w:hideMark/>
          </w:tcPr>
          <w:p w14:paraId="145B254A" w14:textId="77777777" w:rsidR="006E1898" w:rsidRPr="00004E0F" w:rsidRDefault="006E1898" w:rsidP="006E1898">
            <w:pPr>
              <w:jc w:val="center"/>
              <w:rPr>
                <w:rFonts w:ascii="Arial" w:hAnsi="Arial" w:cs="Arial"/>
              </w:rPr>
            </w:pPr>
            <w:r w:rsidRPr="00004E0F">
              <w:rPr>
                <w:rFonts w:ascii="Arial" w:hAnsi="Arial" w:cs="Arial"/>
              </w:rPr>
              <w:t>13</w:t>
            </w:r>
          </w:p>
        </w:tc>
        <w:tc>
          <w:tcPr>
            <w:tcW w:w="6425" w:type="dxa"/>
            <w:tcBorders>
              <w:top w:val="nil"/>
              <w:bottom w:val="single" w:sz="4" w:space="0" w:color="auto"/>
              <w:right w:val="single" w:sz="4" w:space="0" w:color="auto"/>
            </w:tcBorders>
            <w:shd w:val="clear" w:color="auto" w:fill="auto"/>
            <w:noWrap/>
            <w:vAlign w:val="bottom"/>
            <w:hideMark/>
          </w:tcPr>
          <w:p w14:paraId="07B2500B" w14:textId="77777777" w:rsidR="006E1898" w:rsidRPr="00004E0F" w:rsidRDefault="006E1898" w:rsidP="006E1898">
            <w:pPr>
              <w:rPr>
                <w:rFonts w:ascii="Arial" w:hAnsi="Arial" w:cs="Arial"/>
              </w:rPr>
            </w:pPr>
            <w:r w:rsidRPr="00004E0F">
              <w:rPr>
                <w:rFonts w:ascii="Arial" w:hAnsi="Arial" w:cs="Arial"/>
              </w:rPr>
              <w:t>Cost of Debt Transmission Plant - Net Book (line 2 x (line 12 / line 1))</w:t>
            </w:r>
          </w:p>
        </w:tc>
        <w:tc>
          <w:tcPr>
            <w:tcW w:w="1284"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5EB56666"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nil"/>
              <w:left w:val="nil"/>
              <w:bottom w:val="single" w:sz="4" w:space="0" w:color="auto"/>
              <w:right w:val="single" w:sz="4" w:space="0" w:color="auto"/>
            </w:tcBorders>
            <w:shd w:val="clear" w:color="auto" w:fill="BFBFBF" w:themeFill="background1" w:themeFillShade="BF"/>
            <w:noWrap/>
            <w:vAlign w:val="bottom"/>
            <w:hideMark/>
          </w:tcPr>
          <w:p w14:paraId="70263DEE"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auto"/>
            <w:noWrap/>
            <w:vAlign w:val="bottom"/>
            <w:hideMark/>
          </w:tcPr>
          <w:p w14:paraId="0622BC5D"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06539C02" w14:textId="77777777" w:rsidTr="00BF20C6">
        <w:trPr>
          <w:trHeight w:val="94"/>
        </w:trPr>
        <w:tc>
          <w:tcPr>
            <w:tcW w:w="595" w:type="dxa"/>
            <w:tcBorders>
              <w:top w:val="nil"/>
            </w:tcBorders>
            <w:shd w:val="clear" w:color="auto" w:fill="auto"/>
            <w:noWrap/>
            <w:vAlign w:val="bottom"/>
            <w:hideMark/>
          </w:tcPr>
          <w:p w14:paraId="23BC9B5B" w14:textId="77777777" w:rsidR="006E1898" w:rsidRPr="00004E0F" w:rsidRDefault="006E1898" w:rsidP="006E1898">
            <w:pPr>
              <w:jc w:val="center"/>
              <w:rPr>
                <w:rFonts w:ascii="Arial" w:hAnsi="Arial" w:cs="Arial"/>
              </w:rPr>
            </w:pPr>
            <w:r w:rsidRPr="00004E0F">
              <w:rPr>
                <w:rFonts w:ascii="Arial" w:hAnsi="Arial" w:cs="Arial"/>
              </w:rPr>
              <w:t>14</w:t>
            </w:r>
          </w:p>
        </w:tc>
        <w:tc>
          <w:tcPr>
            <w:tcW w:w="6425" w:type="dxa"/>
            <w:tcBorders>
              <w:top w:val="single" w:sz="4" w:space="0" w:color="auto"/>
              <w:right w:val="single" w:sz="4" w:space="0" w:color="auto"/>
            </w:tcBorders>
            <w:shd w:val="clear" w:color="auto" w:fill="auto"/>
            <w:noWrap/>
            <w:vAlign w:val="bottom"/>
            <w:hideMark/>
          </w:tcPr>
          <w:p w14:paraId="15A0BF03" w14:textId="77777777" w:rsidR="006E1898" w:rsidRPr="00004E0F" w:rsidRDefault="006E1898" w:rsidP="006E1898">
            <w:pPr>
              <w:rPr>
                <w:rFonts w:ascii="Arial" w:hAnsi="Arial" w:cs="Arial"/>
              </w:rPr>
            </w:pPr>
            <w:r w:rsidRPr="00004E0F">
              <w:rPr>
                <w:rFonts w:ascii="Arial" w:hAnsi="Arial" w:cs="Arial"/>
              </w:rPr>
              <w:t> </w:t>
            </w:r>
          </w:p>
        </w:tc>
        <w:tc>
          <w:tcPr>
            <w:tcW w:w="1284" w:type="dxa"/>
            <w:tcBorders>
              <w:top w:val="single" w:sz="4" w:space="0" w:color="auto"/>
              <w:left w:val="single" w:sz="4" w:space="0" w:color="auto"/>
              <w:right w:val="single" w:sz="4" w:space="0" w:color="auto"/>
            </w:tcBorders>
            <w:shd w:val="clear" w:color="auto" w:fill="BFBFBF" w:themeFill="background1" w:themeFillShade="BF"/>
            <w:noWrap/>
            <w:vAlign w:val="bottom"/>
            <w:hideMark/>
          </w:tcPr>
          <w:p w14:paraId="52CC9E78"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single" w:sz="4" w:space="0" w:color="auto"/>
              <w:left w:val="nil"/>
              <w:right w:val="single" w:sz="4" w:space="0" w:color="auto"/>
            </w:tcBorders>
            <w:shd w:val="clear" w:color="auto" w:fill="BFBFBF" w:themeFill="background1" w:themeFillShade="BF"/>
            <w:noWrap/>
            <w:vAlign w:val="bottom"/>
            <w:hideMark/>
          </w:tcPr>
          <w:p w14:paraId="0EE84D45"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BFBFBF" w:themeFill="background1" w:themeFillShade="BF"/>
            <w:noWrap/>
            <w:vAlign w:val="bottom"/>
            <w:hideMark/>
          </w:tcPr>
          <w:p w14:paraId="00E90438"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2FCE33A4" w14:textId="77777777" w:rsidTr="00BF20C6">
        <w:trPr>
          <w:trHeight w:val="255"/>
        </w:trPr>
        <w:tc>
          <w:tcPr>
            <w:tcW w:w="595" w:type="dxa"/>
            <w:tcBorders>
              <w:top w:val="nil"/>
            </w:tcBorders>
            <w:shd w:val="clear" w:color="auto" w:fill="auto"/>
            <w:noWrap/>
            <w:vAlign w:val="bottom"/>
            <w:hideMark/>
          </w:tcPr>
          <w:p w14:paraId="5094AD07" w14:textId="77777777" w:rsidR="006E1898" w:rsidRPr="00004E0F" w:rsidRDefault="006E1898" w:rsidP="006E1898">
            <w:pPr>
              <w:jc w:val="center"/>
              <w:rPr>
                <w:rFonts w:ascii="Arial" w:hAnsi="Arial" w:cs="Arial"/>
                <w:color w:val="000000"/>
              </w:rPr>
            </w:pPr>
            <w:r w:rsidRPr="00004E0F">
              <w:rPr>
                <w:rFonts w:ascii="Arial" w:hAnsi="Arial" w:cs="Arial"/>
                <w:color w:val="000000"/>
              </w:rPr>
              <w:t>15</w:t>
            </w:r>
          </w:p>
        </w:tc>
        <w:tc>
          <w:tcPr>
            <w:tcW w:w="6425" w:type="dxa"/>
            <w:tcBorders>
              <w:top w:val="nil"/>
              <w:right w:val="single" w:sz="4" w:space="0" w:color="auto"/>
            </w:tcBorders>
            <w:shd w:val="clear" w:color="auto" w:fill="auto"/>
            <w:noWrap/>
            <w:vAlign w:val="bottom"/>
            <w:hideMark/>
          </w:tcPr>
          <w:p w14:paraId="72BEC2A2" w14:textId="77777777" w:rsidR="006E1898" w:rsidRPr="00004E0F" w:rsidRDefault="006E1898" w:rsidP="006E1898">
            <w:pPr>
              <w:rPr>
                <w:rFonts w:ascii="Arial" w:hAnsi="Arial" w:cs="Arial"/>
              </w:rPr>
            </w:pPr>
            <w:r w:rsidRPr="00004E0F">
              <w:rPr>
                <w:rFonts w:ascii="Arial" w:hAnsi="Arial" w:cs="Arial"/>
              </w:rPr>
              <w:t>Vermont PSB Allowed TIER</w:t>
            </w:r>
          </w:p>
        </w:tc>
        <w:tc>
          <w:tcPr>
            <w:tcW w:w="1284" w:type="dxa"/>
            <w:tcBorders>
              <w:top w:val="nil"/>
              <w:left w:val="single" w:sz="4" w:space="0" w:color="auto"/>
              <w:right w:val="single" w:sz="4" w:space="0" w:color="auto"/>
            </w:tcBorders>
            <w:shd w:val="clear" w:color="auto" w:fill="auto"/>
            <w:noWrap/>
            <w:vAlign w:val="bottom"/>
            <w:hideMark/>
          </w:tcPr>
          <w:p w14:paraId="1B3DC0AF"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nil"/>
              <w:left w:val="nil"/>
              <w:right w:val="single" w:sz="4" w:space="0" w:color="auto"/>
            </w:tcBorders>
            <w:shd w:val="clear" w:color="auto" w:fill="BFBFBF" w:themeFill="background1" w:themeFillShade="BF"/>
            <w:noWrap/>
            <w:vAlign w:val="bottom"/>
            <w:hideMark/>
          </w:tcPr>
          <w:p w14:paraId="2B15A88E"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BFBFBF" w:themeFill="background1" w:themeFillShade="BF"/>
            <w:noWrap/>
            <w:vAlign w:val="bottom"/>
            <w:hideMark/>
          </w:tcPr>
          <w:p w14:paraId="78F02527"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1D92B275" w14:textId="77777777" w:rsidTr="00BF20C6">
        <w:trPr>
          <w:trHeight w:val="300"/>
        </w:trPr>
        <w:tc>
          <w:tcPr>
            <w:tcW w:w="595" w:type="dxa"/>
            <w:tcBorders>
              <w:top w:val="nil"/>
            </w:tcBorders>
            <w:shd w:val="clear" w:color="auto" w:fill="auto"/>
            <w:noWrap/>
            <w:vAlign w:val="bottom"/>
            <w:hideMark/>
          </w:tcPr>
          <w:p w14:paraId="149FF8C4" w14:textId="77777777" w:rsidR="006E1898" w:rsidRPr="00004E0F" w:rsidRDefault="006E1898" w:rsidP="006E1898">
            <w:pPr>
              <w:jc w:val="center"/>
              <w:rPr>
                <w:rFonts w:ascii="Arial" w:hAnsi="Arial" w:cs="Arial"/>
              </w:rPr>
            </w:pPr>
            <w:r w:rsidRPr="00004E0F">
              <w:rPr>
                <w:rFonts w:ascii="Arial" w:hAnsi="Arial" w:cs="Arial"/>
              </w:rPr>
              <w:t>16</w:t>
            </w:r>
          </w:p>
        </w:tc>
        <w:tc>
          <w:tcPr>
            <w:tcW w:w="7709" w:type="dxa"/>
            <w:gridSpan w:val="2"/>
            <w:tcBorders>
              <w:top w:val="nil"/>
              <w:bottom w:val="single" w:sz="4" w:space="0" w:color="auto"/>
              <w:right w:val="single" w:sz="4" w:space="0" w:color="auto"/>
            </w:tcBorders>
            <w:shd w:val="clear" w:color="auto" w:fill="auto"/>
            <w:noWrap/>
            <w:vAlign w:val="bottom"/>
            <w:hideMark/>
          </w:tcPr>
          <w:p w14:paraId="5817370A" w14:textId="77777777" w:rsidR="006E1898" w:rsidRPr="00004E0F" w:rsidRDefault="006E1898" w:rsidP="006E1898">
            <w:pPr>
              <w:rPr>
                <w:rFonts w:ascii="Arial" w:hAnsi="Arial" w:cs="Arial"/>
              </w:rPr>
            </w:pPr>
            <w:r w:rsidRPr="00004E0F">
              <w:rPr>
                <w:rFonts w:ascii="Arial" w:hAnsi="Arial" w:cs="Arial"/>
              </w:rPr>
              <w:t>Debt Service Margin Total Transmission - Net Book (Line 13 x (Line 15 minus 1) ) </w:t>
            </w:r>
          </w:p>
        </w:tc>
        <w:tc>
          <w:tcPr>
            <w:tcW w:w="1326"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DA7718C"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auto"/>
            <w:noWrap/>
            <w:vAlign w:val="bottom"/>
            <w:hideMark/>
          </w:tcPr>
          <w:p w14:paraId="6BBBC573"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039E5FDE" w14:textId="77777777" w:rsidTr="00BF20C6">
        <w:trPr>
          <w:trHeight w:val="255"/>
        </w:trPr>
        <w:tc>
          <w:tcPr>
            <w:tcW w:w="595" w:type="dxa"/>
            <w:tcBorders>
              <w:top w:val="nil"/>
            </w:tcBorders>
            <w:shd w:val="clear" w:color="auto" w:fill="auto"/>
            <w:noWrap/>
            <w:vAlign w:val="bottom"/>
            <w:hideMark/>
          </w:tcPr>
          <w:p w14:paraId="1FD4F8B7" w14:textId="77777777" w:rsidR="006E1898" w:rsidRPr="00004E0F" w:rsidRDefault="006E1898" w:rsidP="006E1898">
            <w:pPr>
              <w:jc w:val="center"/>
              <w:rPr>
                <w:rFonts w:ascii="Arial" w:hAnsi="Arial" w:cs="Arial"/>
              </w:rPr>
            </w:pPr>
            <w:r w:rsidRPr="00004E0F">
              <w:rPr>
                <w:rFonts w:ascii="Arial" w:hAnsi="Arial" w:cs="Arial"/>
              </w:rPr>
              <w:t>17</w:t>
            </w:r>
          </w:p>
        </w:tc>
        <w:tc>
          <w:tcPr>
            <w:tcW w:w="7709" w:type="dxa"/>
            <w:gridSpan w:val="2"/>
            <w:tcBorders>
              <w:top w:val="single" w:sz="4" w:space="0" w:color="auto"/>
              <w:right w:val="single" w:sz="4" w:space="0" w:color="auto"/>
            </w:tcBorders>
            <w:shd w:val="clear" w:color="auto" w:fill="auto"/>
            <w:noWrap/>
            <w:vAlign w:val="bottom"/>
            <w:hideMark/>
          </w:tcPr>
          <w:p w14:paraId="48563F86" w14:textId="77777777" w:rsidR="006E1898" w:rsidRPr="00004E0F" w:rsidRDefault="006E1898" w:rsidP="006E1898">
            <w:pPr>
              <w:jc w:val="center"/>
              <w:rPr>
                <w:rFonts w:ascii="Arial" w:hAnsi="Arial" w:cs="Arial"/>
              </w:rPr>
            </w:pPr>
            <w:r w:rsidRPr="00004E0F">
              <w:rPr>
                <w:rFonts w:ascii="Arial" w:hAnsi="Arial" w:cs="Arial"/>
                <w:u w:val="single"/>
              </w:rPr>
              <w:t>Total Distribution - including Underground, Services, and Line Transformers</w:t>
            </w:r>
            <w:r w:rsidRPr="00004E0F">
              <w:rPr>
                <w:rFonts w:ascii="Arial" w:hAnsi="Arial" w:cs="Arial"/>
              </w:rPr>
              <w:t> </w:t>
            </w:r>
          </w:p>
        </w:tc>
        <w:tc>
          <w:tcPr>
            <w:tcW w:w="1326" w:type="dxa"/>
            <w:tcBorders>
              <w:top w:val="single" w:sz="4" w:space="0" w:color="auto"/>
              <w:left w:val="single" w:sz="4" w:space="0" w:color="auto"/>
              <w:right w:val="single" w:sz="4" w:space="0" w:color="auto"/>
            </w:tcBorders>
            <w:shd w:val="clear" w:color="auto" w:fill="BFBFBF" w:themeFill="background1" w:themeFillShade="BF"/>
            <w:noWrap/>
            <w:vAlign w:val="bottom"/>
            <w:hideMark/>
          </w:tcPr>
          <w:p w14:paraId="2FCFD69D"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BFBFBF" w:themeFill="background1" w:themeFillShade="BF"/>
            <w:noWrap/>
            <w:vAlign w:val="bottom"/>
            <w:hideMark/>
          </w:tcPr>
          <w:p w14:paraId="53692431"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3502856A" w14:textId="77777777" w:rsidTr="00BF20C6">
        <w:trPr>
          <w:trHeight w:val="255"/>
        </w:trPr>
        <w:tc>
          <w:tcPr>
            <w:tcW w:w="595" w:type="dxa"/>
            <w:tcBorders>
              <w:top w:val="nil"/>
            </w:tcBorders>
            <w:shd w:val="clear" w:color="auto" w:fill="auto"/>
            <w:noWrap/>
            <w:vAlign w:val="bottom"/>
            <w:hideMark/>
          </w:tcPr>
          <w:p w14:paraId="6DD088FC" w14:textId="77777777" w:rsidR="006E1898" w:rsidRPr="00004E0F" w:rsidRDefault="006E1898" w:rsidP="006E1898">
            <w:pPr>
              <w:jc w:val="center"/>
              <w:rPr>
                <w:rFonts w:ascii="Arial" w:hAnsi="Arial" w:cs="Arial"/>
                <w:color w:val="000000"/>
              </w:rPr>
            </w:pPr>
            <w:r w:rsidRPr="00004E0F">
              <w:rPr>
                <w:rFonts w:ascii="Arial" w:hAnsi="Arial" w:cs="Arial"/>
                <w:color w:val="000000"/>
              </w:rPr>
              <w:t>18</w:t>
            </w:r>
          </w:p>
        </w:tc>
        <w:tc>
          <w:tcPr>
            <w:tcW w:w="6425" w:type="dxa"/>
            <w:tcBorders>
              <w:top w:val="nil"/>
              <w:right w:val="single" w:sz="4" w:space="0" w:color="auto"/>
            </w:tcBorders>
            <w:shd w:val="clear" w:color="auto" w:fill="auto"/>
            <w:noWrap/>
            <w:vAlign w:val="bottom"/>
            <w:hideMark/>
          </w:tcPr>
          <w:p w14:paraId="7424145E" w14:textId="77777777" w:rsidR="006E1898" w:rsidRPr="00004E0F" w:rsidRDefault="006E1898" w:rsidP="006E1898">
            <w:pPr>
              <w:rPr>
                <w:rFonts w:ascii="Arial" w:hAnsi="Arial" w:cs="Arial"/>
              </w:rPr>
            </w:pPr>
            <w:r w:rsidRPr="00004E0F">
              <w:rPr>
                <w:rFonts w:ascii="Arial" w:hAnsi="Arial" w:cs="Arial"/>
              </w:rPr>
              <w:t>Total Distribution Plant  - Original Cost</w:t>
            </w:r>
          </w:p>
        </w:tc>
        <w:tc>
          <w:tcPr>
            <w:tcW w:w="1284" w:type="dxa"/>
            <w:tcBorders>
              <w:top w:val="nil"/>
              <w:left w:val="single" w:sz="4" w:space="0" w:color="auto"/>
              <w:right w:val="single" w:sz="4" w:space="0" w:color="auto"/>
            </w:tcBorders>
            <w:shd w:val="clear" w:color="auto" w:fill="auto"/>
            <w:noWrap/>
            <w:vAlign w:val="bottom"/>
            <w:hideMark/>
          </w:tcPr>
          <w:p w14:paraId="272E5ED9"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nil"/>
              <w:left w:val="nil"/>
              <w:right w:val="single" w:sz="4" w:space="0" w:color="auto"/>
            </w:tcBorders>
            <w:shd w:val="clear" w:color="auto" w:fill="BFBFBF" w:themeFill="background1" w:themeFillShade="BF"/>
            <w:noWrap/>
            <w:vAlign w:val="bottom"/>
            <w:hideMark/>
          </w:tcPr>
          <w:p w14:paraId="38F978AF"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BFBFBF" w:themeFill="background1" w:themeFillShade="BF"/>
            <w:noWrap/>
            <w:vAlign w:val="bottom"/>
            <w:hideMark/>
          </w:tcPr>
          <w:p w14:paraId="5597A0D9"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61346898" w14:textId="77777777" w:rsidTr="00BF20C6">
        <w:trPr>
          <w:trHeight w:val="300"/>
        </w:trPr>
        <w:tc>
          <w:tcPr>
            <w:tcW w:w="595" w:type="dxa"/>
            <w:tcBorders>
              <w:top w:val="nil"/>
            </w:tcBorders>
            <w:shd w:val="clear" w:color="auto" w:fill="auto"/>
            <w:noWrap/>
            <w:vAlign w:val="bottom"/>
            <w:hideMark/>
          </w:tcPr>
          <w:p w14:paraId="3CC51284" w14:textId="77777777" w:rsidR="006E1898" w:rsidRPr="00004E0F" w:rsidRDefault="006E1898" w:rsidP="006E1898">
            <w:pPr>
              <w:jc w:val="center"/>
              <w:rPr>
                <w:rFonts w:ascii="Arial" w:hAnsi="Arial" w:cs="Arial"/>
              </w:rPr>
            </w:pPr>
            <w:r w:rsidRPr="00004E0F">
              <w:rPr>
                <w:rFonts w:ascii="Arial" w:hAnsi="Arial" w:cs="Arial"/>
              </w:rPr>
              <w:t>19</w:t>
            </w:r>
          </w:p>
        </w:tc>
        <w:tc>
          <w:tcPr>
            <w:tcW w:w="6425" w:type="dxa"/>
            <w:tcBorders>
              <w:top w:val="nil"/>
              <w:right w:val="single" w:sz="4" w:space="0" w:color="auto"/>
            </w:tcBorders>
            <w:shd w:val="clear" w:color="auto" w:fill="auto"/>
            <w:noWrap/>
            <w:vAlign w:val="bottom"/>
            <w:hideMark/>
          </w:tcPr>
          <w:p w14:paraId="6F643814" w14:textId="77777777" w:rsidR="006E1898" w:rsidRPr="00004E0F" w:rsidRDefault="006E1898" w:rsidP="006E1898">
            <w:pPr>
              <w:rPr>
                <w:rFonts w:ascii="Arial" w:hAnsi="Arial" w:cs="Arial"/>
              </w:rPr>
            </w:pPr>
            <w:r w:rsidRPr="00004E0F">
              <w:rPr>
                <w:rFonts w:ascii="Arial" w:hAnsi="Arial" w:cs="Arial"/>
              </w:rPr>
              <w:t>Total Distribution Plant Accumulated Depreciation</w:t>
            </w:r>
          </w:p>
        </w:tc>
        <w:tc>
          <w:tcPr>
            <w:tcW w:w="1284" w:type="dxa"/>
            <w:tcBorders>
              <w:top w:val="nil"/>
              <w:left w:val="single" w:sz="4" w:space="0" w:color="auto"/>
              <w:right w:val="single" w:sz="4" w:space="0" w:color="auto"/>
            </w:tcBorders>
            <w:shd w:val="clear" w:color="auto" w:fill="auto"/>
            <w:noWrap/>
            <w:vAlign w:val="bottom"/>
            <w:hideMark/>
          </w:tcPr>
          <w:p w14:paraId="72C84735"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nil"/>
              <w:left w:val="nil"/>
              <w:right w:val="single" w:sz="4" w:space="0" w:color="auto"/>
            </w:tcBorders>
            <w:shd w:val="clear" w:color="auto" w:fill="BFBFBF" w:themeFill="background1" w:themeFillShade="BF"/>
            <w:noWrap/>
            <w:vAlign w:val="bottom"/>
            <w:hideMark/>
          </w:tcPr>
          <w:p w14:paraId="0860A47C"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BFBFBF" w:themeFill="background1" w:themeFillShade="BF"/>
            <w:noWrap/>
            <w:vAlign w:val="bottom"/>
            <w:hideMark/>
          </w:tcPr>
          <w:p w14:paraId="7E92CFA2"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694DF56F" w14:textId="77777777" w:rsidTr="00BF20C6">
        <w:trPr>
          <w:trHeight w:val="255"/>
        </w:trPr>
        <w:tc>
          <w:tcPr>
            <w:tcW w:w="595" w:type="dxa"/>
            <w:tcBorders>
              <w:top w:val="nil"/>
            </w:tcBorders>
            <w:shd w:val="clear" w:color="auto" w:fill="auto"/>
            <w:noWrap/>
            <w:vAlign w:val="bottom"/>
            <w:hideMark/>
          </w:tcPr>
          <w:p w14:paraId="329D7B0B" w14:textId="77777777" w:rsidR="006E1898" w:rsidRPr="00004E0F" w:rsidRDefault="006E1898" w:rsidP="006E1898">
            <w:pPr>
              <w:jc w:val="center"/>
              <w:rPr>
                <w:rFonts w:ascii="Arial" w:hAnsi="Arial" w:cs="Arial"/>
              </w:rPr>
            </w:pPr>
            <w:r w:rsidRPr="00004E0F">
              <w:rPr>
                <w:rFonts w:ascii="Arial" w:hAnsi="Arial" w:cs="Arial"/>
              </w:rPr>
              <w:t>20</w:t>
            </w:r>
          </w:p>
        </w:tc>
        <w:tc>
          <w:tcPr>
            <w:tcW w:w="6425" w:type="dxa"/>
            <w:tcBorders>
              <w:top w:val="nil"/>
              <w:right w:val="single" w:sz="4" w:space="0" w:color="auto"/>
            </w:tcBorders>
            <w:shd w:val="clear" w:color="auto" w:fill="auto"/>
            <w:noWrap/>
            <w:vAlign w:val="bottom"/>
            <w:hideMark/>
          </w:tcPr>
          <w:p w14:paraId="5E861715" w14:textId="77777777" w:rsidR="006E1898" w:rsidRPr="00004E0F" w:rsidRDefault="006E1898" w:rsidP="006E1898">
            <w:pPr>
              <w:rPr>
                <w:rFonts w:ascii="Arial" w:hAnsi="Arial" w:cs="Arial"/>
              </w:rPr>
            </w:pPr>
            <w:r w:rsidRPr="00004E0F">
              <w:rPr>
                <w:rFonts w:ascii="Arial" w:hAnsi="Arial" w:cs="Arial"/>
              </w:rPr>
              <w:t>Net Total Distribution Plant - Net Book</w:t>
            </w:r>
            <w:r w:rsidR="00BF20C6">
              <w:rPr>
                <w:rFonts w:ascii="Arial" w:hAnsi="Arial" w:cs="Arial"/>
              </w:rPr>
              <w:t xml:space="preserve"> (line 18 less line 19)</w:t>
            </w:r>
          </w:p>
        </w:tc>
        <w:tc>
          <w:tcPr>
            <w:tcW w:w="1284" w:type="dxa"/>
            <w:tcBorders>
              <w:top w:val="nil"/>
              <w:left w:val="single" w:sz="4" w:space="0" w:color="auto"/>
              <w:right w:val="single" w:sz="4" w:space="0" w:color="auto"/>
            </w:tcBorders>
            <w:shd w:val="clear" w:color="auto" w:fill="auto"/>
            <w:noWrap/>
            <w:vAlign w:val="bottom"/>
            <w:hideMark/>
          </w:tcPr>
          <w:p w14:paraId="59306269"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nil"/>
              <w:left w:val="nil"/>
              <w:right w:val="single" w:sz="4" w:space="0" w:color="auto"/>
            </w:tcBorders>
            <w:shd w:val="clear" w:color="auto" w:fill="BFBFBF" w:themeFill="background1" w:themeFillShade="BF"/>
            <w:noWrap/>
            <w:vAlign w:val="bottom"/>
            <w:hideMark/>
          </w:tcPr>
          <w:p w14:paraId="303C318F"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BFBFBF" w:themeFill="background1" w:themeFillShade="BF"/>
            <w:noWrap/>
            <w:vAlign w:val="bottom"/>
            <w:hideMark/>
          </w:tcPr>
          <w:p w14:paraId="10460582"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3E9C6BAA" w14:textId="77777777" w:rsidTr="00BF20C6">
        <w:trPr>
          <w:trHeight w:val="203"/>
        </w:trPr>
        <w:tc>
          <w:tcPr>
            <w:tcW w:w="595" w:type="dxa"/>
            <w:tcBorders>
              <w:top w:val="nil"/>
            </w:tcBorders>
            <w:shd w:val="clear" w:color="auto" w:fill="auto"/>
            <w:noWrap/>
            <w:vAlign w:val="bottom"/>
            <w:hideMark/>
          </w:tcPr>
          <w:p w14:paraId="6ECD9FC7" w14:textId="77777777" w:rsidR="006E1898" w:rsidRPr="00004E0F" w:rsidRDefault="006E1898" w:rsidP="006E1898">
            <w:pPr>
              <w:jc w:val="center"/>
              <w:rPr>
                <w:rFonts w:ascii="Arial" w:hAnsi="Arial" w:cs="Arial"/>
                <w:color w:val="000000"/>
              </w:rPr>
            </w:pPr>
            <w:r w:rsidRPr="00004E0F">
              <w:rPr>
                <w:rFonts w:ascii="Arial" w:hAnsi="Arial" w:cs="Arial"/>
                <w:color w:val="000000"/>
              </w:rPr>
              <w:t>21</w:t>
            </w:r>
          </w:p>
        </w:tc>
        <w:tc>
          <w:tcPr>
            <w:tcW w:w="6425" w:type="dxa"/>
            <w:tcBorders>
              <w:top w:val="nil"/>
              <w:right w:val="single" w:sz="4" w:space="0" w:color="auto"/>
            </w:tcBorders>
            <w:shd w:val="clear" w:color="auto" w:fill="auto"/>
            <w:noWrap/>
            <w:vAlign w:val="bottom"/>
            <w:hideMark/>
          </w:tcPr>
          <w:p w14:paraId="61778A2E" w14:textId="77777777" w:rsidR="006E1898" w:rsidRPr="00004E0F" w:rsidRDefault="006E1898" w:rsidP="006E1898">
            <w:pPr>
              <w:rPr>
                <w:rFonts w:ascii="Arial" w:hAnsi="Arial" w:cs="Arial"/>
              </w:rPr>
            </w:pPr>
            <w:r w:rsidRPr="00004E0F">
              <w:rPr>
                <w:rFonts w:ascii="Arial" w:hAnsi="Arial" w:cs="Arial"/>
              </w:rPr>
              <w:t> </w:t>
            </w:r>
          </w:p>
        </w:tc>
        <w:tc>
          <w:tcPr>
            <w:tcW w:w="1284" w:type="dxa"/>
            <w:tcBorders>
              <w:top w:val="nil"/>
              <w:left w:val="single" w:sz="4" w:space="0" w:color="auto"/>
              <w:right w:val="single" w:sz="4" w:space="0" w:color="auto"/>
            </w:tcBorders>
            <w:shd w:val="clear" w:color="auto" w:fill="BFBFBF" w:themeFill="background1" w:themeFillShade="BF"/>
            <w:noWrap/>
            <w:vAlign w:val="bottom"/>
            <w:hideMark/>
          </w:tcPr>
          <w:p w14:paraId="41FCEE56"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nil"/>
              <w:left w:val="nil"/>
              <w:right w:val="single" w:sz="4" w:space="0" w:color="auto"/>
            </w:tcBorders>
            <w:shd w:val="clear" w:color="auto" w:fill="BFBFBF" w:themeFill="background1" w:themeFillShade="BF"/>
            <w:noWrap/>
            <w:vAlign w:val="bottom"/>
            <w:hideMark/>
          </w:tcPr>
          <w:p w14:paraId="1F503B1A"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BFBFBF" w:themeFill="background1" w:themeFillShade="BF"/>
            <w:noWrap/>
            <w:vAlign w:val="bottom"/>
            <w:hideMark/>
          </w:tcPr>
          <w:p w14:paraId="63F81076"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46B5A900" w14:textId="77777777" w:rsidTr="00BF20C6">
        <w:trPr>
          <w:trHeight w:val="255"/>
        </w:trPr>
        <w:tc>
          <w:tcPr>
            <w:tcW w:w="595" w:type="dxa"/>
            <w:tcBorders>
              <w:top w:val="nil"/>
            </w:tcBorders>
            <w:shd w:val="clear" w:color="auto" w:fill="auto"/>
            <w:noWrap/>
            <w:vAlign w:val="bottom"/>
            <w:hideMark/>
          </w:tcPr>
          <w:p w14:paraId="11DB28B6" w14:textId="77777777" w:rsidR="006E1898" w:rsidRPr="00004E0F" w:rsidRDefault="006E1898" w:rsidP="006E1898">
            <w:pPr>
              <w:jc w:val="center"/>
              <w:rPr>
                <w:rFonts w:ascii="Arial" w:hAnsi="Arial" w:cs="Arial"/>
                <w:color w:val="000000"/>
              </w:rPr>
            </w:pPr>
            <w:r w:rsidRPr="00004E0F">
              <w:rPr>
                <w:rFonts w:ascii="Arial" w:hAnsi="Arial" w:cs="Arial"/>
                <w:color w:val="000000"/>
              </w:rPr>
              <w:t>22</w:t>
            </w:r>
          </w:p>
        </w:tc>
        <w:tc>
          <w:tcPr>
            <w:tcW w:w="6425" w:type="dxa"/>
            <w:tcBorders>
              <w:top w:val="nil"/>
              <w:right w:val="single" w:sz="4" w:space="0" w:color="auto"/>
            </w:tcBorders>
            <w:shd w:val="clear" w:color="auto" w:fill="auto"/>
            <w:noWrap/>
            <w:vAlign w:val="bottom"/>
            <w:hideMark/>
          </w:tcPr>
          <w:p w14:paraId="1FB57A54" w14:textId="77777777" w:rsidR="006E1898" w:rsidRPr="00004E0F" w:rsidRDefault="006E1898" w:rsidP="006E1898">
            <w:pPr>
              <w:rPr>
                <w:rFonts w:ascii="Arial" w:hAnsi="Arial" w:cs="Arial"/>
              </w:rPr>
            </w:pPr>
            <w:r w:rsidRPr="00004E0F">
              <w:rPr>
                <w:rFonts w:ascii="Arial" w:hAnsi="Arial" w:cs="Arial"/>
              </w:rPr>
              <w:t>LT Debt Distribution Plant - Net Book (line 1 x (line 18 / line 6))</w:t>
            </w:r>
          </w:p>
        </w:tc>
        <w:tc>
          <w:tcPr>
            <w:tcW w:w="1284" w:type="dxa"/>
            <w:tcBorders>
              <w:top w:val="nil"/>
              <w:left w:val="single" w:sz="4" w:space="0" w:color="auto"/>
              <w:right w:val="single" w:sz="4" w:space="0" w:color="auto"/>
            </w:tcBorders>
            <w:shd w:val="clear" w:color="auto" w:fill="BFBFBF" w:themeFill="background1" w:themeFillShade="BF"/>
            <w:noWrap/>
            <w:vAlign w:val="bottom"/>
            <w:hideMark/>
          </w:tcPr>
          <w:p w14:paraId="1022A270"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nil"/>
              <w:left w:val="nil"/>
              <w:right w:val="single" w:sz="4" w:space="0" w:color="auto"/>
            </w:tcBorders>
            <w:shd w:val="clear" w:color="auto" w:fill="auto"/>
            <w:noWrap/>
            <w:vAlign w:val="bottom"/>
            <w:hideMark/>
          </w:tcPr>
          <w:p w14:paraId="1BBE65D3"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BFBFBF" w:themeFill="background1" w:themeFillShade="BF"/>
            <w:noWrap/>
            <w:vAlign w:val="bottom"/>
            <w:hideMark/>
          </w:tcPr>
          <w:p w14:paraId="72551FE6"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78B08665" w14:textId="77777777" w:rsidTr="00BF20C6">
        <w:trPr>
          <w:trHeight w:val="315"/>
        </w:trPr>
        <w:tc>
          <w:tcPr>
            <w:tcW w:w="595" w:type="dxa"/>
            <w:tcBorders>
              <w:top w:val="nil"/>
            </w:tcBorders>
            <w:shd w:val="clear" w:color="auto" w:fill="auto"/>
            <w:noWrap/>
            <w:vAlign w:val="bottom"/>
            <w:hideMark/>
          </w:tcPr>
          <w:p w14:paraId="422134F3" w14:textId="77777777" w:rsidR="006E1898" w:rsidRPr="00004E0F" w:rsidRDefault="006E1898" w:rsidP="006E1898">
            <w:pPr>
              <w:jc w:val="center"/>
              <w:rPr>
                <w:rFonts w:ascii="Arial" w:hAnsi="Arial" w:cs="Arial"/>
              </w:rPr>
            </w:pPr>
            <w:r w:rsidRPr="00004E0F">
              <w:rPr>
                <w:rFonts w:ascii="Arial" w:hAnsi="Arial" w:cs="Arial"/>
              </w:rPr>
              <w:t>23</w:t>
            </w:r>
          </w:p>
        </w:tc>
        <w:tc>
          <w:tcPr>
            <w:tcW w:w="6425" w:type="dxa"/>
            <w:tcBorders>
              <w:top w:val="nil"/>
              <w:bottom w:val="single" w:sz="4" w:space="0" w:color="auto"/>
              <w:right w:val="single" w:sz="4" w:space="0" w:color="auto"/>
            </w:tcBorders>
            <w:shd w:val="clear" w:color="auto" w:fill="auto"/>
            <w:noWrap/>
            <w:vAlign w:val="bottom"/>
            <w:hideMark/>
          </w:tcPr>
          <w:p w14:paraId="0EF920DA" w14:textId="77777777" w:rsidR="006E1898" w:rsidRPr="00004E0F" w:rsidRDefault="006E1898" w:rsidP="006E1898">
            <w:pPr>
              <w:rPr>
                <w:rFonts w:ascii="Arial" w:hAnsi="Arial" w:cs="Arial"/>
              </w:rPr>
            </w:pPr>
            <w:r w:rsidRPr="00004E0F">
              <w:rPr>
                <w:rFonts w:ascii="Arial" w:hAnsi="Arial" w:cs="Arial"/>
              </w:rPr>
              <w:t>Cost of Debt Distribution Plant - Net Book (line 2 x (line 22 / line 1))</w:t>
            </w:r>
          </w:p>
        </w:tc>
        <w:tc>
          <w:tcPr>
            <w:tcW w:w="1284"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66E051E" w14:textId="77777777" w:rsidR="006E1898" w:rsidRPr="00004E0F" w:rsidRDefault="006E1898" w:rsidP="006E1898">
            <w:pPr>
              <w:rPr>
                <w:rFonts w:ascii="Arial" w:hAnsi="Arial" w:cs="Arial"/>
                <w:b/>
                <w:bCs/>
              </w:rPr>
            </w:pPr>
            <w:r w:rsidRPr="00004E0F">
              <w:rPr>
                <w:rFonts w:ascii="Arial" w:hAnsi="Arial" w:cs="Arial"/>
                <w:b/>
                <w:bCs/>
              </w:rPr>
              <w:t> </w:t>
            </w:r>
          </w:p>
        </w:tc>
        <w:tc>
          <w:tcPr>
            <w:tcW w:w="1326" w:type="dxa"/>
            <w:tcBorders>
              <w:top w:val="nil"/>
              <w:left w:val="nil"/>
              <w:bottom w:val="single" w:sz="4" w:space="0" w:color="auto"/>
              <w:right w:val="single" w:sz="4" w:space="0" w:color="auto"/>
            </w:tcBorders>
            <w:shd w:val="clear" w:color="auto" w:fill="BFBFBF" w:themeFill="background1" w:themeFillShade="BF"/>
            <w:noWrap/>
            <w:vAlign w:val="bottom"/>
            <w:hideMark/>
          </w:tcPr>
          <w:p w14:paraId="45C71309"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auto"/>
            <w:noWrap/>
            <w:vAlign w:val="bottom"/>
            <w:hideMark/>
          </w:tcPr>
          <w:p w14:paraId="01321086"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544ED0A3" w14:textId="77777777" w:rsidTr="00BF20C6">
        <w:trPr>
          <w:trHeight w:val="255"/>
        </w:trPr>
        <w:tc>
          <w:tcPr>
            <w:tcW w:w="595" w:type="dxa"/>
            <w:tcBorders>
              <w:top w:val="nil"/>
            </w:tcBorders>
            <w:shd w:val="clear" w:color="auto" w:fill="auto"/>
            <w:noWrap/>
            <w:vAlign w:val="bottom"/>
            <w:hideMark/>
          </w:tcPr>
          <w:p w14:paraId="2720C6DB" w14:textId="77777777" w:rsidR="006E1898" w:rsidRPr="00004E0F" w:rsidRDefault="006E1898" w:rsidP="006E1898">
            <w:pPr>
              <w:jc w:val="center"/>
              <w:rPr>
                <w:rFonts w:ascii="Arial" w:hAnsi="Arial" w:cs="Arial"/>
              </w:rPr>
            </w:pPr>
            <w:r w:rsidRPr="00004E0F">
              <w:rPr>
                <w:rFonts w:ascii="Arial" w:hAnsi="Arial" w:cs="Arial"/>
              </w:rPr>
              <w:t>24</w:t>
            </w:r>
          </w:p>
        </w:tc>
        <w:tc>
          <w:tcPr>
            <w:tcW w:w="7709" w:type="dxa"/>
            <w:gridSpan w:val="2"/>
            <w:tcBorders>
              <w:top w:val="single" w:sz="4" w:space="0" w:color="auto"/>
              <w:bottom w:val="single" w:sz="4" w:space="0" w:color="auto"/>
            </w:tcBorders>
            <w:shd w:val="clear" w:color="auto" w:fill="auto"/>
            <w:noWrap/>
            <w:vAlign w:val="bottom"/>
            <w:hideMark/>
          </w:tcPr>
          <w:p w14:paraId="2F798FCF" w14:textId="77777777" w:rsidR="006E1898" w:rsidRPr="00004E0F" w:rsidRDefault="006E1898" w:rsidP="00D23254">
            <w:pPr>
              <w:rPr>
                <w:rFonts w:ascii="Arial" w:hAnsi="Arial" w:cs="Arial"/>
              </w:rPr>
            </w:pPr>
            <w:r w:rsidRPr="00004E0F">
              <w:rPr>
                <w:rFonts w:ascii="Arial" w:hAnsi="Arial" w:cs="Arial"/>
              </w:rPr>
              <w:t xml:space="preserve">Debt Service Margin Total Distribution - Net Book (Line 23 x (Line 15 minus 1) </w:t>
            </w:r>
            <w:r w:rsidR="00D23254">
              <w:rPr>
                <w:rFonts w:ascii="Arial" w:hAnsi="Arial" w:cs="Arial"/>
              </w:rPr>
              <w:t>)</w:t>
            </w:r>
          </w:p>
        </w:tc>
        <w:tc>
          <w:tcPr>
            <w:tcW w:w="1326"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58EC047"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auto"/>
            <w:noWrap/>
            <w:vAlign w:val="bottom"/>
            <w:hideMark/>
          </w:tcPr>
          <w:p w14:paraId="307359F5"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02272F0A" w14:textId="77777777" w:rsidTr="00BF20C6">
        <w:trPr>
          <w:trHeight w:val="255"/>
        </w:trPr>
        <w:tc>
          <w:tcPr>
            <w:tcW w:w="595" w:type="dxa"/>
            <w:tcBorders>
              <w:top w:val="nil"/>
            </w:tcBorders>
            <w:shd w:val="clear" w:color="auto" w:fill="auto"/>
            <w:noWrap/>
            <w:vAlign w:val="bottom"/>
            <w:hideMark/>
          </w:tcPr>
          <w:p w14:paraId="6EA6E5BD" w14:textId="77777777" w:rsidR="006E1898" w:rsidRPr="00004E0F" w:rsidRDefault="006E1898" w:rsidP="006E1898">
            <w:pPr>
              <w:jc w:val="center"/>
              <w:rPr>
                <w:rFonts w:ascii="Arial" w:hAnsi="Arial" w:cs="Arial"/>
                <w:color w:val="000000"/>
              </w:rPr>
            </w:pPr>
            <w:r w:rsidRPr="00004E0F">
              <w:rPr>
                <w:rFonts w:ascii="Arial" w:hAnsi="Arial" w:cs="Arial"/>
                <w:color w:val="000000"/>
              </w:rPr>
              <w:t>25</w:t>
            </w:r>
          </w:p>
        </w:tc>
        <w:tc>
          <w:tcPr>
            <w:tcW w:w="6425" w:type="dxa"/>
            <w:tcBorders>
              <w:top w:val="single" w:sz="4" w:space="0" w:color="auto"/>
              <w:right w:val="single" w:sz="4" w:space="0" w:color="auto"/>
            </w:tcBorders>
            <w:shd w:val="clear" w:color="auto" w:fill="auto"/>
            <w:noWrap/>
            <w:vAlign w:val="bottom"/>
            <w:hideMark/>
          </w:tcPr>
          <w:p w14:paraId="13C86C6A" w14:textId="77777777" w:rsidR="006E1898" w:rsidRPr="00004E0F" w:rsidRDefault="006E1898" w:rsidP="00861E07">
            <w:pPr>
              <w:jc w:val="center"/>
              <w:rPr>
                <w:rFonts w:ascii="Arial" w:hAnsi="Arial" w:cs="Arial"/>
                <w:u w:val="single"/>
              </w:rPr>
            </w:pPr>
            <w:r w:rsidRPr="00004E0F">
              <w:rPr>
                <w:rFonts w:ascii="Arial" w:hAnsi="Arial" w:cs="Arial"/>
                <w:u w:val="single"/>
              </w:rPr>
              <w:t>Aerial Distribution - Excluding Services and Line Transformers</w:t>
            </w:r>
          </w:p>
        </w:tc>
        <w:tc>
          <w:tcPr>
            <w:tcW w:w="1284" w:type="dxa"/>
            <w:tcBorders>
              <w:top w:val="single" w:sz="4" w:space="0" w:color="auto"/>
              <w:left w:val="single" w:sz="4" w:space="0" w:color="auto"/>
              <w:right w:val="single" w:sz="4" w:space="0" w:color="auto"/>
            </w:tcBorders>
            <w:shd w:val="clear" w:color="auto" w:fill="BFBFBF" w:themeFill="background1" w:themeFillShade="BF"/>
            <w:noWrap/>
            <w:vAlign w:val="bottom"/>
            <w:hideMark/>
          </w:tcPr>
          <w:p w14:paraId="0AF3CF97"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single" w:sz="4" w:space="0" w:color="auto"/>
              <w:left w:val="nil"/>
              <w:right w:val="single" w:sz="4" w:space="0" w:color="auto"/>
            </w:tcBorders>
            <w:shd w:val="clear" w:color="auto" w:fill="BFBFBF" w:themeFill="background1" w:themeFillShade="BF"/>
            <w:noWrap/>
            <w:vAlign w:val="bottom"/>
            <w:hideMark/>
          </w:tcPr>
          <w:p w14:paraId="466F865B"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BFBFBF" w:themeFill="background1" w:themeFillShade="BF"/>
            <w:noWrap/>
            <w:vAlign w:val="bottom"/>
            <w:hideMark/>
          </w:tcPr>
          <w:p w14:paraId="3F823B3B"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63B81BE8" w14:textId="77777777" w:rsidTr="00BF20C6">
        <w:trPr>
          <w:trHeight w:val="255"/>
        </w:trPr>
        <w:tc>
          <w:tcPr>
            <w:tcW w:w="595" w:type="dxa"/>
            <w:tcBorders>
              <w:top w:val="nil"/>
            </w:tcBorders>
            <w:shd w:val="clear" w:color="auto" w:fill="auto"/>
            <w:noWrap/>
            <w:vAlign w:val="bottom"/>
            <w:hideMark/>
          </w:tcPr>
          <w:p w14:paraId="344435A0" w14:textId="77777777" w:rsidR="006E1898" w:rsidRPr="00004E0F" w:rsidRDefault="006E1898" w:rsidP="006E1898">
            <w:pPr>
              <w:jc w:val="center"/>
              <w:rPr>
                <w:rFonts w:ascii="Arial" w:hAnsi="Arial" w:cs="Arial"/>
              </w:rPr>
            </w:pPr>
            <w:r w:rsidRPr="00004E0F">
              <w:rPr>
                <w:rFonts w:ascii="Arial" w:hAnsi="Arial" w:cs="Arial"/>
              </w:rPr>
              <w:t>26</w:t>
            </w:r>
          </w:p>
        </w:tc>
        <w:tc>
          <w:tcPr>
            <w:tcW w:w="6425" w:type="dxa"/>
            <w:tcBorders>
              <w:top w:val="nil"/>
              <w:right w:val="single" w:sz="4" w:space="0" w:color="auto"/>
            </w:tcBorders>
            <w:shd w:val="clear" w:color="auto" w:fill="auto"/>
            <w:noWrap/>
            <w:vAlign w:val="bottom"/>
            <w:hideMark/>
          </w:tcPr>
          <w:p w14:paraId="37CA0E4C" w14:textId="77777777" w:rsidR="006E1898" w:rsidRPr="00004E0F" w:rsidRDefault="006E1898" w:rsidP="006E1898">
            <w:pPr>
              <w:rPr>
                <w:rFonts w:ascii="Arial" w:hAnsi="Arial" w:cs="Arial"/>
              </w:rPr>
            </w:pPr>
            <w:r w:rsidRPr="00004E0F">
              <w:rPr>
                <w:rFonts w:ascii="Arial" w:hAnsi="Arial" w:cs="Arial"/>
              </w:rPr>
              <w:t>Total Distribution Land Investment (Acct 360)</w:t>
            </w:r>
          </w:p>
        </w:tc>
        <w:tc>
          <w:tcPr>
            <w:tcW w:w="1284" w:type="dxa"/>
            <w:tcBorders>
              <w:top w:val="nil"/>
              <w:left w:val="single" w:sz="4" w:space="0" w:color="auto"/>
              <w:right w:val="single" w:sz="4" w:space="0" w:color="auto"/>
            </w:tcBorders>
            <w:shd w:val="clear" w:color="auto" w:fill="auto"/>
            <w:noWrap/>
            <w:vAlign w:val="bottom"/>
            <w:hideMark/>
          </w:tcPr>
          <w:p w14:paraId="5D935BEA"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nil"/>
              <w:left w:val="nil"/>
              <w:right w:val="single" w:sz="4" w:space="0" w:color="auto"/>
            </w:tcBorders>
            <w:shd w:val="clear" w:color="auto" w:fill="BFBFBF" w:themeFill="background1" w:themeFillShade="BF"/>
            <w:noWrap/>
            <w:vAlign w:val="bottom"/>
            <w:hideMark/>
          </w:tcPr>
          <w:p w14:paraId="793A05D5"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BFBFBF" w:themeFill="background1" w:themeFillShade="BF"/>
            <w:noWrap/>
            <w:vAlign w:val="bottom"/>
            <w:hideMark/>
          </w:tcPr>
          <w:p w14:paraId="41FEB6D0"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69FA1DDB" w14:textId="77777777" w:rsidTr="00BF20C6">
        <w:trPr>
          <w:trHeight w:val="255"/>
        </w:trPr>
        <w:tc>
          <w:tcPr>
            <w:tcW w:w="595" w:type="dxa"/>
            <w:tcBorders>
              <w:top w:val="nil"/>
            </w:tcBorders>
            <w:shd w:val="clear" w:color="auto" w:fill="auto"/>
            <w:noWrap/>
            <w:vAlign w:val="bottom"/>
            <w:hideMark/>
          </w:tcPr>
          <w:p w14:paraId="29138506" w14:textId="77777777" w:rsidR="006E1898" w:rsidRPr="00004E0F" w:rsidRDefault="006E1898" w:rsidP="006E1898">
            <w:pPr>
              <w:jc w:val="center"/>
              <w:rPr>
                <w:rFonts w:ascii="Arial" w:hAnsi="Arial" w:cs="Arial"/>
              </w:rPr>
            </w:pPr>
            <w:r w:rsidRPr="00004E0F">
              <w:rPr>
                <w:rFonts w:ascii="Arial" w:hAnsi="Arial" w:cs="Arial"/>
              </w:rPr>
              <w:t>27</w:t>
            </w:r>
          </w:p>
        </w:tc>
        <w:tc>
          <w:tcPr>
            <w:tcW w:w="6425" w:type="dxa"/>
            <w:tcBorders>
              <w:top w:val="nil"/>
              <w:right w:val="single" w:sz="4" w:space="0" w:color="auto"/>
            </w:tcBorders>
            <w:shd w:val="clear" w:color="auto" w:fill="auto"/>
            <w:noWrap/>
            <w:vAlign w:val="bottom"/>
            <w:hideMark/>
          </w:tcPr>
          <w:p w14:paraId="6CE306AD" w14:textId="77777777" w:rsidR="006E1898" w:rsidRPr="00004E0F" w:rsidRDefault="006E1898" w:rsidP="006E1898">
            <w:pPr>
              <w:rPr>
                <w:rFonts w:ascii="Arial" w:hAnsi="Arial" w:cs="Arial"/>
              </w:rPr>
            </w:pPr>
            <w:r w:rsidRPr="00004E0F">
              <w:rPr>
                <w:rFonts w:ascii="Arial" w:hAnsi="Arial" w:cs="Arial"/>
              </w:rPr>
              <w:t>Total Distribution Plant Station Equip (Acct 362)</w:t>
            </w:r>
          </w:p>
        </w:tc>
        <w:tc>
          <w:tcPr>
            <w:tcW w:w="1284" w:type="dxa"/>
            <w:tcBorders>
              <w:top w:val="nil"/>
              <w:left w:val="single" w:sz="4" w:space="0" w:color="auto"/>
              <w:right w:val="single" w:sz="4" w:space="0" w:color="auto"/>
            </w:tcBorders>
            <w:shd w:val="clear" w:color="auto" w:fill="auto"/>
            <w:noWrap/>
            <w:vAlign w:val="bottom"/>
            <w:hideMark/>
          </w:tcPr>
          <w:p w14:paraId="5C841055"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nil"/>
              <w:left w:val="nil"/>
              <w:right w:val="single" w:sz="4" w:space="0" w:color="auto"/>
            </w:tcBorders>
            <w:shd w:val="clear" w:color="auto" w:fill="BFBFBF" w:themeFill="background1" w:themeFillShade="BF"/>
            <w:noWrap/>
            <w:vAlign w:val="bottom"/>
            <w:hideMark/>
          </w:tcPr>
          <w:p w14:paraId="517385E3"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BFBFBF" w:themeFill="background1" w:themeFillShade="BF"/>
            <w:noWrap/>
            <w:vAlign w:val="bottom"/>
            <w:hideMark/>
          </w:tcPr>
          <w:p w14:paraId="57E43CB7"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1B370A0B" w14:textId="77777777" w:rsidTr="00BF20C6">
        <w:trPr>
          <w:trHeight w:val="255"/>
        </w:trPr>
        <w:tc>
          <w:tcPr>
            <w:tcW w:w="595" w:type="dxa"/>
            <w:tcBorders>
              <w:top w:val="nil"/>
            </w:tcBorders>
            <w:shd w:val="clear" w:color="auto" w:fill="auto"/>
            <w:noWrap/>
            <w:vAlign w:val="bottom"/>
            <w:hideMark/>
          </w:tcPr>
          <w:p w14:paraId="3B58518C" w14:textId="77777777" w:rsidR="006E1898" w:rsidRPr="00004E0F" w:rsidRDefault="006E1898" w:rsidP="006E1898">
            <w:pPr>
              <w:jc w:val="center"/>
              <w:rPr>
                <w:rFonts w:ascii="Arial" w:hAnsi="Arial" w:cs="Arial"/>
              </w:rPr>
            </w:pPr>
            <w:r w:rsidRPr="00004E0F">
              <w:rPr>
                <w:rFonts w:ascii="Arial" w:hAnsi="Arial" w:cs="Arial"/>
              </w:rPr>
              <w:t>28</w:t>
            </w:r>
          </w:p>
        </w:tc>
        <w:tc>
          <w:tcPr>
            <w:tcW w:w="6425" w:type="dxa"/>
            <w:tcBorders>
              <w:top w:val="nil"/>
              <w:right w:val="single" w:sz="4" w:space="0" w:color="auto"/>
            </w:tcBorders>
            <w:shd w:val="clear" w:color="auto" w:fill="auto"/>
            <w:noWrap/>
            <w:vAlign w:val="bottom"/>
            <w:hideMark/>
          </w:tcPr>
          <w:p w14:paraId="463D2C6B" w14:textId="77777777" w:rsidR="006E1898" w:rsidRPr="00004E0F" w:rsidRDefault="006E1898" w:rsidP="006E1898">
            <w:pPr>
              <w:rPr>
                <w:rFonts w:ascii="Arial" w:hAnsi="Arial" w:cs="Arial"/>
              </w:rPr>
            </w:pPr>
            <w:r w:rsidRPr="00004E0F">
              <w:rPr>
                <w:rFonts w:ascii="Arial" w:hAnsi="Arial" w:cs="Arial"/>
              </w:rPr>
              <w:t>Total Distribution Plant Poles &amp;  Fixtures (Acct 364)</w:t>
            </w:r>
          </w:p>
        </w:tc>
        <w:tc>
          <w:tcPr>
            <w:tcW w:w="1284" w:type="dxa"/>
            <w:tcBorders>
              <w:top w:val="nil"/>
              <w:left w:val="single" w:sz="4" w:space="0" w:color="auto"/>
              <w:right w:val="single" w:sz="4" w:space="0" w:color="auto"/>
            </w:tcBorders>
            <w:shd w:val="clear" w:color="auto" w:fill="auto"/>
            <w:noWrap/>
            <w:vAlign w:val="bottom"/>
            <w:hideMark/>
          </w:tcPr>
          <w:p w14:paraId="33DDE66E"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nil"/>
              <w:left w:val="nil"/>
              <w:right w:val="single" w:sz="4" w:space="0" w:color="auto"/>
            </w:tcBorders>
            <w:shd w:val="clear" w:color="auto" w:fill="BFBFBF" w:themeFill="background1" w:themeFillShade="BF"/>
            <w:noWrap/>
            <w:vAlign w:val="bottom"/>
            <w:hideMark/>
          </w:tcPr>
          <w:p w14:paraId="62DDD077"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BFBFBF" w:themeFill="background1" w:themeFillShade="BF"/>
            <w:noWrap/>
            <w:vAlign w:val="bottom"/>
            <w:hideMark/>
          </w:tcPr>
          <w:p w14:paraId="72936282"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13D7AB6B" w14:textId="77777777" w:rsidTr="00BF20C6">
        <w:trPr>
          <w:trHeight w:val="255"/>
        </w:trPr>
        <w:tc>
          <w:tcPr>
            <w:tcW w:w="595" w:type="dxa"/>
            <w:tcBorders>
              <w:top w:val="nil"/>
            </w:tcBorders>
            <w:shd w:val="clear" w:color="auto" w:fill="auto"/>
            <w:noWrap/>
            <w:vAlign w:val="bottom"/>
            <w:hideMark/>
          </w:tcPr>
          <w:p w14:paraId="2989025E" w14:textId="77777777" w:rsidR="006E1898" w:rsidRPr="00004E0F" w:rsidRDefault="006E1898" w:rsidP="006E1898">
            <w:pPr>
              <w:jc w:val="center"/>
              <w:rPr>
                <w:rFonts w:ascii="Arial" w:hAnsi="Arial" w:cs="Arial"/>
                <w:color w:val="000000"/>
              </w:rPr>
            </w:pPr>
            <w:r w:rsidRPr="00004E0F">
              <w:rPr>
                <w:rFonts w:ascii="Arial" w:hAnsi="Arial" w:cs="Arial"/>
                <w:color w:val="000000"/>
              </w:rPr>
              <w:t>29</w:t>
            </w:r>
          </w:p>
        </w:tc>
        <w:tc>
          <w:tcPr>
            <w:tcW w:w="6425" w:type="dxa"/>
            <w:tcBorders>
              <w:top w:val="nil"/>
              <w:right w:val="single" w:sz="4" w:space="0" w:color="auto"/>
            </w:tcBorders>
            <w:shd w:val="clear" w:color="auto" w:fill="auto"/>
            <w:noWrap/>
            <w:vAlign w:val="bottom"/>
            <w:hideMark/>
          </w:tcPr>
          <w:p w14:paraId="082C96BC" w14:textId="77777777" w:rsidR="006E1898" w:rsidRPr="00004E0F" w:rsidRDefault="006E1898" w:rsidP="006E1898">
            <w:pPr>
              <w:rPr>
                <w:rFonts w:ascii="Arial" w:hAnsi="Arial" w:cs="Arial"/>
              </w:rPr>
            </w:pPr>
            <w:r w:rsidRPr="00004E0F">
              <w:rPr>
                <w:rFonts w:ascii="Arial" w:hAnsi="Arial" w:cs="Arial"/>
              </w:rPr>
              <w:t>Total Distribution Plant Overhead Cond (Acct 365)</w:t>
            </w:r>
          </w:p>
        </w:tc>
        <w:tc>
          <w:tcPr>
            <w:tcW w:w="1284" w:type="dxa"/>
            <w:tcBorders>
              <w:top w:val="nil"/>
              <w:left w:val="single" w:sz="4" w:space="0" w:color="auto"/>
              <w:right w:val="single" w:sz="4" w:space="0" w:color="auto"/>
            </w:tcBorders>
            <w:shd w:val="clear" w:color="auto" w:fill="auto"/>
            <w:noWrap/>
            <w:vAlign w:val="bottom"/>
            <w:hideMark/>
          </w:tcPr>
          <w:p w14:paraId="319F61D2"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nil"/>
              <w:left w:val="nil"/>
              <w:right w:val="single" w:sz="4" w:space="0" w:color="auto"/>
            </w:tcBorders>
            <w:shd w:val="clear" w:color="auto" w:fill="BFBFBF" w:themeFill="background1" w:themeFillShade="BF"/>
            <w:noWrap/>
            <w:vAlign w:val="bottom"/>
            <w:hideMark/>
          </w:tcPr>
          <w:p w14:paraId="4A787F9E"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BFBFBF" w:themeFill="background1" w:themeFillShade="BF"/>
            <w:noWrap/>
            <w:vAlign w:val="bottom"/>
            <w:hideMark/>
          </w:tcPr>
          <w:p w14:paraId="0BC4B16F"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0B018FC6" w14:textId="77777777" w:rsidTr="00BF20C6">
        <w:trPr>
          <w:trHeight w:val="255"/>
        </w:trPr>
        <w:tc>
          <w:tcPr>
            <w:tcW w:w="595" w:type="dxa"/>
            <w:tcBorders>
              <w:top w:val="nil"/>
            </w:tcBorders>
            <w:shd w:val="clear" w:color="auto" w:fill="auto"/>
            <w:noWrap/>
            <w:vAlign w:val="bottom"/>
            <w:hideMark/>
          </w:tcPr>
          <w:p w14:paraId="53D7F545" w14:textId="77777777" w:rsidR="006E1898" w:rsidRPr="00004E0F" w:rsidRDefault="006E1898" w:rsidP="006E1898">
            <w:pPr>
              <w:jc w:val="center"/>
              <w:rPr>
                <w:rFonts w:ascii="Arial" w:hAnsi="Arial" w:cs="Arial"/>
              </w:rPr>
            </w:pPr>
            <w:r w:rsidRPr="00004E0F">
              <w:rPr>
                <w:rFonts w:ascii="Arial" w:hAnsi="Arial" w:cs="Arial"/>
              </w:rPr>
              <w:t>30</w:t>
            </w:r>
          </w:p>
        </w:tc>
        <w:tc>
          <w:tcPr>
            <w:tcW w:w="6425" w:type="dxa"/>
            <w:tcBorders>
              <w:top w:val="nil"/>
              <w:right w:val="single" w:sz="4" w:space="0" w:color="auto"/>
            </w:tcBorders>
            <w:shd w:val="clear" w:color="auto" w:fill="auto"/>
            <w:noWrap/>
            <w:vAlign w:val="bottom"/>
            <w:hideMark/>
          </w:tcPr>
          <w:p w14:paraId="1EE94A42" w14:textId="77777777" w:rsidR="006E1898" w:rsidRPr="00004E0F" w:rsidRDefault="006E1898" w:rsidP="00B24B3A">
            <w:pPr>
              <w:rPr>
                <w:rFonts w:ascii="Arial" w:hAnsi="Arial" w:cs="Arial"/>
              </w:rPr>
            </w:pPr>
            <w:r w:rsidRPr="00004E0F">
              <w:rPr>
                <w:rFonts w:ascii="Arial" w:hAnsi="Arial" w:cs="Arial"/>
              </w:rPr>
              <w:t>Total Accounts 360, 362, 364, 365 - Original Cost</w:t>
            </w:r>
            <w:r w:rsidR="00B24B3A">
              <w:rPr>
                <w:rFonts w:ascii="Arial" w:hAnsi="Arial" w:cs="Arial"/>
              </w:rPr>
              <w:t xml:space="preserve"> (total lines 26 – 29)</w:t>
            </w:r>
          </w:p>
        </w:tc>
        <w:tc>
          <w:tcPr>
            <w:tcW w:w="1284" w:type="dxa"/>
            <w:tcBorders>
              <w:top w:val="nil"/>
              <w:left w:val="single" w:sz="4" w:space="0" w:color="auto"/>
              <w:right w:val="single" w:sz="4" w:space="0" w:color="auto"/>
            </w:tcBorders>
            <w:shd w:val="clear" w:color="auto" w:fill="auto"/>
            <w:noWrap/>
            <w:vAlign w:val="bottom"/>
            <w:hideMark/>
          </w:tcPr>
          <w:p w14:paraId="76D298EB"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nil"/>
              <w:left w:val="nil"/>
              <w:right w:val="single" w:sz="4" w:space="0" w:color="auto"/>
            </w:tcBorders>
            <w:shd w:val="clear" w:color="auto" w:fill="BFBFBF" w:themeFill="background1" w:themeFillShade="BF"/>
            <w:noWrap/>
            <w:vAlign w:val="bottom"/>
            <w:hideMark/>
          </w:tcPr>
          <w:p w14:paraId="08417280"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BFBFBF" w:themeFill="background1" w:themeFillShade="BF"/>
            <w:noWrap/>
            <w:vAlign w:val="bottom"/>
            <w:hideMark/>
          </w:tcPr>
          <w:p w14:paraId="51D2472E"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38B753D6" w14:textId="77777777" w:rsidTr="00BF20C6">
        <w:trPr>
          <w:trHeight w:val="300"/>
        </w:trPr>
        <w:tc>
          <w:tcPr>
            <w:tcW w:w="595" w:type="dxa"/>
            <w:tcBorders>
              <w:top w:val="nil"/>
            </w:tcBorders>
            <w:shd w:val="clear" w:color="auto" w:fill="auto"/>
            <w:noWrap/>
            <w:vAlign w:val="bottom"/>
            <w:hideMark/>
          </w:tcPr>
          <w:p w14:paraId="55F54D29" w14:textId="77777777" w:rsidR="006E1898" w:rsidRPr="00004E0F" w:rsidRDefault="006E1898" w:rsidP="006E1898">
            <w:pPr>
              <w:jc w:val="center"/>
              <w:rPr>
                <w:rFonts w:ascii="Arial" w:hAnsi="Arial" w:cs="Arial"/>
              </w:rPr>
            </w:pPr>
            <w:r w:rsidRPr="00004E0F">
              <w:rPr>
                <w:rFonts w:ascii="Arial" w:hAnsi="Arial" w:cs="Arial"/>
              </w:rPr>
              <w:t>31</w:t>
            </w:r>
          </w:p>
        </w:tc>
        <w:tc>
          <w:tcPr>
            <w:tcW w:w="6425" w:type="dxa"/>
            <w:tcBorders>
              <w:top w:val="nil"/>
              <w:right w:val="single" w:sz="4" w:space="0" w:color="auto"/>
            </w:tcBorders>
            <w:shd w:val="clear" w:color="auto" w:fill="auto"/>
            <w:noWrap/>
            <w:vAlign w:val="bottom"/>
            <w:hideMark/>
          </w:tcPr>
          <w:p w14:paraId="3E9DFA82" w14:textId="77777777" w:rsidR="006E1898" w:rsidRPr="00004E0F" w:rsidRDefault="006E1898" w:rsidP="006E1898">
            <w:pPr>
              <w:rPr>
                <w:rFonts w:ascii="Arial" w:hAnsi="Arial" w:cs="Arial"/>
              </w:rPr>
            </w:pPr>
            <w:r w:rsidRPr="00004E0F">
              <w:rPr>
                <w:rFonts w:ascii="Arial" w:hAnsi="Arial" w:cs="Arial"/>
              </w:rPr>
              <w:t>Total Acct 362, 364, 365 Accumulated Depreciation</w:t>
            </w:r>
          </w:p>
        </w:tc>
        <w:tc>
          <w:tcPr>
            <w:tcW w:w="1284" w:type="dxa"/>
            <w:tcBorders>
              <w:top w:val="nil"/>
              <w:left w:val="single" w:sz="4" w:space="0" w:color="auto"/>
              <w:right w:val="single" w:sz="4" w:space="0" w:color="auto"/>
            </w:tcBorders>
            <w:shd w:val="clear" w:color="auto" w:fill="auto"/>
            <w:noWrap/>
            <w:vAlign w:val="bottom"/>
            <w:hideMark/>
          </w:tcPr>
          <w:p w14:paraId="4DA0142F"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nil"/>
              <w:left w:val="nil"/>
              <w:right w:val="single" w:sz="4" w:space="0" w:color="auto"/>
            </w:tcBorders>
            <w:shd w:val="clear" w:color="auto" w:fill="BFBFBF" w:themeFill="background1" w:themeFillShade="BF"/>
            <w:noWrap/>
            <w:vAlign w:val="bottom"/>
            <w:hideMark/>
          </w:tcPr>
          <w:p w14:paraId="11332971"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BFBFBF" w:themeFill="background1" w:themeFillShade="BF"/>
            <w:noWrap/>
            <w:vAlign w:val="bottom"/>
            <w:hideMark/>
          </w:tcPr>
          <w:p w14:paraId="72C989C6"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18804279" w14:textId="77777777" w:rsidTr="00BF20C6">
        <w:trPr>
          <w:trHeight w:val="255"/>
        </w:trPr>
        <w:tc>
          <w:tcPr>
            <w:tcW w:w="595" w:type="dxa"/>
            <w:tcBorders>
              <w:top w:val="nil"/>
            </w:tcBorders>
            <w:shd w:val="clear" w:color="auto" w:fill="auto"/>
            <w:noWrap/>
            <w:vAlign w:val="bottom"/>
            <w:hideMark/>
          </w:tcPr>
          <w:p w14:paraId="6C180996" w14:textId="77777777" w:rsidR="006E1898" w:rsidRPr="00004E0F" w:rsidRDefault="006E1898" w:rsidP="006E1898">
            <w:pPr>
              <w:jc w:val="center"/>
              <w:rPr>
                <w:rFonts w:ascii="Arial" w:hAnsi="Arial" w:cs="Arial"/>
              </w:rPr>
            </w:pPr>
            <w:r w:rsidRPr="00004E0F">
              <w:rPr>
                <w:rFonts w:ascii="Arial" w:hAnsi="Arial" w:cs="Arial"/>
              </w:rPr>
              <w:t>32</w:t>
            </w:r>
          </w:p>
        </w:tc>
        <w:tc>
          <w:tcPr>
            <w:tcW w:w="6425" w:type="dxa"/>
            <w:tcBorders>
              <w:top w:val="nil"/>
              <w:right w:val="single" w:sz="4" w:space="0" w:color="auto"/>
            </w:tcBorders>
            <w:shd w:val="clear" w:color="auto" w:fill="auto"/>
            <w:noWrap/>
            <w:vAlign w:val="bottom"/>
            <w:hideMark/>
          </w:tcPr>
          <w:p w14:paraId="7134BF51" w14:textId="77777777" w:rsidR="006E1898" w:rsidRPr="00004E0F" w:rsidRDefault="006E1898" w:rsidP="00B24B3A">
            <w:pPr>
              <w:rPr>
                <w:rFonts w:ascii="Arial" w:hAnsi="Arial" w:cs="Arial"/>
              </w:rPr>
            </w:pPr>
            <w:r w:rsidRPr="00004E0F">
              <w:rPr>
                <w:rFonts w:ascii="Arial" w:hAnsi="Arial" w:cs="Arial"/>
              </w:rPr>
              <w:t>Total Accounts 360, 362, 364, 365 - Net Book</w:t>
            </w:r>
            <w:r w:rsidR="00B24B3A">
              <w:rPr>
                <w:rFonts w:ascii="Arial" w:hAnsi="Arial" w:cs="Arial"/>
              </w:rPr>
              <w:t xml:space="preserve"> (line 30 less 31)</w:t>
            </w:r>
          </w:p>
        </w:tc>
        <w:tc>
          <w:tcPr>
            <w:tcW w:w="1284" w:type="dxa"/>
            <w:tcBorders>
              <w:top w:val="nil"/>
              <w:left w:val="single" w:sz="4" w:space="0" w:color="auto"/>
              <w:right w:val="single" w:sz="4" w:space="0" w:color="auto"/>
            </w:tcBorders>
            <w:shd w:val="clear" w:color="auto" w:fill="auto"/>
            <w:noWrap/>
            <w:vAlign w:val="bottom"/>
            <w:hideMark/>
          </w:tcPr>
          <w:p w14:paraId="0F9C8223"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nil"/>
              <w:left w:val="nil"/>
              <w:right w:val="single" w:sz="4" w:space="0" w:color="auto"/>
            </w:tcBorders>
            <w:shd w:val="clear" w:color="auto" w:fill="BFBFBF" w:themeFill="background1" w:themeFillShade="BF"/>
            <w:noWrap/>
            <w:vAlign w:val="bottom"/>
            <w:hideMark/>
          </w:tcPr>
          <w:p w14:paraId="02392800"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BFBFBF" w:themeFill="background1" w:themeFillShade="BF"/>
            <w:noWrap/>
            <w:vAlign w:val="bottom"/>
            <w:hideMark/>
          </w:tcPr>
          <w:p w14:paraId="65C02CB7"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5BA1DED7" w14:textId="77777777" w:rsidTr="00BF20C6">
        <w:trPr>
          <w:trHeight w:val="175"/>
        </w:trPr>
        <w:tc>
          <w:tcPr>
            <w:tcW w:w="595" w:type="dxa"/>
            <w:tcBorders>
              <w:top w:val="nil"/>
            </w:tcBorders>
            <w:shd w:val="clear" w:color="auto" w:fill="auto"/>
            <w:noWrap/>
            <w:vAlign w:val="bottom"/>
            <w:hideMark/>
          </w:tcPr>
          <w:p w14:paraId="0B82EC35" w14:textId="77777777" w:rsidR="006E1898" w:rsidRPr="00004E0F" w:rsidRDefault="006E1898" w:rsidP="006E1898">
            <w:pPr>
              <w:jc w:val="center"/>
              <w:rPr>
                <w:rFonts w:ascii="Arial" w:hAnsi="Arial" w:cs="Arial"/>
              </w:rPr>
            </w:pPr>
            <w:r w:rsidRPr="00004E0F">
              <w:rPr>
                <w:rFonts w:ascii="Arial" w:hAnsi="Arial" w:cs="Arial"/>
              </w:rPr>
              <w:t>33</w:t>
            </w:r>
          </w:p>
        </w:tc>
        <w:tc>
          <w:tcPr>
            <w:tcW w:w="6425" w:type="dxa"/>
            <w:tcBorders>
              <w:top w:val="nil"/>
              <w:right w:val="single" w:sz="4" w:space="0" w:color="auto"/>
            </w:tcBorders>
            <w:shd w:val="clear" w:color="auto" w:fill="auto"/>
            <w:noWrap/>
            <w:vAlign w:val="bottom"/>
            <w:hideMark/>
          </w:tcPr>
          <w:p w14:paraId="38AC7556" w14:textId="77777777" w:rsidR="006E1898" w:rsidRPr="00004E0F" w:rsidRDefault="006E1898" w:rsidP="006E1898">
            <w:pPr>
              <w:rPr>
                <w:rFonts w:ascii="Arial" w:hAnsi="Arial" w:cs="Arial"/>
              </w:rPr>
            </w:pPr>
            <w:r w:rsidRPr="00004E0F">
              <w:rPr>
                <w:rFonts w:ascii="Arial" w:hAnsi="Arial" w:cs="Arial"/>
              </w:rPr>
              <w:t> </w:t>
            </w:r>
          </w:p>
        </w:tc>
        <w:tc>
          <w:tcPr>
            <w:tcW w:w="1284" w:type="dxa"/>
            <w:tcBorders>
              <w:top w:val="nil"/>
              <w:left w:val="single" w:sz="4" w:space="0" w:color="auto"/>
              <w:right w:val="single" w:sz="4" w:space="0" w:color="auto"/>
            </w:tcBorders>
            <w:shd w:val="clear" w:color="auto" w:fill="BFBFBF" w:themeFill="background1" w:themeFillShade="BF"/>
            <w:noWrap/>
            <w:vAlign w:val="bottom"/>
            <w:hideMark/>
          </w:tcPr>
          <w:p w14:paraId="4B1E340A"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nil"/>
              <w:left w:val="nil"/>
              <w:right w:val="single" w:sz="4" w:space="0" w:color="auto"/>
            </w:tcBorders>
            <w:shd w:val="clear" w:color="auto" w:fill="BFBFBF" w:themeFill="background1" w:themeFillShade="BF"/>
            <w:noWrap/>
            <w:vAlign w:val="bottom"/>
            <w:hideMark/>
          </w:tcPr>
          <w:p w14:paraId="60BF4EA1"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BFBFBF" w:themeFill="background1" w:themeFillShade="BF"/>
            <w:noWrap/>
            <w:vAlign w:val="bottom"/>
            <w:hideMark/>
          </w:tcPr>
          <w:p w14:paraId="26385F04" w14:textId="77777777" w:rsidR="006E1898" w:rsidRPr="00004E0F" w:rsidRDefault="006E1898" w:rsidP="006E1898">
            <w:pPr>
              <w:rPr>
                <w:rFonts w:ascii="Arial" w:hAnsi="Arial" w:cs="Arial"/>
              </w:rPr>
            </w:pPr>
            <w:r w:rsidRPr="00004E0F">
              <w:rPr>
                <w:rFonts w:ascii="Arial" w:hAnsi="Arial" w:cs="Arial"/>
              </w:rPr>
              <w:t> </w:t>
            </w:r>
          </w:p>
        </w:tc>
      </w:tr>
      <w:tr w:rsidR="006E1898" w:rsidRPr="00004E0F" w14:paraId="7359154C" w14:textId="77777777" w:rsidTr="00BF20C6">
        <w:trPr>
          <w:trHeight w:val="255"/>
        </w:trPr>
        <w:tc>
          <w:tcPr>
            <w:tcW w:w="595" w:type="dxa"/>
            <w:tcBorders>
              <w:top w:val="nil"/>
            </w:tcBorders>
            <w:shd w:val="clear" w:color="auto" w:fill="auto"/>
            <w:noWrap/>
            <w:vAlign w:val="bottom"/>
            <w:hideMark/>
          </w:tcPr>
          <w:p w14:paraId="6BEEB565" w14:textId="77777777" w:rsidR="006E1898" w:rsidRPr="00004E0F" w:rsidRDefault="006E1898" w:rsidP="006E1898">
            <w:pPr>
              <w:jc w:val="center"/>
              <w:rPr>
                <w:rFonts w:ascii="Arial" w:hAnsi="Arial" w:cs="Arial"/>
              </w:rPr>
            </w:pPr>
            <w:r w:rsidRPr="00004E0F">
              <w:rPr>
                <w:rFonts w:ascii="Arial" w:hAnsi="Arial" w:cs="Arial"/>
              </w:rPr>
              <w:t>34</w:t>
            </w:r>
          </w:p>
        </w:tc>
        <w:tc>
          <w:tcPr>
            <w:tcW w:w="6425" w:type="dxa"/>
            <w:tcBorders>
              <w:top w:val="nil"/>
            </w:tcBorders>
            <w:shd w:val="clear" w:color="auto" w:fill="auto"/>
            <w:noWrap/>
            <w:vAlign w:val="bottom"/>
            <w:hideMark/>
          </w:tcPr>
          <w:p w14:paraId="3FB1D4FC" w14:textId="77777777" w:rsidR="006E1898" w:rsidRPr="00004E0F" w:rsidRDefault="006E1898" w:rsidP="006E1898">
            <w:pPr>
              <w:rPr>
                <w:rFonts w:ascii="Arial" w:hAnsi="Arial" w:cs="Arial"/>
              </w:rPr>
            </w:pPr>
            <w:r w:rsidRPr="00004E0F">
              <w:rPr>
                <w:rFonts w:ascii="Arial" w:hAnsi="Arial" w:cs="Arial"/>
              </w:rPr>
              <w:t>LT Debt Acct 360, 362, 364, 365 - Net Book (line 1 x (line 31 / line 6))</w:t>
            </w:r>
          </w:p>
        </w:tc>
        <w:tc>
          <w:tcPr>
            <w:tcW w:w="1284" w:type="dxa"/>
            <w:tcBorders>
              <w:top w:val="nil"/>
              <w:left w:val="nil"/>
              <w:right w:val="single" w:sz="4" w:space="0" w:color="auto"/>
            </w:tcBorders>
            <w:shd w:val="clear" w:color="auto" w:fill="auto"/>
            <w:noWrap/>
            <w:vAlign w:val="bottom"/>
            <w:hideMark/>
          </w:tcPr>
          <w:p w14:paraId="2444939A" w14:textId="77777777" w:rsidR="006E1898" w:rsidRPr="00004E0F" w:rsidRDefault="006E1898" w:rsidP="006E1898">
            <w:pPr>
              <w:rPr>
                <w:rFonts w:ascii="Arial" w:hAnsi="Arial" w:cs="Arial"/>
              </w:rPr>
            </w:pPr>
            <w:r w:rsidRPr="00004E0F">
              <w:rPr>
                <w:rFonts w:ascii="Arial" w:hAnsi="Arial" w:cs="Arial"/>
              </w:rPr>
              <w:t> </w:t>
            </w:r>
          </w:p>
        </w:tc>
        <w:tc>
          <w:tcPr>
            <w:tcW w:w="1326" w:type="dxa"/>
            <w:tcBorders>
              <w:top w:val="nil"/>
              <w:left w:val="nil"/>
              <w:right w:val="single" w:sz="4" w:space="0" w:color="auto"/>
            </w:tcBorders>
            <w:shd w:val="clear" w:color="auto" w:fill="auto"/>
            <w:noWrap/>
            <w:vAlign w:val="bottom"/>
            <w:hideMark/>
          </w:tcPr>
          <w:p w14:paraId="75DF3C6E" w14:textId="77777777" w:rsidR="006E1898" w:rsidRPr="00004E0F" w:rsidRDefault="006E1898" w:rsidP="006E1898">
            <w:pPr>
              <w:rPr>
                <w:rFonts w:ascii="Arial" w:hAnsi="Arial" w:cs="Arial"/>
              </w:rPr>
            </w:pPr>
            <w:r w:rsidRPr="00004E0F">
              <w:rPr>
                <w:rFonts w:ascii="Arial" w:hAnsi="Arial" w:cs="Arial"/>
              </w:rPr>
              <w:t> </w:t>
            </w:r>
          </w:p>
        </w:tc>
        <w:tc>
          <w:tcPr>
            <w:tcW w:w="1170" w:type="dxa"/>
            <w:tcBorders>
              <w:top w:val="nil"/>
              <w:left w:val="nil"/>
              <w:right w:val="single" w:sz="4" w:space="0" w:color="auto"/>
            </w:tcBorders>
            <w:shd w:val="clear" w:color="auto" w:fill="BFBFBF" w:themeFill="background1" w:themeFillShade="BF"/>
            <w:noWrap/>
            <w:vAlign w:val="bottom"/>
            <w:hideMark/>
          </w:tcPr>
          <w:p w14:paraId="101E3EBA" w14:textId="77777777" w:rsidR="006E1898" w:rsidRPr="00004E0F" w:rsidRDefault="006E1898" w:rsidP="006E1898">
            <w:pPr>
              <w:rPr>
                <w:rFonts w:ascii="Arial" w:hAnsi="Arial" w:cs="Arial"/>
              </w:rPr>
            </w:pPr>
            <w:r w:rsidRPr="00004E0F">
              <w:rPr>
                <w:rFonts w:ascii="Arial" w:hAnsi="Arial" w:cs="Arial"/>
              </w:rPr>
              <w:t> </w:t>
            </w:r>
          </w:p>
        </w:tc>
      </w:tr>
      <w:tr w:rsidR="002130CC" w:rsidRPr="00004E0F" w14:paraId="036BE3CC" w14:textId="77777777" w:rsidTr="00D23254">
        <w:trPr>
          <w:trHeight w:val="248"/>
        </w:trPr>
        <w:tc>
          <w:tcPr>
            <w:tcW w:w="595" w:type="dxa"/>
            <w:tcBorders>
              <w:top w:val="nil"/>
            </w:tcBorders>
            <w:shd w:val="clear" w:color="auto" w:fill="auto"/>
            <w:noWrap/>
            <w:vAlign w:val="bottom"/>
            <w:hideMark/>
          </w:tcPr>
          <w:p w14:paraId="3B92F980" w14:textId="77777777" w:rsidR="002130CC" w:rsidRPr="00004E0F" w:rsidRDefault="002130CC" w:rsidP="006E1898">
            <w:pPr>
              <w:jc w:val="center"/>
              <w:rPr>
                <w:rFonts w:ascii="Arial" w:hAnsi="Arial" w:cs="Arial"/>
                <w:color w:val="000000"/>
              </w:rPr>
            </w:pPr>
            <w:r w:rsidRPr="00004E0F">
              <w:rPr>
                <w:rFonts w:ascii="Arial" w:hAnsi="Arial" w:cs="Arial"/>
                <w:color w:val="000000"/>
              </w:rPr>
              <w:t>35</w:t>
            </w:r>
          </w:p>
        </w:tc>
        <w:tc>
          <w:tcPr>
            <w:tcW w:w="7709" w:type="dxa"/>
            <w:gridSpan w:val="2"/>
            <w:tcBorders>
              <w:top w:val="nil"/>
              <w:left w:val="nil"/>
              <w:bottom w:val="single" w:sz="4" w:space="0" w:color="auto"/>
              <w:right w:val="single" w:sz="4" w:space="0" w:color="auto"/>
            </w:tcBorders>
            <w:shd w:val="clear" w:color="auto" w:fill="auto"/>
            <w:noWrap/>
            <w:vAlign w:val="bottom"/>
            <w:hideMark/>
          </w:tcPr>
          <w:p w14:paraId="107A64C4" w14:textId="77777777" w:rsidR="002130CC" w:rsidRPr="00004E0F" w:rsidRDefault="002130CC" w:rsidP="002130CC">
            <w:pPr>
              <w:rPr>
                <w:rFonts w:ascii="Arial" w:hAnsi="Arial" w:cs="Arial"/>
              </w:rPr>
            </w:pPr>
            <w:r w:rsidRPr="00004E0F">
              <w:rPr>
                <w:rFonts w:ascii="Arial" w:hAnsi="Arial" w:cs="Arial"/>
              </w:rPr>
              <w:t>Cost of Debt Acct 360, 362, 364, 365 - Net Book (line 2 x (line 33 / line 1)) </w:t>
            </w:r>
          </w:p>
        </w:tc>
        <w:tc>
          <w:tcPr>
            <w:tcW w:w="1326" w:type="dxa"/>
            <w:tcBorders>
              <w:top w:val="nil"/>
              <w:left w:val="nil"/>
              <w:bottom w:val="single" w:sz="4" w:space="0" w:color="auto"/>
              <w:right w:val="single" w:sz="4" w:space="0" w:color="auto"/>
            </w:tcBorders>
            <w:shd w:val="clear" w:color="auto" w:fill="BFBFBF" w:themeFill="background1" w:themeFillShade="BF"/>
            <w:noWrap/>
            <w:vAlign w:val="bottom"/>
            <w:hideMark/>
          </w:tcPr>
          <w:p w14:paraId="42786EB2" w14:textId="77777777" w:rsidR="002130CC" w:rsidRPr="00004E0F" w:rsidRDefault="002130CC" w:rsidP="006E1898">
            <w:pPr>
              <w:rPr>
                <w:rFonts w:ascii="Arial" w:hAnsi="Arial" w:cs="Arial"/>
              </w:rPr>
            </w:pPr>
            <w:r w:rsidRPr="00004E0F">
              <w:rPr>
                <w:rFonts w:ascii="Arial" w:hAnsi="Arial" w:cs="Arial"/>
              </w:rPr>
              <w:t> </w:t>
            </w:r>
          </w:p>
        </w:tc>
        <w:tc>
          <w:tcPr>
            <w:tcW w:w="1170" w:type="dxa"/>
            <w:tcBorders>
              <w:top w:val="nil"/>
              <w:left w:val="nil"/>
              <w:bottom w:val="single" w:sz="4" w:space="0" w:color="auto"/>
              <w:right w:val="single" w:sz="4" w:space="0" w:color="auto"/>
            </w:tcBorders>
            <w:shd w:val="clear" w:color="auto" w:fill="auto"/>
            <w:noWrap/>
            <w:vAlign w:val="bottom"/>
            <w:hideMark/>
          </w:tcPr>
          <w:p w14:paraId="213B850C" w14:textId="77777777" w:rsidR="002130CC" w:rsidRPr="00004E0F" w:rsidRDefault="002130CC" w:rsidP="006E1898">
            <w:pPr>
              <w:rPr>
                <w:rFonts w:ascii="Arial" w:hAnsi="Arial" w:cs="Arial"/>
              </w:rPr>
            </w:pPr>
            <w:r w:rsidRPr="00004E0F">
              <w:rPr>
                <w:rFonts w:ascii="Arial" w:hAnsi="Arial" w:cs="Arial"/>
              </w:rPr>
              <w:t> </w:t>
            </w:r>
          </w:p>
        </w:tc>
      </w:tr>
      <w:tr w:rsidR="002130CC" w:rsidRPr="00004E0F" w14:paraId="6F14BFC3" w14:textId="77777777" w:rsidTr="00BF20C6">
        <w:trPr>
          <w:trHeight w:val="255"/>
        </w:trPr>
        <w:tc>
          <w:tcPr>
            <w:tcW w:w="595" w:type="dxa"/>
            <w:tcBorders>
              <w:top w:val="nil"/>
            </w:tcBorders>
            <w:shd w:val="clear" w:color="auto" w:fill="auto"/>
            <w:noWrap/>
            <w:vAlign w:val="bottom"/>
            <w:hideMark/>
          </w:tcPr>
          <w:p w14:paraId="5D0EB2B1" w14:textId="77777777" w:rsidR="002130CC" w:rsidRPr="00004E0F" w:rsidRDefault="002130CC" w:rsidP="006E1898">
            <w:pPr>
              <w:jc w:val="center"/>
              <w:rPr>
                <w:rFonts w:ascii="Arial" w:hAnsi="Arial" w:cs="Arial"/>
              </w:rPr>
            </w:pPr>
            <w:r w:rsidRPr="00004E0F">
              <w:rPr>
                <w:rFonts w:ascii="Arial" w:hAnsi="Arial" w:cs="Arial"/>
              </w:rPr>
              <w:t>36</w:t>
            </w:r>
          </w:p>
        </w:tc>
        <w:tc>
          <w:tcPr>
            <w:tcW w:w="9035" w:type="dxa"/>
            <w:gridSpan w:val="3"/>
            <w:tcBorders>
              <w:top w:val="nil"/>
              <w:left w:val="nil"/>
              <w:bottom w:val="single" w:sz="4" w:space="0" w:color="auto"/>
              <w:right w:val="single" w:sz="4" w:space="0" w:color="auto"/>
            </w:tcBorders>
            <w:shd w:val="clear" w:color="auto" w:fill="auto"/>
            <w:noWrap/>
            <w:vAlign w:val="bottom"/>
            <w:hideMark/>
          </w:tcPr>
          <w:p w14:paraId="17EA293D" w14:textId="77777777" w:rsidR="002130CC" w:rsidRPr="00004E0F" w:rsidRDefault="002130CC" w:rsidP="002130CC">
            <w:pPr>
              <w:rPr>
                <w:rFonts w:ascii="Arial" w:hAnsi="Arial" w:cs="Arial"/>
              </w:rPr>
            </w:pPr>
            <w:r w:rsidRPr="00004E0F">
              <w:rPr>
                <w:rFonts w:ascii="Arial" w:hAnsi="Arial" w:cs="Arial"/>
              </w:rPr>
              <w:t>Debt Service Margin Acct 360, 362, 364, 365 - Net Book (Line 34 x (Line 15 minus) ) </w:t>
            </w:r>
          </w:p>
        </w:tc>
        <w:tc>
          <w:tcPr>
            <w:tcW w:w="1170" w:type="dxa"/>
            <w:tcBorders>
              <w:top w:val="nil"/>
              <w:left w:val="nil"/>
              <w:bottom w:val="single" w:sz="4" w:space="0" w:color="auto"/>
              <w:right w:val="single" w:sz="4" w:space="0" w:color="auto"/>
            </w:tcBorders>
            <w:shd w:val="clear" w:color="auto" w:fill="auto"/>
            <w:noWrap/>
            <w:vAlign w:val="bottom"/>
            <w:hideMark/>
          </w:tcPr>
          <w:p w14:paraId="0D3CC315" w14:textId="77777777" w:rsidR="002130CC" w:rsidRPr="00004E0F" w:rsidRDefault="002130CC" w:rsidP="006E1898">
            <w:pPr>
              <w:rPr>
                <w:rFonts w:ascii="Arial" w:hAnsi="Arial" w:cs="Arial"/>
              </w:rPr>
            </w:pPr>
            <w:r w:rsidRPr="00004E0F">
              <w:rPr>
                <w:rFonts w:ascii="Arial" w:hAnsi="Arial" w:cs="Arial"/>
              </w:rPr>
              <w:t> </w:t>
            </w:r>
          </w:p>
        </w:tc>
      </w:tr>
    </w:tbl>
    <w:p w14:paraId="0A0D9274" w14:textId="77777777" w:rsidR="006E1898" w:rsidRDefault="006E1898" w:rsidP="004811E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sectPr w:rsidR="006E1898" w:rsidSect="00061C8E">
          <w:headerReference w:type="default" r:id="rId28"/>
          <w:pgSz w:w="12241" w:h="15841" w:code="1"/>
          <w:pgMar w:top="562" w:right="1440" w:bottom="288" w:left="1440" w:header="562" w:footer="806" w:gutter="0"/>
          <w:cols w:space="720"/>
        </w:sectPr>
      </w:pPr>
    </w:p>
    <w:p w14:paraId="45B8344C" w14:textId="77777777" w:rsidR="005531E3" w:rsidRPr="00861E07" w:rsidRDefault="00861E07" w:rsidP="007624D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jc w:val="both"/>
        <w:rPr>
          <w:b/>
          <w:sz w:val="24"/>
          <w:szCs w:val="24"/>
        </w:rPr>
      </w:pPr>
      <w:r w:rsidRPr="00861E07">
        <w:rPr>
          <w:rFonts w:ascii="Arial" w:hAnsi="Arial" w:cs="Arial"/>
          <w:b/>
        </w:rPr>
        <w:lastRenderedPageBreak/>
        <w:t>Schedule 4 – Taxes</w:t>
      </w:r>
    </w:p>
    <w:tbl>
      <w:tblPr>
        <w:tblW w:w="10096" w:type="dxa"/>
        <w:tblInd w:w="-342" w:type="dxa"/>
        <w:tblLook w:val="04A0" w:firstRow="1" w:lastRow="0" w:firstColumn="1" w:lastColumn="0" w:noHBand="0" w:noVBand="1"/>
      </w:tblPr>
      <w:tblGrid>
        <w:gridCol w:w="595"/>
        <w:gridCol w:w="6245"/>
        <w:gridCol w:w="1170"/>
        <w:gridCol w:w="1091"/>
        <w:gridCol w:w="995"/>
      </w:tblGrid>
      <w:tr w:rsidR="00861E07" w:rsidRPr="00004E0F" w14:paraId="5886E288" w14:textId="77777777" w:rsidTr="00861E07">
        <w:trPr>
          <w:trHeight w:val="255"/>
        </w:trPr>
        <w:tc>
          <w:tcPr>
            <w:tcW w:w="595" w:type="dxa"/>
            <w:shd w:val="clear" w:color="auto" w:fill="auto"/>
            <w:noWrap/>
            <w:vAlign w:val="bottom"/>
            <w:hideMark/>
          </w:tcPr>
          <w:p w14:paraId="46BB1E60" w14:textId="77777777" w:rsidR="00861E07" w:rsidRPr="00004E0F" w:rsidRDefault="00861E07" w:rsidP="008352D8">
            <w:pPr>
              <w:jc w:val="center"/>
              <w:rPr>
                <w:rFonts w:ascii="Arial" w:hAnsi="Arial" w:cs="Arial"/>
              </w:rPr>
            </w:pPr>
            <w:r w:rsidRPr="00004E0F">
              <w:rPr>
                <w:rFonts w:ascii="Arial" w:hAnsi="Arial" w:cs="Arial"/>
              </w:rPr>
              <w:t>Line</w:t>
            </w:r>
          </w:p>
        </w:tc>
        <w:tc>
          <w:tcPr>
            <w:tcW w:w="6245" w:type="dxa"/>
            <w:tcBorders>
              <w:top w:val="nil"/>
              <w:left w:val="nil"/>
            </w:tcBorders>
            <w:shd w:val="clear" w:color="auto" w:fill="auto"/>
            <w:noWrap/>
            <w:vAlign w:val="bottom"/>
            <w:hideMark/>
          </w:tcPr>
          <w:p w14:paraId="13892FC1" w14:textId="77777777" w:rsidR="00861E07" w:rsidRPr="00004E0F" w:rsidRDefault="00861E07" w:rsidP="008352D8">
            <w:pPr>
              <w:jc w:val="right"/>
              <w:rPr>
                <w:rFonts w:ascii="Arial" w:hAnsi="Arial" w:cs="Arial"/>
              </w:rPr>
            </w:pPr>
            <w:r w:rsidRPr="00004E0F">
              <w:rPr>
                <w:rFonts w:ascii="Arial" w:hAnsi="Arial" w:cs="Arial"/>
              </w:rPr>
              <w:t>Year ended:</w:t>
            </w:r>
          </w:p>
        </w:tc>
        <w:tc>
          <w:tcPr>
            <w:tcW w:w="3256" w:type="dxa"/>
            <w:gridSpan w:val="3"/>
            <w:tcBorders>
              <w:top w:val="nil"/>
              <w:left w:val="nil"/>
              <w:bottom w:val="single" w:sz="4" w:space="0" w:color="auto"/>
            </w:tcBorders>
            <w:shd w:val="clear" w:color="auto" w:fill="auto"/>
            <w:noWrap/>
            <w:vAlign w:val="bottom"/>
            <w:hideMark/>
          </w:tcPr>
          <w:p w14:paraId="10F9C1A7" w14:textId="77777777" w:rsidR="00861E07" w:rsidRPr="00004E0F" w:rsidRDefault="00861E07" w:rsidP="00861E07">
            <w:pPr>
              <w:jc w:val="center"/>
              <w:rPr>
                <w:rFonts w:ascii="Arial" w:hAnsi="Arial" w:cs="Arial"/>
              </w:rPr>
            </w:pPr>
            <w:r w:rsidRPr="00004E0F">
              <w:rPr>
                <w:rFonts w:ascii="Arial" w:hAnsi="Arial" w:cs="Arial"/>
              </w:rPr>
              <w:t>12/31/2XXX</w:t>
            </w:r>
          </w:p>
        </w:tc>
      </w:tr>
      <w:tr w:rsidR="00861E07" w:rsidRPr="00004E0F" w14:paraId="365A1235" w14:textId="77777777" w:rsidTr="00264363">
        <w:trPr>
          <w:trHeight w:val="255"/>
        </w:trPr>
        <w:tc>
          <w:tcPr>
            <w:tcW w:w="595" w:type="dxa"/>
            <w:tcBorders>
              <w:top w:val="nil"/>
              <w:bottom w:val="single" w:sz="4" w:space="0" w:color="auto"/>
            </w:tcBorders>
            <w:shd w:val="clear" w:color="auto" w:fill="auto"/>
            <w:noWrap/>
            <w:vAlign w:val="bottom"/>
            <w:hideMark/>
          </w:tcPr>
          <w:p w14:paraId="49AD6475" w14:textId="77777777" w:rsidR="00861E07" w:rsidRPr="00004E0F" w:rsidRDefault="00861E07" w:rsidP="008352D8">
            <w:pPr>
              <w:jc w:val="center"/>
              <w:rPr>
                <w:rFonts w:ascii="Arial" w:hAnsi="Arial" w:cs="Arial"/>
              </w:rPr>
            </w:pPr>
            <w:r w:rsidRPr="00004E0F">
              <w:rPr>
                <w:rFonts w:ascii="Arial" w:hAnsi="Arial" w:cs="Arial"/>
              </w:rPr>
              <w:t>No.</w:t>
            </w:r>
          </w:p>
        </w:tc>
        <w:tc>
          <w:tcPr>
            <w:tcW w:w="6245" w:type="dxa"/>
            <w:tcBorders>
              <w:left w:val="nil"/>
            </w:tcBorders>
            <w:shd w:val="clear" w:color="auto" w:fill="auto"/>
            <w:noWrap/>
            <w:vAlign w:val="bottom"/>
            <w:hideMark/>
          </w:tcPr>
          <w:p w14:paraId="1BF3A94F" w14:textId="77777777" w:rsidR="00861E07" w:rsidRPr="00004E0F" w:rsidRDefault="00861E07" w:rsidP="008352D8">
            <w:pPr>
              <w:rPr>
                <w:rFonts w:ascii="Arial" w:hAnsi="Arial" w:cs="Arial"/>
              </w:rPr>
            </w:pPr>
            <w:r w:rsidRPr="00004E0F">
              <w:rPr>
                <w:rFonts w:ascii="Arial" w:hAnsi="Arial" w:cs="Arial"/>
              </w:rPr>
              <w:t> </w:t>
            </w:r>
          </w:p>
        </w:tc>
        <w:tc>
          <w:tcPr>
            <w:tcW w:w="1170" w:type="dxa"/>
            <w:tcBorders>
              <w:top w:val="single" w:sz="4" w:space="0" w:color="auto"/>
              <w:bottom w:val="single" w:sz="4" w:space="0" w:color="auto"/>
            </w:tcBorders>
            <w:shd w:val="clear" w:color="auto" w:fill="auto"/>
            <w:noWrap/>
            <w:vAlign w:val="bottom"/>
            <w:hideMark/>
          </w:tcPr>
          <w:p w14:paraId="6DB2F624" w14:textId="77777777" w:rsidR="00861E07" w:rsidRPr="00004E0F" w:rsidRDefault="00861E07" w:rsidP="00861E07">
            <w:pPr>
              <w:jc w:val="center"/>
              <w:rPr>
                <w:rFonts w:ascii="Arial" w:hAnsi="Arial" w:cs="Arial"/>
              </w:rPr>
            </w:pPr>
            <w:r w:rsidRPr="00004E0F">
              <w:rPr>
                <w:rFonts w:ascii="Arial" w:hAnsi="Arial" w:cs="Arial"/>
              </w:rPr>
              <w:t>Tax</w:t>
            </w:r>
          </w:p>
        </w:tc>
        <w:tc>
          <w:tcPr>
            <w:tcW w:w="1091" w:type="dxa"/>
            <w:tcBorders>
              <w:top w:val="single" w:sz="4" w:space="0" w:color="auto"/>
              <w:bottom w:val="single" w:sz="4" w:space="0" w:color="auto"/>
            </w:tcBorders>
            <w:shd w:val="clear" w:color="auto" w:fill="auto"/>
            <w:noWrap/>
            <w:vAlign w:val="bottom"/>
            <w:hideMark/>
          </w:tcPr>
          <w:p w14:paraId="0599B6FF" w14:textId="77777777" w:rsidR="00861E07" w:rsidRPr="00004E0F" w:rsidRDefault="00861E07" w:rsidP="00861E07">
            <w:pPr>
              <w:jc w:val="center"/>
              <w:rPr>
                <w:rFonts w:ascii="Arial" w:hAnsi="Arial" w:cs="Arial"/>
              </w:rPr>
            </w:pPr>
            <w:r w:rsidRPr="00004E0F">
              <w:rPr>
                <w:rFonts w:ascii="Arial" w:hAnsi="Arial" w:cs="Arial"/>
              </w:rPr>
              <w:t>%</w:t>
            </w:r>
          </w:p>
        </w:tc>
        <w:tc>
          <w:tcPr>
            <w:tcW w:w="995" w:type="dxa"/>
            <w:tcBorders>
              <w:top w:val="single" w:sz="4" w:space="0" w:color="auto"/>
              <w:bottom w:val="single" w:sz="4" w:space="0" w:color="auto"/>
            </w:tcBorders>
            <w:shd w:val="clear" w:color="auto" w:fill="auto"/>
            <w:noWrap/>
            <w:vAlign w:val="bottom"/>
            <w:hideMark/>
          </w:tcPr>
          <w:p w14:paraId="750E081C" w14:textId="77777777" w:rsidR="00861E07" w:rsidRPr="00004E0F" w:rsidRDefault="00861E07" w:rsidP="00861E07">
            <w:pPr>
              <w:jc w:val="center"/>
              <w:rPr>
                <w:rFonts w:ascii="Arial" w:hAnsi="Arial" w:cs="Arial"/>
              </w:rPr>
            </w:pPr>
            <w:r w:rsidRPr="00004E0F">
              <w:rPr>
                <w:rFonts w:ascii="Arial" w:hAnsi="Arial" w:cs="Arial"/>
              </w:rPr>
              <w:t>Expense</w:t>
            </w:r>
          </w:p>
        </w:tc>
      </w:tr>
      <w:tr w:rsidR="00861E07" w:rsidRPr="00004E0F" w14:paraId="0CE450AD" w14:textId="77777777" w:rsidTr="00861E07">
        <w:trPr>
          <w:trHeight w:val="255"/>
        </w:trPr>
        <w:tc>
          <w:tcPr>
            <w:tcW w:w="595" w:type="dxa"/>
            <w:tcBorders>
              <w:top w:val="single" w:sz="4" w:space="0" w:color="auto"/>
            </w:tcBorders>
            <w:shd w:val="clear" w:color="auto" w:fill="auto"/>
            <w:noWrap/>
            <w:vAlign w:val="bottom"/>
            <w:hideMark/>
          </w:tcPr>
          <w:p w14:paraId="387954CB" w14:textId="77777777" w:rsidR="00861E07" w:rsidRPr="00004E0F" w:rsidRDefault="00861E07" w:rsidP="008352D8">
            <w:pPr>
              <w:jc w:val="center"/>
              <w:rPr>
                <w:rFonts w:ascii="Arial" w:hAnsi="Arial" w:cs="Arial"/>
                <w:color w:val="000000"/>
              </w:rPr>
            </w:pPr>
            <w:r w:rsidRPr="00004E0F">
              <w:rPr>
                <w:rFonts w:ascii="Arial" w:hAnsi="Arial" w:cs="Arial"/>
                <w:color w:val="000000"/>
              </w:rPr>
              <w:t>1</w:t>
            </w:r>
          </w:p>
        </w:tc>
        <w:tc>
          <w:tcPr>
            <w:tcW w:w="6245" w:type="dxa"/>
            <w:tcBorders>
              <w:left w:val="nil"/>
              <w:right w:val="single" w:sz="4" w:space="0" w:color="auto"/>
            </w:tcBorders>
            <w:shd w:val="clear" w:color="auto" w:fill="auto"/>
            <w:noWrap/>
            <w:vAlign w:val="bottom"/>
            <w:hideMark/>
          </w:tcPr>
          <w:p w14:paraId="21B6CBE9" w14:textId="77777777" w:rsidR="00861E07" w:rsidRPr="00004E0F" w:rsidRDefault="00861E07" w:rsidP="008352D8">
            <w:pPr>
              <w:rPr>
                <w:rFonts w:ascii="Arial" w:hAnsi="Arial" w:cs="Arial"/>
                <w:color w:val="000000"/>
              </w:rPr>
            </w:pPr>
            <w:r w:rsidRPr="00004E0F">
              <w:rPr>
                <w:rFonts w:ascii="Arial" w:hAnsi="Arial" w:cs="Arial"/>
                <w:color w:val="000000"/>
              </w:rPr>
              <w:t xml:space="preserve"> Vermont Gross Revenue Tax</w:t>
            </w:r>
          </w:p>
        </w:tc>
        <w:tc>
          <w:tcPr>
            <w:tcW w:w="1170" w:type="dxa"/>
            <w:tcBorders>
              <w:top w:val="single" w:sz="4" w:space="0" w:color="auto"/>
              <w:left w:val="single" w:sz="4" w:space="0" w:color="auto"/>
              <w:right w:val="single" w:sz="4" w:space="0" w:color="auto"/>
            </w:tcBorders>
            <w:shd w:val="clear" w:color="auto" w:fill="auto"/>
            <w:noWrap/>
            <w:vAlign w:val="bottom"/>
            <w:hideMark/>
          </w:tcPr>
          <w:p w14:paraId="7CB96D27" w14:textId="77777777" w:rsidR="00861E07" w:rsidRPr="00004E0F" w:rsidRDefault="00861E07" w:rsidP="008352D8">
            <w:pPr>
              <w:rPr>
                <w:rFonts w:ascii="Arial" w:hAnsi="Arial" w:cs="Arial"/>
              </w:rPr>
            </w:pPr>
            <w:r w:rsidRPr="00004E0F">
              <w:rPr>
                <w:rFonts w:ascii="Arial" w:hAnsi="Arial" w:cs="Arial"/>
              </w:rPr>
              <w:t> </w:t>
            </w:r>
          </w:p>
        </w:tc>
        <w:tc>
          <w:tcPr>
            <w:tcW w:w="1091" w:type="dxa"/>
            <w:tcBorders>
              <w:top w:val="single" w:sz="4" w:space="0" w:color="auto"/>
              <w:left w:val="nil"/>
              <w:right w:val="single" w:sz="4" w:space="0" w:color="auto"/>
            </w:tcBorders>
            <w:shd w:val="clear" w:color="auto" w:fill="BFBFBF" w:themeFill="background1" w:themeFillShade="BF"/>
            <w:noWrap/>
            <w:vAlign w:val="bottom"/>
            <w:hideMark/>
          </w:tcPr>
          <w:p w14:paraId="709D6441" w14:textId="77777777" w:rsidR="00861E07" w:rsidRPr="00004E0F" w:rsidRDefault="00861E07" w:rsidP="008352D8">
            <w:pPr>
              <w:rPr>
                <w:rFonts w:ascii="Arial" w:hAnsi="Arial" w:cs="Arial"/>
              </w:rPr>
            </w:pPr>
            <w:r w:rsidRPr="00004E0F">
              <w:rPr>
                <w:rFonts w:ascii="Arial" w:hAnsi="Arial" w:cs="Arial"/>
              </w:rPr>
              <w:t> </w:t>
            </w:r>
          </w:p>
        </w:tc>
        <w:tc>
          <w:tcPr>
            <w:tcW w:w="995" w:type="dxa"/>
            <w:tcBorders>
              <w:top w:val="single" w:sz="4" w:space="0" w:color="auto"/>
              <w:left w:val="nil"/>
              <w:right w:val="single" w:sz="4" w:space="0" w:color="auto"/>
            </w:tcBorders>
            <w:shd w:val="clear" w:color="auto" w:fill="BFBFBF" w:themeFill="background1" w:themeFillShade="BF"/>
            <w:noWrap/>
            <w:vAlign w:val="bottom"/>
            <w:hideMark/>
          </w:tcPr>
          <w:p w14:paraId="611C11D0" w14:textId="77777777" w:rsidR="00861E07" w:rsidRPr="00861E07" w:rsidRDefault="00861E07" w:rsidP="008352D8">
            <w:pPr>
              <w:rPr>
                <w:rFonts w:ascii="Arial" w:hAnsi="Arial" w:cs="Arial"/>
                <w:sz w:val="22"/>
              </w:rPr>
            </w:pPr>
            <w:r w:rsidRPr="00861E07">
              <w:rPr>
                <w:rFonts w:ascii="Arial" w:hAnsi="Arial" w:cs="Arial"/>
                <w:sz w:val="22"/>
              </w:rPr>
              <w:t> </w:t>
            </w:r>
          </w:p>
        </w:tc>
      </w:tr>
      <w:tr w:rsidR="00861E07" w:rsidRPr="00004E0F" w14:paraId="5754C293" w14:textId="77777777" w:rsidTr="00264363">
        <w:trPr>
          <w:trHeight w:val="255"/>
        </w:trPr>
        <w:tc>
          <w:tcPr>
            <w:tcW w:w="595" w:type="dxa"/>
            <w:tcBorders>
              <w:top w:val="nil"/>
            </w:tcBorders>
            <w:shd w:val="clear" w:color="auto" w:fill="auto"/>
            <w:noWrap/>
            <w:vAlign w:val="bottom"/>
            <w:hideMark/>
          </w:tcPr>
          <w:p w14:paraId="2DF7B6D8" w14:textId="77777777" w:rsidR="00861E07" w:rsidRPr="00004E0F" w:rsidRDefault="00861E07" w:rsidP="008352D8">
            <w:pPr>
              <w:jc w:val="center"/>
              <w:rPr>
                <w:rFonts w:ascii="Arial" w:hAnsi="Arial" w:cs="Arial"/>
              </w:rPr>
            </w:pPr>
            <w:r w:rsidRPr="00004E0F">
              <w:rPr>
                <w:rFonts w:ascii="Arial" w:hAnsi="Arial" w:cs="Arial"/>
              </w:rPr>
              <w:t>2</w:t>
            </w:r>
          </w:p>
        </w:tc>
        <w:tc>
          <w:tcPr>
            <w:tcW w:w="6245" w:type="dxa"/>
            <w:tcBorders>
              <w:left w:val="nil"/>
              <w:right w:val="single" w:sz="4" w:space="0" w:color="auto"/>
            </w:tcBorders>
            <w:shd w:val="clear" w:color="auto" w:fill="auto"/>
            <w:noWrap/>
            <w:vAlign w:val="bottom"/>
            <w:hideMark/>
          </w:tcPr>
          <w:p w14:paraId="132E4693" w14:textId="77777777" w:rsidR="00861E07" w:rsidRPr="00004E0F" w:rsidRDefault="00861E07" w:rsidP="008352D8">
            <w:pPr>
              <w:rPr>
                <w:rFonts w:ascii="Arial" w:hAnsi="Arial" w:cs="Arial"/>
                <w:color w:val="000000"/>
              </w:rPr>
            </w:pPr>
            <w:r w:rsidRPr="00004E0F">
              <w:rPr>
                <w:rFonts w:ascii="Arial" w:hAnsi="Arial" w:cs="Arial"/>
                <w:color w:val="000000"/>
              </w:rPr>
              <w:t xml:space="preserve"> Vermont Gross Revenue Tax percentage Net Book </w:t>
            </w:r>
          </w:p>
        </w:tc>
        <w:tc>
          <w:tcPr>
            <w:tcW w:w="1170" w:type="dxa"/>
            <w:tcBorders>
              <w:top w:val="nil"/>
              <w:left w:val="single" w:sz="4" w:space="0" w:color="auto"/>
              <w:right w:val="single" w:sz="4" w:space="0" w:color="auto"/>
            </w:tcBorders>
            <w:shd w:val="clear" w:color="auto" w:fill="BFBFBF" w:themeFill="background1" w:themeFillShade="BF"/>
            <w:noWrap/>
            <w:vAlign w:val="bottom"/>
            <w:hideMark/>
          </w:tcPr>
          <w:p w14:paraId="71564187" w14:textId="77777777" w:rsidR="00861E07" w:rsidRPr="00004E0F" w:rsidRDefault="00861E07" w:rsidP="008352D8">
            <w:pPr>
              <w:rPr>
                <w:rFonts w:ascii="Arial" w:hAnsi="Arial" w:cs="Arial"/>
              </w:rPr>
            </w:pPr>
            <w:r w:rsidRPr="00004E0F">
              <w:rPr>
                <w:rFonts w:ascii="Arial" w:hAnsi="Arial" w:cs="Arial"/>
              </w:rPr>
              <w:t> </w:t>
            </w:r>
          </w:p>
        </w:tc>
        <w:tc>
          <w:tcPr>
            <w:tcW w:w="1091" w:type="dxa"/>
            <w:tcBorders>
              <w:top w:val="nil"/>
              <w:left w:val="nil"/>
              <w:right w:val="single" w:sz="4" w:space="0" w:color="auto"/>
            </w:tcBorders>
            <w:shd w:val="clear" w:color="auto" w:fill="auto"/>
            <w:noWrap/>
            <w:vAlign w:val="bottom"/>
            <w:hideMark/>
          </w:tcPr>
          <w:p w14:paraId="151CC6DD" w14:textId="77777777" w:rsidR="00861E07" w:rsidRPr="00004E0F" w:rsidRDefault="00861E07" w:rsidP="008352D8">
            <w:pPr>
              <w:rPr>
                <w:rFonts w:ascii="Arial" w:hAnsi="Arial" w:cs="Arial"/>
              </w:rPr>
            </w:pPr>
            <w:r w:rsidRPr="00004E0F">
              <w:rPr>
                <w:rFonts w:ascii="Arial" w:hAnsi="Arial" w:cs="Arial"/>
              </w:rPr>
              <w:t> </w:t>
            </w:r>
          </w:p>
        </w:tc>
        <w:tc>
          <w:tcPr>
            <w:tcW w:w="995" w:type="dxa"/>
            <w:tcBorders>
              <w:top w:val="nil"/>
              <w:left w:val="nil"/>
              <w:right w:val="single" w:sz="4" w:space="0" w:color="auto"/>
            </w:tcBorders>
            <w:shd w:val="clear" w:color="auto" w:fill="BFBFBF" w:themeFill="background1" w:themeFillShade="BF"/>
            <w:noWrap/>
            <w:vAlign w:val="bottom"/>
            <w:hideMark/>
          </w:tcPr>
          <w:p w14:paraId="0C05D8A4" w14:textId="77777777" w:rsidR="00861E07" w:rsidRPr="00861E07" w:rsidRDefault="00861E07" w:rsidP="008352D8">
            <w:pPr>
              <w:rPr>
                <w:rFonts w:ascii="Arial" w:hAnsi="Arial" w:cs="Arial"/>
                <w:sz w:val="22"/>
              </w:rPr>
            </w:pPr>
            <w:r w:rsidRPr="00861E07">
              <w:rPr>
                <w:rFonts w:ascii="Arial" w:hAnsi="Arial" w:cs="Arial"/>
                <w:sz w:val="22"/>
              </w:rPr>
              <w:t> </w:t>
            </w:r>
          </w:p>
        </w:tc>
      </w:tr>
      <w:tr w:rsidR="00264363" w:rsidRPr="00004E0F" w14:paraId="117017B1" w14:textId="77777777" w:rsidTr="00264363">
        <w:trPr>
          <w:trHeight w:val="255"/>
        </w:trPr>
        <w:tc>
          <w:tcPr>
            <w:tcW w:w="595" w:type="dxa"/>
            <w:tcBorders>
              <w:top w:val="nil"/>
            </w:tcBorders>
            <w:shd w:val="clear" w:color="auto" w:fill="auto"/>
            <w:noWrap/>
            <w:vAlign w:val="bottom"/>
            <w:hideMark/>
          </w:tcPr>
          <w:p w14:paraId="69B967AD" w14:textId="77777777" w:rsidR="00861E07" w:rsidRPr="00004E0F" w:rsidRDefault="00861E07" w:rsidP="008352D8">
            <w:pPr>
              <w:jc w:val="center"/>
              <w:rPr>
                <w:rFonts w:ascii="Arial" w:hAnsi="Arial" w:cs="Arial"/>
                <w:color w:val="000000"/>
              </w:rPr>
            </w:pPr>
            <w:r w:rsidRPr="00004E0F">
              <w:rPr>
                <w:rFonts w:ascii="Arial" w:hAnsi="Arial" w:cs="Arial"/>
                <w:color w:val="000000"/>
              </w:rPr>
              <w:t>3</w:t>
            </w:r>
          </w:p>
        </w:tc>
        <w:tc>
          <w:tcPr>
            <w:tcW w:w="6245" w:type="dxa"/>
            <w:tcBorders>
              <w:left w:val="nil"/>
              <w:bottom w:val="single" w:sz="4" w:space="0" w:color="auto"/>
              <w:right w:val="single" w:sz="4" w:space="0" w:color="auto"/>
            </w:tcBorders>
            <w:shd w:val="clear" w:color="auto" w:fill="auto"/>
            <w:noWrap/>
            <w:vAlign w:val="bottom"/>
            <w:hideMark/>
          </w:tcPr>
          <w:p w14:paraId="08CB55BB" w14:textId="77777777" w:rsidR="00861E07" w:rsidRPr="00004E0F" w:rsidRDefault="00861E07" w:rsidP="008352D8">
            <w:pPr>
              <w:rPr>
                <w:rFonts w:ascii="Arial" w:hAnsi="Arial" w:cs="Arial"/>
                <w:color w:val="000000"/>
              </w:rPr>
            </w:pPr>
            <w:r w:rsidRPr="00004E0F">
              <w:rPr>
                <w:rFonts w:ascii="Arial" w:hAnsi="Arial" w:cs="Arial"/>
                <w:color w:val="000000"/>
              </w:rPr>
              <w:t xml:space="preserve"> </w:t>
            </w:r>
            <w:r w:rsidRPr="00264363">
              <w:rPr>
                <w:rFonts w:ascii="Arial" w:hAnsi="Arial" w:cs="Arial"/>
                <w:color w:val="000000"/>
              </w:rPr>
              <w:t>Vermont Gross Revenue Tax  - Transmission Plant - Net Book</w:t>
            </w:r>
          </w:p>
        </w:tc>
        <w:tc>
          <w:tcPr>
            <w:tcW w:w="1170" w:type="dxa"/>
            <w:tcBorders>
              <w:top w:val="nil"/>
              <w:left w:val="single" w:sz="4" w:space="0" w:color="auto"/>
              <w:right w:val="single" w:sz="4" w:space="0" w:color="auto"/>
            </w:tcBorders>
            <w:shd w:val="clear" w:color="auto" w:fill="BFBFBF" w:themeFill="background1" w:themeFillShade="BF"/>
            <w:noWrap/>
            <w:vAlign w:val="bottom"/>
            <w:hideMark/>
          </w:tcPr>
          <w:p w14:paraId="7BA4A066" w14:textId="77777777" w:rsidR="00861E07" w:rsidRPr="00004E0F" w:rsidRDefault="00861E07" w:rsidP="008352D8">
            <w:pPr>
              <w:rPr>
                <w:rFonts w:ascii="Arial" w:hAnsi="Arial" w:cs="Arial"/>
              </w:rPr>
            </w:pPr>
            <w:r w:rsidRPr="00004E0F">
              <w:rPr>
                <w:rFonts w:ascii="Arial" w:hAnsi="Arial" w:cs="Arial"/>
              </w:rPr>
              <w:t> </w:t>
            </w:r>
          </w:p>
        </w:tc>
        <w:tc>
          <w:tcPr>
            <w:tcW w:w="1091" w:type="dxa"/>
            <w:tcBorders>
              <w:top w:val="nil"/>
              <w:left w:val="nil"/>
              <w:right w:val="single" w:sz="4" w:space="0" w:color="auto"/>
            </w:tcBorders>
            <w:shd w:val="clear" w:color="auto" w:fill="BFBFBF" w:themeFill="background1" w:themeFillShade="BF"/>
            <w:noWrap/>
            <w:vAlign w:val="bottom"/>
            <w:hideMark/>
          </w:tcPr>
          <w:p w14:paraId="75AA7578" w14:textId="77777777" w:rsidR="00861E07" w:rsidRPr="00004E0F" w:rsidRDefault="00861E07" w:rsidP="008352D8">
            <w:pPr>
              <w:rPr>
                <w:rFonts w:ascii="Arial" w:hAnsi="Arial" w:cs="Arial"/>
              </w:rPr>
            </w:pPr>
            <w:r w:rsidRPr="00004E0F">
              <w:rPr>
                <w:rFonts w:ascii="Arial" w:hAnsi="Arial" w:cs="Arial"/>
              </w:rPr>
              <w:t> </w:t>
            </w:r>
          </w:p>
        </w:tc>
        <w:tc>
          <w:tcPr>
            <w:tcW w:w="995" w:type="dxa"/>
            <w:tcBorders>
              <w:top w:val="nil"/>
              <w:left w:val="nil"/>
              <w:right w:val="single" w:sz="4" w:space="0" w:color="auto"/>
            </w:tcBorders>
            <w:shd w:val="clear" w:color="auto" w:fill="auto"/>
            <w:noWrap/>
            <w:vAlign w:val="bottom"/>
            <w:hideMark/>
          </w:tcPr>
          <w:p w14:paraId="276965B8" w14:textId="77777777" w:rsidR="00861E07" w:rsidRPr="00004E0F" w:rsidRDefault="00861E07" w:rsidP="008352D8">
            <w:pPr>
              <w:rPr>
                <w:rFonts w:ascii="Arial" w:hAnsi="Arial" w:cs="Arial"/>
              </w:rPr>
            </w:pPr>
            <w:r w:rsidRPr="00004E0F">
              <w:rPr>
                <w:rFonts w:ascii="Arial" w:hAnsi="Arial" w:cs="Arial"/>
              </w:rPr>
              <w:t> </w:t>
            </w:r>
          </w:p>
        </w:tc>
      </w:tr>
      <w:tr w:rsidR="00861E07" w:rsidRPr="00004E0F" w14:paraId="615311FA" w14:textId="77777777" w:rsidTr="00264363">
        <w:trPr>
          <w:trHeight w:val="255"/>
        </w:trPr>
        <w:tc>
          <w:tcPr>
            <w:tcW w:w="595" w:type="dxa"/>
            <w:tcBorders>
              <w:top w:val="nil"/>
            </w:tcBorders>
            <w:shd w:val="clear" w:color="auto" w:fill="auto"/>
            <w:noWrap/>
            <w:vAlign w:val="bottom"/>
            <w:hideMark/>
          </w:tcPr>
          <w:p w14:paraId="14499E98" w14:textId="77777777" w:rsidR="00861E07" w:rsidRPr="00004E0F" w:rsidRDefault="00861E07" w:rsidP="008352D8">
            <w:pPr>
              <w:jc w:val="center"/>
              <w:rPr>
                <w:rFonts w:ascii="Arial" w:hAnsi="Arial" w:cs="Arial"/>
              </w:rPr>
            </w:pPr>
            <w:r w:rsidRPr="00004E0F">
              <w:rPr>
                <w:rFonts w:ascii="Arial" w:hAnsi="Arial" w:cs="Arial"/>
              </w:rPr>
              <w:t>4</w:t>
            </w:r>
          </w:p>
        </w:tc>
        <w:tc>
          <w:tcPr>
            <w:tcW w:w="6245" w:type="dxa"/>
            <w:tcBorders>
              <w:top w:val="single" w:sz="4" w:space="0" w:color="auto"/>
              <w:left w:val="nil"/>
              <w:bottom w:val="single" w:sz="4" w:space="0" w:color="auto"/>
              <w:right w:val="single" w:sz="4" w:space="0" w:color="auto"/>
            </w:tcBorders>
            <w:shd w:val="clear" w:color="auto" w:fill="auto"/>
            <w:noWrap/>
            <w:vAlign w:val="bottom"/>
            <w:hideMark/>
          </w:tcPr>
          <w:p w14:paraId="6755F705" w14:textId="77777777" w:rsidR="00861E07" w:rsidRPr="00004E0F" w:rsidRDefault="00861E07" w:rsidP="008352D8">
            <w:pPr>
              <w:rPr>
                <w:rFonts w:ascii="Arial" w:hAnsi="Arial" w:cs="Arial"/>
                <w:color w:val="000000"/>
              </w:rPr>
            </w:pPr>
            <w:r w:rsidRPr="00004E0F">
              <w:rPr>
                <w:rFonts w:ascii="Arial" w:hAnsi="Arial" w:cs="Arial"/>
                <w:color w:val="000000"/>
              </w:rPr>
              <w:t xml:space="preserve"> Vermont Gross Revenue Tax  - Distribution Plant - Net Book</w:t>
            </w:r>
          </w:p>
        </w:tc>
        <w:tc>
          <w:tcPr>
            <w:tcW w:w="1170" w:type="dxa"/>
            <w:tcBorders>
              <w:top w:val="nil"/>
              <w:left w:val="single" w:sz="4" w:space="0" w:color="auto"/>
              <w:right w:val="single" w:sz="4" w:space="0" w:color="auto"/>
            </w:tcBorders>
            <w:shd w:val="clear" w:color="auto" w:fill="BFBFBF" w:themeFill="background1" w:themeFillShade="BF"/>
            <w:noWrap/>
            <w:vAlign w:val="bottom"/>
            <w:hideMark/>
          </w:tcPr>
          <w:p w14:paraId="67F277CB" w14:textId="77777777" w:rsidR="00861E07" w:rsidRPr="00004E0F" w:rsidRDefault="00861E07" w:rsidP="008352D8">
            <w:pPr>
              <w:rPr>
                <w:rFonts w:ascii="Arial" w:hAnsi="Arial" w:cs="Arial"/>
              </w:rPr>
            </w:pPr>
            <w:r w:rsidRPr="00004E0F">
              <w:rPr>
                <w:rFonts w:ascii="Arial" w:hAnsi="Arial" w:cs="Arial"/>
              </w:rPr>
              <w:t> </w:t>
            </w:r>
          </w:p>
        </w:tc>
        <w:tc>
          <w:tcPr>
            <w:tcW w:w="1091" w:type="dxa"/>
            <w:tcBorders>
              <w:top w:val="nil"/>
              <w:left w:val="nil"/>
              <w:right w:val="single" w:sz="4" w:space="0" w:color="auto"/>
            </w:tcBorders>
            <w:shd w:val="clear" w:color="auto" w:fill="BFBFBF" w:themeFill="background1" w:themeFillShade="BF"/>
            <w:noWrap/>
            <w:vAlign w:val="bottom"/>
            <w:hideMark/>
          </w:tcPr>
          <w:p w14:paraId="5BEAA60C" w14:textId="77777777" w:rsidR="00861E07" w:rsidRPr="00004E0F" w:rsidRDefault="00861E07" w:rsidP="008352D8">
            <w:pPr>
              <w:rPr>
                <w:rFonts w:ascii="Arial" w:hAnsi="Arial" w:cs="Arial"/>
              </w:rPr>
            </w:pPr>
            <w:r w:rsidRPr="00004E0F">
              <w:rPr>
                <w:rFonts w:ascii="Arial" w:hAnsi="Arial" w:cs="Arial"/>
              </w:rPr>
              <w:t> </w:t>
            </w:r>
          </w:p>
        </w:tc>
        <w:tc>
          <w:tcPr>
            <w:tcW w:w="995" w:type="dxa"/>
            <w:tcBorders>
              <w:top w:val="nil"/>
              <w:left w:val="nil"/>
              <w:right w:val="single" w:sz="4" w:space="0" w:color="auto"/>
            </w:tcBorders>
            <w:shd w:val="clear" w:color="auto" w:fill="auto"/>
            <w:noWrap/>
            <w:vAlign w:val="bottom"/>
            <w:hideMark/>
          </w:tcPr>
          <w:p w14:paraId="53F10B80" w14:textId="77777777" w:rsidR="00861E07" w:rsidRPr="00004E0F" w:rsidRDefault="00861E07" w:rsidP="008352D8">
            <w:pPr>
              <w:rPr>
                <w:rFonts w:ascii="Arial" w:hAnsi="Arial" w:cs="Arial"/>
              </w:rPr>
            </w:pPr>
            <w:r w:rsidRPr="00004E0F">
              <w:rPr>
                <w:rFonts w:ascii="Arial" w:hAnsi="Arial" w:cs="Arial"/>
              </w:rPr>
              <w:t> </w:t>
            </w:r>
          </w:p>
        </w:tc>
      </w:tr>
      <w:tr w:rsidR="00264363" w:rsidRPr="00004E0F" w14:paraId="0C9B05AE" w14:textId="77777777" w:rsidTr="00264363">
        <w:trPr>
          <w:trHeight w:val="255"/>
        </w:trPr>
        <w:tc>
          <w:tcPr>
            <w:tcW w:w="595" w:type="dxa"/>
            <w:tcBorders>
              <w:top w:val="nil"/>
            </w:tcBorders>
            <w:shd w:val="clear" w:color="auto" w:fill="auto"/>
            <w:noWrap/>
            <w:vAlign w:val="bottom"/>
            <w:hideMark/>
          </w:tcPr>
          <w:p w14:paraId="4AE593EA" w14:textId="77777777" w:rsidR="00861E07" w:rsidRPr="00004E0F" w:rsidRDefault="00861E07" w:rsidP="008352D8">
            <w:pPr>
              <w:jc w:val="center"/>
              <w:rPr>
                <w:rFonts w:ascii="Arial" w:hAnsi="Arial" w:cs="Arial"/>
                <w:color w:val="000000"/>
              </w:rPr>
            </w:pPr>
            <w:r w:rsidRPr="00004E0F">
              <w:rPr>
                <w:rFonts w:ascii="Arial" w:hAnsi="Arial" w:cs="Arial"/>
                <w:color w:val="000000"/>
              </w:rPr>
              <w:t>5</w:t>
            </w:r>
          </w:p>
        </w:tc>
        <w:tc>
          <w:tcPr>
            <w:tcW w:w="6245" w:type="dxa"/>
            <w:tcBorders>
              <w:top w:val="single" w:sz="4" w:space="0" w:color="auto"/>
              <w:left w:val="nil"/>
              <w:bottom w:val="single" w:sz="4" w:space="0" w:color="auto"/>
              <w:right w:val="single" w:sz="4" w:space="0" w:color="auto"/>
            </w:tcBorders>
            <w:shd w:val="clear" w:color="auto" w:fill="auto"/>
            <w:noWrap/>
            <w:vAlign w:val="bottom"/>
            <w:hideMark/>
          </w:tcPr>
          <w:p w14:paraId="646847A8" w14:textId="77777777" w:rsidR="00861E07" w:rsidRPr="00004E0F" w:rsidRDefault="00861E07" w:rsidP="008352D8">
            <w:pPr>
              <w:rPr>
                <w:rFonts w:ascii="Arial" w:hAnsi="Arial" w:cs="Arial"/>
                <w:color w:val="000000"/>
              </w:rPr>
            </w:pPr>
            <w:r w:rsidRPr="00004E0F">
              <w:rPr>
                <w:rFonts w:ascii="Arial" w:hAnsi="Arial" w:cs="Arial"/>
                <w:color w:val="000000"/>
              </w:rPr>
              <w:t xml:space="preserve"> Vermont Gross Revenue Tax - Acct 360, 362, 364, 365 - Net Book</w:t>
            </w:r>
          </w:p>
        </w:tc>
        <w:tc>
          <w:tcPr>
            <w:tcW w:w="117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F91D518" w14:textId="77777777" w:rsidR="00861E07" w:rsidRPr="00004E0F" w:rsidRDefault="00861E07" w:rsidP="008352D8">
            <w:pPr>
              <w:rPr>
                <w:rFonts w:ascii="Arial" w:hAnsi="Arial" w:cs="Arial"/>
              </w:rPr>
            </w:pPr>
            <w:r w:rsidRPr="00004E0F">
              <w:rPr>
                <w:rFonts w:ascii="Arial" w:hAnsi="Arial" w:cs="Arial"/>
              </w:rPr>
              <w:t> </w:t>
            </w:r>
          </w:p>
        </w:tc>
        <w:tc>
          <w:tcPr>
            <w:tcW w:w="1091" w:type="dxa"/>
            <w:tcBorders>
              <w:top w:val="nil"/>
              <w:left w:val="nil"/>
              <w:bottom w:val="single" w:sz="4" w:space="0" w:color="auto"/>
              <w:right w:val="single" w:sz="4" w:space="0" w:color="auto"/>
            </w:tcBorders>
            <w:shd w:val="clear" w:color="auto" w:fill="BFBFBF" w:themeFill="background1" w:themeFillShade="BF"/>
            <w:noWrap/>
            <w:vAlign w:val="bottom"/>
            <w:hideMark/>
          </w:tcPr>
          <w:p w14:paraId="68A8C41F" w14:textId="77777777" w:rsidR="00861E07" w:rsidRPr="00004E0F" w:rsidRDefault="00861E07" w:rsidP="008352D8">
            <w:pPr>
              <w:rPr>
                <w:rFonts w:ascii="Arial" w:hAnsi="Arial" w:cs="Arial"/>
              </w:rPr>
            </w:pPr>
            <w:r w:rsidRPr="00004E0F">
              <w:rPr>
                <w:rFonts w:ascii="Arial" w:hAnsi="Arial" w:cs="Arial"/>
              </w:rPr>
              <w:t> </w:t>
            </w:r>
          </w:p>
        </w:tc>
        <w:tc>
          <w:tcPr>
            <w:tcW w:w="995" w:type="dxa"/>
            <w:tcBorders>
              <w:top w:val="nil"/>
              <w:left w:val="nil"/>
              <w:bottom w:val="single" w:sz="4" w:space="0" w:color="auto"/>
              <w:right w:val="single" w:sz="4" w:space="0" w:color="auto"/>
            </w:tcBorders>
            <w:shd w:val="clear" w:color="auto" w:fill="auto"/>
            <w:noWrap/>
            <w:vAlign w:val="bottom"/>
            <w:hideMark/>
          </w:tcPr>
          <w:p w14:paraId="2D78C143" w14:textId="77777777" w:rsidR="00861E07" w:rsidRPr="00004E0F" w:rsidRDefault="00861E07" w:rsidP="008352D8">
            <w:pPr>
              <w:rPr>
                <w:rFonts w:ascii="Arial" w:hAnsi="Arial" w:cs="Arial"/>
              </w:rPr>
            </w:pPr>
            <w:r w:rsidRPr="00004E0F">
              <w:rPr>
                <w:rFonts w:ascii="Arial" w:hAnsi="Arial" w:cs="Arial"/>
              </w:rPr>
              <w:t> </w:t>
            </w:r>
          </w:p>
        </w:tc>
      </w:tr>
    </w:tbl>
    <w:p w14:paraId="32358BA0" w14:textId="77777777" w:rsidR="00861E07" w:rsidRDefault="00861E07" w:rsidP="005260D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4B3A416E" w14:textId="77777777" w:rsidR="00861E07" w:rsidRDefault="004E3C08" w:rsidP="007624D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hanging="90"/>
        <w:jc w:val="both"/>
        <w:rPr>
          <w:rFonts w:ascii="Arial" w:hAnsi="Arial" w:cs="Arial"/>
          <w:b/>
        </w:rPr>
      </w:pPr>
      <w:r w:rsidRPr="004E3C08">
        <w:rPr>
          <w:rFonts w:ascii="Arial" w:hAnsi="Arial" w:cs="Arial"/>
          <w:b/>
        </w:rPr>
        <w:t>Schedule 5 - Operations and Maintenance (O&amp;M) Expenses</w:t>
      </w:r>
    </w:p>
    <w:p w14:paraId="14ECFDAB" w14:textId="77777777" w:rsidR="003F631A" w:rsidRPr="003F631A" w:rsidRDefault="003F631A" w:rsidP="005260D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4"/>
          <w:szCs w:val="24"/>
        </w:rPr>
      </w:pPr>
    </w:p>
    <w:tbl>
      <w:tblPr>
        <w:tblW w:w="9394" w:type="dxa"/>
        <w:tblInd w:w="93" w:type="dxa"/>
        <w:tblLook w:val="04A0" w:firstRow="1" w:lastRow="0" w:firstColumn="1" w:lastColumn="0" w:noHBand="0" w:noVBand="1"/>
      </w:tblPr>
      <w:tblGrid>
        <w:gridCol w:w="880"/>
        <w:gridCol w:w="4956"/>
        <w:gridCol w:w="1649"/>
        <w:gridCol w:w="1909"/>
      </w:tblGrid>
      <w:tr w:rsidR="00264363" w:rsidRPr="00C73D83" w14:paraId="44B0FF91" w14:textId="77777777" w:rsidTr="007624D2">
        <w:trPr>
          <w:trHeight w:val="255"/>
        </w:trPr>
        <w:tc>
          <w:tcPr>
            <w:tcW w:w="880" w:type="dxa"/>
            <w:shd w:val="clear" w:color="auto" w:fill="auto"/>
            <w:noWrap/>
            <w:vAlign w:val="bottom"/>
          </w:tcPr>
          <w:p w14:paraId="62CC4164" w14:textId="77777777" w:rsidR="00264363" w:rsidRPr="00C73D83" w:rsidRDefault="00264363" w:rsidP="008352D8">
            <w:pPr>
              <w:jc w:val="center"/>
              <w:rPr>
                <w:rFonts w:ascii="Arial" w:hAnsi="Arial" w:cs="Arial"/>
              </w:rPr>
            </w:pPr>
          </w:p>
        </w:tc>
        <w:tc>
          <w:tcPr>
            <w:tcW w:w="4956" w:type="dxa"/>
            <w:shd w:val="clear" w:color="auto" w:fill="auto"/>
            <w:noWrap/>
            <w:vAlign w:val="bottom"/>
          </w:tcPr>
          <w:p w14:paraId="50F582FA" w14:textId="77777777" w:rsidR="00264363" w:rsidRPr="00C73D83" w:rsidRDefault="00264363" w:rsidP="008352D8">
            <w:pPr>
              <w:jc w:val="right"/>
              <w:rPr>
                <w:rFonts w:ascii="Arial" w:hAnsi="Arial" w:cs="Arial"/>
              </w:rPr>
            </w:pPr>
            <w:r w:rsidRPr="00C73D83">
              <w:rPr>
                <w:rFonts w:ascii="Arial" w:hAnsi="Arial" w:cs="Arial"/>
              </w:rPr>
              <w:t>Year ended:</w:t>
            </w:r>
          </w:p>
        </w:tc>
        <w:tc>
          <w:tcPr>
            <w:tcW w:w="3558" w:type="dxa"/>
            <w:gridSpan w:val="2"/>
            <w:tcBorders>
              <w:bottom w:val="single" w:sz="4" w:space="0" w:color="auto"/>
            </w:tcBorders>
            <w:shd w:val="clear" w:color="auto" w:fill="auto"/>
            <w:noWrap/>
            <w:vAlign w:val="bottom"/>
          </w:tcPr>
          <w:p w14:paraId="75AE8F01" w14:textId="77777777" w:rsidR="00264363" w:rsidRPr="00C73D83" w:rsidRDefault="00823E2F" w:rsidP="008352D8">
            <w:pPr>
              <w:jc w:val="center"/>
              <w:rPr>
                <w:rFonts w:ascii="Arial" w:hAnsi="Arial" w:cs="Arial"/>
              </w:rPr>
            </w:pPr>
            <w:r>
              <w:rPr>
                <w:rFonts w:ascii="Arial" w:hAnsi="Arial" w:cs="Arial"/>
              </w:rPr>
              <w:t>12/31/20XX</w:t>
            </w:r>
          </w:p>
        </w:tc>
      </w:tr>
      <w:tr w:rsidR="00264363" w:rsidRPr="00C73D83" w14:paraId="130B4BA8" w14:textId="77777777" w:rsidTr="007624D2">
        <w:trPr>
          <w:trHeight w:val="292"/>
        </w:trPr>
        <w:tc>
          <w:tcPr>
            <w:tcW w:w="880" w:type="dxa"/>
            <w:shd w:val="clear" w:color="auto" w:fill="auto"/>
            <w:noWrap/>
            <w:vAlign w:val="bottom"/>
            <w:hideMark/>
          </w:tcPr>
          <w:p w14:paraId="55492E39" w14:textId="77777777" w:rsidR="00264363" w:rsidRPr="00C73D83" w:rsidRDefault="00264363" w:rsidP="008352D8">
            <w:pPr>
              <w:jc w:val="center"/>
              <w:rPr>
                <w:rFonts w:ascii="Arial" w:hAnsi="Arial" w:cs="Arial"/>
              </w:rPr>
            </w:pPr>
            <w:r w:rsidRPr="00C73D83">
              <w:rPr>
                <w:rFonts w:ascii="Arial" w:hAnsi="Arial" w:cs="Arial"/>
              </w:rPr>
              <w:t>Line</w:t>
            </w:r>
          </w:p>
        </w:tc>
        <w:tc>
          <w:tcPr>
            <w:tcW w:w="4956" w:type="dxa"/>
            <w:shd w:val="clear" w:color="auto" w:fill="auto"/>
            <w:noWrap/>
            <w:vAlign w:val="bottom"/>
          </w:tcPr>
          <w:p w14:paraId="737F24A9" w14:textId="77777777" w:rsidR="00264363" w:rsidRPr="00C73D83" w:rsidRDefault="00264363" w:rsidP="008352D8">
            <w:pPr>
              <w:jc w:val="right"/>
              <w:rPr>
                <w:rFonts w:ascii="Arial" w:hAnsi="Arial" w:cs="Arial"/>
              </w:rPr>
            </w:pPr>
          </w:p>
        </w:tc>
        <w:tc>
          <w:tcPr>
            <w:tcW w:w="1649" w:type="dxa"/>
            <w:tcBorders>
              <w:top w:val="single" w:sz="4" w:space="0" w:color="auto"/>
            </w:tcBorders>
            <w:shd w:val="clear" w:color="auto" w:fill="auto"/>
            <w:noWrap/>
            <w:vAlign w:val="bottom"/>
          </w:tcPr>
          <w:p w14:paraId="6FAE4D12" w14:textId="77777777" w:rsidR="00264363" w:rsidRPr="00C73D83" w:rsidRDefault="007624D2" w:rsidP="00264363">
            <w:pPr>
              <w:jc w:val="center"/>
              <w:rPr>
                <w:rFonts w:ascii="Arial" w:hAnsi="Arial" w:cs="Arial"/>
              </w:rPr>
            </w:pPr>
            <w:r w:rsidRPr="00C73D83">
              <w:rPr>
                <w:rFonts w:ascii="Arial" w:hAnsi="Arial" w:cs="Arial"/>
              </w:rPr>
              <w:t>Total</w:t>
            </w:r>
          </w:p>
        </w:tc>
        <w:tc>
          <w:tcPr>
            <w:tcW w:w="1909" w:type="dxa"/>
            <w:tcBorders>
              <w:top w:val="single" w:sz="4" w:space="0" w:color="auto"/>
            </w:tcBorders>
            <w:shd w:val="clear" w:color="auto" w:fill="auto"/>
            <w:noWrap/>
            <w:vAlign w:val="bottom"/>
            <w:hideMark/>
          </w:tcPr>
          <w:p w14:paraId="0CCF981D" w14:textId="77777777" w:rsidR="00264363" w:rsidRPr="00C73D83" w:rsidRDefault="00264363" w:rsidP="00264363">
            <w:pPr>
              <w:jc w:val="center"/>
              <w:rPr>
                <w:rFonts w:ascii="Arial" w:hAnsi="Arial" w:cs="Arial"/>
              </w:rPr>
            </w:pPr>
            <w:r w:rsidRPr="00C73D83">
              <w:rPr>
                <w:rFonts w:ascii="Arial" w:hAnsi="Arial" w:cs="Arial"/>
              </w:rPr>
              <w:t>Applicable</w:t>
            </w:r>
          </w:p>
        </w:tc>
      </w:tr>
      <w:tr w:rsidR="00264363" w:rsidRPr="00C73D83" w14:paraId="1A84C83E" w14:textId="77777777" w:rsidTr="007624D2">
        <w:trPr>
          <w:trHeight w:val="300"/>
        </w:trPr>
        <w:tc>
          <w:tcPr>
            <w:tcW w:w="880" w:type="dxa"/>
            <w:tcBorders>
              <w:top w:val="nil"/>
              <w:bottom w:val="single" w:sz="4" w:space="0" w:color="auto"/>
            </w:tcBorders>
            <w:shd w:val="clear" w:color="auto" w:fill="auto"/>
            <w:vAlign w:val="bottom"/>
            <w:hideMark/>
          </w:tcPr>
          <w:p w14:paraId="33622B92" w14:textId="77777777" w:rsidR="00264363" w:rsidRPr="00C73D83" w:rsidRDefault="00264363" w:rsidP="008352D8">
            <w:pPr>
              <w:jc w:val="center"/>
              <w:rPr>
                <w:rFonts w:ascii="Arial" w:hAnsi="Arial" w:cs="Arial"/>
              </w:rPr>
            </w:pPr>
            <w:r w:rsidRPr="00C73D83">
              <w:rPr>
                <w:rFonts w:ascii="Arial" w:hAnsi="Arial" w:cs="Arial"/>
              </w:rPr>
              <w:t xml:space="preserve"> No.</w:t>
            </w:r>
          </w:p>
        </w:tc>
        <w:tc>
          <w:tcPr>
            <w:tcW w:w="4956" w:type="dxa"/>
            <w:tcBorders>
              <w:top w:val="nil"/>
              <w:bottom w:val="single" w:sz="4" w:space="0" w:color="auto"/>
            </w:tcBorders>
            <w:shd w:val="clear" w:color="auto" w:fill="auto"/>
            <w:noWrap/>
            <w:vAlign w:val="bottom"/>
            <w:hideMark/>
          </w:tcPr>
          <w:p w14:paraId="582E5B13" w14:textId="77777777" w:rsidR="00264363" w:rsidRPr="00C73D83" w:rsidRDefault="00264363" w:rsidP="008352D8">
            <w:pPr>
              <w:jc w:val="center"/>
              <w:rPr>
                <w:rFonts w:ascii="Arial" w:hAnsi="Arial" w:cs="Arial"/>
                <w:color w:val="000000"/>
              </w:rPr>
            </w:pPr>
            <w:r w:rsidRPr="00C73D83">
              <w:rPr>
                <w:rFonts w:ascii="Arial" w:hAnsi="Arial" w:cs="Arial"/>
                <w:color w:val="000000"/>
              </w:rPr>
              <w:t>Electric Operation and Maintenance Expenses</w:t>
            </w:r>
          </w:p>
        </w:tc>
        <w:tc>
          <w:tcPr>
            <w:tcW w:w="1649" w:type="dxa"/>
            <w:tcBorders>
              <w:top w:val="nil"/>
              <w:bottom w:val="single" w:sz="4" w:space="0" w:color="auto"/>
            </w:tcBorders>
            <w:shd w:val="clear" w:color="auto" w:fill="auto"/>
            <w:vAlign w:val="bottom"/>
            <w:hideMark/>
          </w:tcPr>
          <w:p w14:paraId="0568DC58" w14:textId="77777777" w:rsidR="00264363" w:rsidRPr="00C73D83" w:rsidRDefault="00264363" w:rsidP="00264363">
            <w:pPr>
              <w:jc w:val="center"/>
              <w:rPr>
                <w:rFonts w:ascii="Arial" w:hAnsi="Arial" w:cs="Arial"/>
              </w:rPr>
            </w:pPr>
            <w:r w:rsidRPr="00C73D83">
              <w:rPr>
                <w:rFonts w:ascii="Arial" w:hAnsi="Arial" w:cs="Arial"/>
              </w:rPr>
              <w:t>Expense</w:t>
            </w:r>
          </w:p>
        </w:tc>
        <w:tc>
          <w:tcPr>
            <w:tcW w:w="1909" w:type="dxa"/>
            <w:tcBorders>
              <w:top w:val="nil"/>
              <w:bottom w:val="single" w:sz="4" w:space="0" w:color="auto"/>
            </w:tcBorders>
            <w:shd w:val="clear" w:color="auto" w:fill="auto"/>
            <w:vAlign w:val="bottom"/>
            <w:hideMark/>
          </w:tcPr>
          <w:p w14:paraId="22D9D9C9" w14:textId="77777777" w:rsidR="00264363" w:rsidRPr="00C73D83" w:rsidRDefault="00264363" w:rsidP="00264363">
            <w:pPr>
              <w:jc w:val="center"/>
              <w:rPr>
                <w:rFonts w:ascii="Arial" w:hAnsi="Arial" w:cs="Arial"/>
              </w:rPr>
            </w:pPr>
            <w:r w:rsidRPr="00C73D83">
              <w:rPr>
                <w:rFonts w:ascii="Arial" w:hAnsi="Arial" w:cs="Arial"/>
              </w:rPr>
              <w:t>Expense</w:t>
            </w:r>
          </w:p>
        </w:tc>
      </w:tr>
      <w:tr w:rsidR="00264363" w:rsidRPr="00C73D83" w14:paraId="5F9B5379" w14:textId="77777777" w:rsidTr="007624D2">
        <w:trPr>
          <w:trHeight w:val="255"/>
        </w:trPr>
        <w:tc>
          <w:tcPr>
            <w:tcW w:w="880" w:type="dxa"/>
            <w:tcBorders>
              <w:top w:val="single" w:sz="4" w:space="0" w:color="auto"/>
            </w:tcBorders>
            <w:shd w:val="clear" w:color="auto" w:fill="auto"/>
            <w:noWrap/>
            <w:vAlign w:val="bottom"/>
            <w:hideMark/>
          </w:tcPr>
          <w:p w14:paraId="7302AC4A" w14:textId="77777777" w:rsidR="00264363" w:rsidRPr="00C73D83" w:rsidRDefault="00264363" w:rsidP="008352D8">
            <w:pPr>
              <w:jc w:val="center"/>
              <w:rPr>
                <w:rFonts w:ascii="Arial" w:hAnsi="Arial" w:cs="Arial"/>
              </w:rPr>
            </w:pPr>
            <w:r w:rsidRPr="00C73D83">
              <w:rPr>
                <w:rFonts w:ascii="Arial" w:hAnsi="Arial" w:cs="Arial"/>
              </w:rPr>
              <w:t>1</w:t>
            </w:r>
          </w:p>
        </w:tc>
        <w:tc>
          <w:tcPr>
            <w:tcW w:w="4956" w:type="dxa"/>
            <w:tcBorders>
              <w:top w:val="single" w:sz="4" w:space="0" w:color="auto"/>
              <w:right w:val="single" w:sz="4" w:space="0" w:color="auto"/>
            </w:tcBorders>
            <w:shd w:val="clear" w:color="auto" w:fill="auto"/>
            <w:noWrap/>
            <w:vAlign w:val="center"/>
            <w:hideMark/>
          </w:tcPr>
          <w:p w14:paraId="489894CF" w14:textId="77777777" w:rsidR="00264363" w:rsidRPr="00747C9F" w:rsidRDefault="00264363" w:rsidP="008352D8">
            <w:pPr>
              <w:rPr>
                <w:rFonts w:ascii="Arial" w:hAnsi="Arial" w:cs="Arial"/>
                <w:b/>
                <w:color w:val="000000"/>
                <w:u w:val="single"/>
              </w:rPr>
            </w:pPr>
            <w:r w:rsidRPr="00747C9F">
              <w:rPr>
                <w:rFonts w:ascii="Arial" w:hAnsi="Arial" w:cs="Arial"/>
                <w:b/>
                <w:color w:val="000000"/>
                <w:u w:val="single"/>
              </w:rPr>
              <w:t>Transmission Expenses</w:t>
            </w:r>
          </w:p>
        </w:tc>
        <w:tc>
          <w:tcPr>
            <w:tcW w:w="1649" w:type="dxa"/>
            <w:tcBorders>
              <w:top w:val="single" w:sz="4" w:space="0" w:color="auto"/>
              <w:left w:val="single" w:sz="4" w:space="0" w:color="auto"/>
              <w:right w:val="single" w:sz="4" w:space="0" w:color="auto"/>
            </w:tcBorders>
            <w:shd w:val="clear" w:color="auto" w:fill="auto"/>
            <w:noWrap/>
            <w:vAlign w:val="bottom"/>
            <w:hideMark/>
          </w:tcPr>
          <w:p w14:paraId="2091A1D7" w14:textId="77777777" w:rsidR="00264363" w:rsidRPr="00C73D83" w:rsidRDefault="00264363" w:rsidP="008352D8">
            <w:pPr>
              <w:rPr>
                <w:rFonts w:ascii="Arial" w:hAnsi="Arial" w:cs="Arial"/>
                <w:color w:val="000000"/>
              </w:rPr>
            </w:pPr>
            <w:r w:rsidRPr="00C73D83">
              <w:rPr>
                <w:rFonts w:ascii="Arial" w:hAnsi="Arial" w:cs="Arial"/>
                <w:color w:val="000000"/>
              </w:rPr>
              <w:t> </w:t>
            </w:r>
          </w:p>
        </w:tc>
        <w:tc>
          <w:tcPr>
            <w:tcW w:w="1909" w:type="dxa"/>
            <w:tcBorders>
              <w:top w:val="single" w:sz="4" w:space="0" w:color="auto"/>
              <w:left w:val="nil"/>
              <w:right w:val="single" w:sz="4" w:space="0" w:color="auto"/>
            </w:tcBorders>
            <w:shd w:val="clear" w:color="auto" w:fill="auto"/>
            <w:noWrap/>
            <w:vAlign w:val="bottom"/>
            <w:hideMark/>
          </w:tcPr>
          <w:p w14:paraId="0DFA8A61" w14:textId="77777777" w:rsidR="00264363" w:rsidRPr="00C73D83" w:rsidRDefault="00264363" w:rsidP="008352D8">
            <w:pPr>
              <w:rPr>
                <w:rFonts w:ascii="Arial" w:hAnsi="Arial" w:cs="Arial"/>
              </w:rPr>
            </w:pPr>
            <w:r w:rsidRPr="00C73D83">
              <w:rPr>
                <w:rFonts w:ascii="Arial" w:hAnsi="Arial" w:cs="Arial"/>
              </w:rPr>
              <w:t> </w:t>
            </w:r>
          </w:p>
        </w:tc>
      </w:tr>
      <w:tr w:rsidR="00264363" w:rsidRPr="00C73D83" w14:paraId="6537D474" w14:textId="77777777" w:rsidTr="007624D2">
        <w:trPr>
          <w:trHeight w:val="255"/>
        </w:trPr>
        <w:tc>
          <w:tcPr>
            <w:tcW w:w="880" w:type="dxa"/>
            <w:tcBorders>
              <w:top w:val="nil"/>
            </w:tcBorders>
            <w:shd w:val="clear" w:color="auto" w:fill="auto"/>
            <w:noWrap/>
            <w:vAlign w:val="bottom"/>
            <w:hideMark/>
          </w:tcPr>
          <w:p w14:paraId="64DE378D" w14:textId="77777777" w:rsidR="00264363" w:rsidRPr="00C73D83" w:rsidRDefault="00264363" w:rsidP="008352D8">
            <w:pPr>
              <w:jc w:val="center"/>
              <w:rPr>
                <w:rFonts w:ascii="Arial" w:hAnsi="Arial" w:cs="Arial"/>
              </w:rPr>
            </w:pPr>
            <w:r w:rsidRPr="00C73D83">
              <w:rPr>
                <w:rFonts w:ascii="Arial" w:hAnsi="Arial" w:cs="Arial"/>
              </w:rPr>
              <w:t>2</w:t>
            </w:r>
          </w:p>
        </w:tc>
        <w:tc>
          <w:tcPr>
            <w:tcW w:w="4956" w:type="dxa"/>
            <w:tcBorders>
              <w:top w:val="nil"/>
              <w:right w:val="single" w:sz="4" w:space="0" w:color="auto"/>
            </w:tcBorders>
            <w:shd w:val="clear" w:color="auto" w:fill="auto"/>
            <w:noWrap/>
            <w:vAlign w:val="center"/>
            <w:hideMark/>
          </w:tcPr>
          <w:p w14:paraId="3C05F9F5" w14:textId="77777777" w:rsidR="00264363" w:rsidRPr="00C73D83" w:rsidRDefault="00264363" w:rsidP="008352D8">
            <w:pPr>
              <w:rPr>
                <w:rFonts w:ascii="Arial" w:hAnsi="Arial" w:cs="Arial"/>
                <w:color w:val="000000"/>
              </w:rPr>
            </w:pPr>
            <w:r w:rsidRPr="00C73D83">
              <w:rPr>
                <w:rFonts w:ascii="Arial" w:hAnsi="Arial" w:cs="Arial"/>
                <w:color w:val="000000"/>
              </w:rPr>
              <w:t>Operation</w:t>
            </w:r>
          </w:p>
        </w:tc>
        <w:tc>
          <w:tcPr>
            <w:tcW w:w="1649" w:type="dxa"/>
            <w:tcBorders>
              <w:top w:val="nil"/>
              <w:left w:val="single" w:sz="4" w:space="0" w:color="auto"/>
              <w:right w:val="single" w:sz="4" w:space="0" w:color="auto"/>
            </w:tcBorders>
            <w:shd w:val="clear" w:color="auto" w:fill="auto"/>
            <w:noWrap/>
            <w:vAlign w:val="bottom"/>
            <w:hideMark/>
          </w:tcPr>
          <w:p w14:paraId="4C530EC2" w14:textId="77777777" w:rsidR="00264363" w:rsidRPr="00C73D83" w:rsidRDefault="00264363" w:rsidP="008352D8">
            <w:pPr>
              <w:rPr>
                <w:rFonts w:ascii="Arial" w:hAnsi="Arial" w:cs="Arial"/>
                <w:color w:val="000000"/>
              </w:rPr>
            </w:pPr>
            <w:r w:rsidRPr="00C73D83">
              <w:rPr>
                <w:rFonts w:ascii="Arial" w:hAnsi="Arial" w:cs="Arial"/>
                <w:color w:val="000000"/>
              </w:rPr>
              <w:t> </w:t>
            </w:r>
          </w:p>
        </w:tc>
        <w:tc>
          <w:tcPr>
            <w:tcW w:w="1909" w:type="dxa"/>
            <w:tcBorders>
              <w:top w:val="nil"/>
              <w:left w:val="nil"/>
              <w:right w:val="single" w:sz="4" w:space="0" w:color="auto"/>
            </w:tcBorders>
            <w:shd w:val="clear" w:color="auto" w:fill="auto"/>
            <w:noWrap/>
            <w:vAlign w:val="bottom"/>
            <w:hideMark/>
          </w:tcPr>
          <w:p w14:paraId="296A11C1" w14:textId="77777777" w:rsidR="00264363" w:rsidRPr="00C73D83" w:rsidRDefault="00264363" w:rsidP="008352D8">
            <w:pPr>
              <w:rPr>
                <w:rFonts w:ascii="Arial" w:hAnsi="Arial" w:cs="Arial"/>
              </w:rPr>
            </w:pPr>
            <w:r w:rsidRPr="00C73D83">
              <w:rPr>
                <w:rFonts w:ascii="Arial" w:hAnsi="Arial" w:cs="Arial"/>
              </w:rPr>
              <w:t> </w:t>
            </w:r>
          </w:p>
        </w:tc>
      </w:tr>
      <w:tr w:rsidR="00264363" w:rsidRPr="00C73D83" w14:paraId="23D6B1FA" w14:textId="77777777" w:rsidTr="007624D2">
        <w:trPr>
          <w:trHeight w:val="255"/>
        </w:trPr>
        <w:tc>
          <w:tcPr>
            <w:tcW w:w="880" w:type="dxa"/>
            <w:tcBorders>
              <w:top w:val="nil"/>
            </w:tcBorders>
            <w:shd w:val="clear" w:color="auto" w:fill="auto"/>
            <w:noWrap/>
            <w:vAlign w:val="bottom"/>
            <w:hideMark/>
          </w:tcPr>
          <w:p w14:paraId="29DE60F3" w14:textId="77777777" w:rsidR="00264363" w:rsidRPr="00C73D83" w:rsidRDefault="00264363" w:rsidP="008352D8">
            <w:pPr>
              <w:jc w:val="center"/>
              <w:rPr>
                <w:rFonts w:ascii="Arial" w:hAnsi="Arial" w:cs="Arial"/>
                <w:color w:val="000000"/>
              </w:rPr>
            </w:pPr>
            <w:r w:rsidRPr="00C73D83">
              <w:rPr>
                <w:rFonts w:ascii="Arial" w:hAnsi="Arial" w:cs="Arial"/>
                <w:color w:val="000000"/>
              </w:rPr>
              <w:t>3</w:t>
            </w:r>
          </w:p>
        </w:tc>
        <w:tc>
          <w:tcPr>
            <w:tcW w:w="4956" w:type="dxa"/>
            <w:tcBorders>
              <w:top w:val="nil"/>
              <w:right w:val="single" w:sz="4" w:space="0" w:color="auto"/>
            </w:tcBorders>
            <w:shd w:val="clear" w:color="auto" w:fill="auto"/>
            <w:noWrap/>
            <w:vAlign w:val="center"/>
            <w:hideMark/>
          </w:tcPr>
          <w:p w14:paraId="533A18F4" w14:textId="77777777" w:rsidR="00264363" w:rsidRPr="00C73D83" w:rsidRDefault="00264363" w:rsidP="008352D8">
            <w:pPr>
              <w:rPr>
                <w:rFonts w:ascii="Arial" w:hAnsi="Arial" w:cs="Arial"/>
                <w:color w:val="000000"/>
              </w:rPr>
            </w:pPr>
            <w:r w:rsidRPr="00C73D83">
              <w:rPr>
                <w:rFonts w:ascii="Arial" w:hAnsi="Arial" w:cs="Arial"/>
                <w:color w:val="000000"/>
              </w:rPr>
              <w:t>560 Operation Supervision and Engineering</w:t>
            </w:r>
          </w:p>
        </w:tc>
        <w:tc>
          <w:tcPr>
            <w:tcW w:w="1649" w:type="dxa"/>
            <w:tcBorders>
              <w:top w:val="nil"/>
              <w:left w:val="single" w:sz="4" w:space="0" w:color="auto"/>
              <w:right w:val="single" w:sz="4" w:space="0" w:color="auto"/>
            </w:tcBorders>
            <w:shd w:val="clear" w:color="auto" w:fill="auto"/>
            <w:noWrap/>
            <w:vAlign w:val="bottom"/>
            <w:hideMark/>
          </w:tcPr>
          <w:p w14:paraId="76DC17D6" w14:textId="77777777" w:rsidR="00264363" w:rsidRPr="00C73D83" w:rsidRDefault="00264363" w:rsidP="008352D8">
            <w:pPr>
              <w:rPr>
                <w:rFonts w:ascii="Arial" w:hAnsi="Arial" w:cs="Arial"/>
                <w:color w:val="000000"/>
              </w:rPr>
            </w:pPr>
            <w:r w:rsidRPr="00C73D83">
              <w:rPr>
                <w:rFonts w:ascii="Arial" w:hAnsi="Arial" w:cs="Arial"/>
                <w:color w:val="000000"/>
              </w:rPr>
              <w:t> </w:t>
            </w:r>
          </w:p>
        </w:tc>
        <w:tc>
          <w:tcPr>
            <w:tcW w:w="1909" w:type="dxa"/>
            <w:tcBorders>
              <w:top w:val="nil"/>
              <w:left w:val="nil"/>
              <w:right w:val="single" w:sz="4" w:space="0" w:color="auto"/>
            </w:tcBorders>
            <w:shd w:val="clear" w:color="auto" w:fill="auto"/>
            <w:noWrap/>
            <w:vAlign w:val="bottom"/>
            <w:hideMark/>
          </w:tcPr>
          <w:p w14:paraId="748B6CB8" w14:textId="77777777" w:rsidR="00264363" w:rsidRPr="00C73D83" w:rsidRDefault="00264363" w:rsidP="008352D8">
            <w:pPr>
              <w:rPr>
                <w:rFonts w:ascii="Arial" w:hAnsi="Arial" w:cs="Arial"/>
                <w:color w:val="000000"/>
              </w:rPr>
            </w:pPr>
            <w:r w:rsidRPr="00C73D83">
              <w:rPr>
                <w:rFonts w:ascii="Arial" w:hAnsi="Arial" w:cs="Arial"/>
                <w:color w:val="000000"/>
              </w:rPr>
              <w:t> </w:t>
            </w:r>
          </w:p>
        </w:tc>
      </w:tr>
      <w:tr w:rsidR="00264363" w:rsidRPr="00C73D83" w14:paraId="399EB691" w14:textId="77777777" w:rsidTr="007624D2">
        <w:trPr>
          <w:trHeight w:val="255"/>
        </w:trPr>
        <w:tc>
          <w:tcPr>
            <w:tcW w:w="880" w:type="dxa"/>
            <w:tcBorders>
              <w:top w:val="nil"/>
            </w:tcBorders>
            <w:shd w:val="clear" w:color="auto" w:fill="auto"/>
            <w:noWrap/>
            <w:vAlign w:val="bottom"/>
            <w:hideMark/>
          </w:tcPr>
          <w:p w14:paraId="7E768348" w14:textId="77777777" w:rsidR="00264363" w:rsidRPr="00C73D83" w:rsidRDefault="00264363" w:rsidP="008352D8">
            <w:pPr>
              <w:jc w:val="center"/>
              <w:rPr>
                <w:rFonts w:ascii="Arial" w:hAnsi="Arial" w:cs="Arial"/>
              </w:rPr>
            </w:pPr>
            <w:r w:rsidRPr="00C73D83">
              <w:rPr>
                <w:rFonts w:ascii="Arial" w:hAnsi="Arial" w:cs="Arial"/>
              </w:rPr>
              <w:t>4</w:t>
            </w:r>
          </w:p>
        </w:tc>
        <w:tc>
          <w:tcPr>
            <w:tcW w:w="4956" w:type="dxa"/>
            <w:tcBorders>
              <w:top w:val="nil"/>
              <w:right w:val="single" w:sz="4" w:space="0" w:color="auto"/>
            </w:tcBorders>
            <w:shd w:val="clear" w:color="auto" w:fill="auto"/>
            <w:noWrap/>
            <w:vAlign w:val="center"/>
            <w:hideMark/>
          </w:tcPr>
          <w:p w14:paraId="23975B97" w14:textId="77777777" w:rsidR="00264363" w:rsidRPr="00C73D83" w:rsidRDefault="00264363" w:rsidP="008352D8">
            <w:pPr>
              <w:rPr>
                <w:rFonts w:ascii="Arial" w:hAnsi="Arial" w:cs="Arial"/>
                <w:color w:val="000000"/>
              </w:rPr>
            </w:pPr>
            <w:r w:rsidRPr="00C73D83">
              <w:rPr>
                <w:rFonts w:ascii="Arial" w:hAnsi="Arial" w:cs="Arial"/>
                <w:color w:val="000000"/>
              </w:rPr>
              <w:t>561 Load Dispatching</w:t>
            </w:r>
          </w:p>
        </w:tc>
        <w:tc>
          <w:tcPr>
            <w:tcW w:w="1649" w:type="dxa"/>
            <w:tcBorders>
              <w:top w:val="nil"/>
              <w:left w:val="single" w:sz="4" w:space="0" w:color="auto"/>
              <w:right w:val="single" w:sz="4" w:space="0" w:color="auto"/>
            </w:tcBorders>
            <w:shd w:val="clear" w:color="auto" w:fill="auto"/>
            <w:noWrap/>
            <w:vAlign w:val="bottom"/>
            <w:hideMark/>
          </w:tcPr>
          <w:p w14:paraId="00A18235" w14:textId="77777777" w:rsidR="00264363" w:rsidRPr="00C73D83" w:rsidRDefault="00264363" w:rsidP="008352D8">
            <w:pPr>
              <w:rPr>
                <w:rFonts w:ascii="Helv" w:hAnsi="Helv"/>
                <w:color w:val="000000"/>
              </w:rPr>
            </w:pPr>
            <w:r w:rsidRPr="00C73D83">
              <w:rPr>
                <w:rFonts w:ascii="Helv" w:hAnsi="Helv"/>
                <w:color w:val="000000"/>
              </w:rPr>
              <w:t> </w:t>
            </w:r>
          </w:p>
        </w:tc>
        <w:tc>
          <w:tcPr>
            <w:tcW w:w="1909" w:type="dxa"/>
            <w:tcBorders>
              <w:top w:val="nil"/>
              <w:left w:val="nil"/>
              <w:right w:val="single" w:sz="4" w:space="0" w:color="auto"/>
            </w:tcBorders>
            <w:shd w:val="clear" w:color="auto" w:fill="auto"/>
            <w:noWrap/>
            <w:vAlign w:val="bottom"/>
            <w:hideMark/>
          </w:tcPr>
          <w:p w14:paraId="4F0CD045" w14:textId="77777777" w:rsidR="00264363" w:rsidRPr="00C73D83" w:rsidRDefault="00264363" w:rsidP="008352D8">
            <w:pPr>
              <w:rPr>
                <w:rFonts w:ascii="Arial" w:hAnsi="Arial" w:cs="Arial"/>
                <w:color w:val="000000"/>
              </w:rPr>
            </w:pPr>
            <w:r w:rsidRPr="00C73D83">
              <w:rPr>
                <w:rFonts w:ascii="Arial" w:hAnsi="Arial" w:cs="Arial"/>
                <w:color w:val="000000"/>
              </w:rPr>
              <w:t> </w:t>
            </w:r>
          </w:p>
        </w:tc>
      </w:tr>
      <w:tr w:rsidR="00264363" w:rsidRPr="00C73D83" w14:paraId="3FAF924E" w14:textId="77777777" w:rsidTr="007624D2">
        <w:trPr>
          <w:trHeight w:val="255"/>
        </w:trPr>
        <w:tc>
          <w:tcPr>
            <w:tcW w:w="880" w:type="dxa"/>
            <w:tcBorders>
              <w:top w:val="nil"/>
            </w:tcBorders>
            <w:shd w:val="clear" w:color="auto" w:fill="auto"/>
            <w:noWrap/>
            <w:vAlign w:val="bottom"/>
            <w:hideMark/>
          </w:tcPr>
          <w:p w14:paraId="18CEB344" w14:textId="77777777" w:rsidR="00264363" w:rsidRPr="00C73D83" w:rsidRDefault="00264363" w:rsidP="008352D8">
            <w:pPr>
              <w:jc w:val="center"/>
              <w:rPr>
                <w:rFonts w:ascii="Arial" w:hAnsi="Arial" w:cs="Arial"/>
              </w:rPr>
            </w:pPr>
            <w:r w:rsidRPr="00C73D83">
              <w:rPr>
                <w:rFonts w:ascii="Arial" w:hAnsi="Arial" w:cs="Arial"/>
              </w:rPr>
              <w:t>5</w:t>
            </w:r>
          </w:p>
        </w:tc>
        <w:tc>
          <w:tcPr>
            <w:tcW w:w="4956" w:type="dxa"/>
            <w:tcBorders>
              <w:top w:val="nil"/>
              <w:right w:val="single" w:sz="4" w:space="0" w:color="auto"/>
            </w:tcBorders>
            <w:shd w:val="clear" w:color="auto" w:fill="auto"/>
            <w:noWrap/>
            <w:vAlign w:val="center"/>
            <w:hideMark/>
          </w:tcPr>
          <w:p w14:paraId="4CC00255" w14:textId="77777777" w:rsidR="00264363" w:rsidRPr="00C73D83" w:rsidRDefault="00264363" w:rsidP="008352D8">
            <w:pPr>
              <w:rPr>
                <w:rFonts w:ascii="Arial" w:hAnsi="Arial" w:cs="Arial"/>
                <w:color w:val="000000"/>
              </w:rPr>
            </w:pPr>
            <w:r w:rsidRPr="00C73D83">
              <w:rPr>
                <w:rFonts w:ascii="Arial" w:hAnsi="Arial" w:cs="Arial"/>
                <w:color w:val="000000"/>
              </w:rPr>
              <w:t>562 Station Expenses</w:t>
            </w:r>
          </w:p>
        </w:tc>
        <w:tc>
          <w:tcPr>
            <w:tcW w:w="1649" w:type="dxa"/>
            <w:tcBorders>
              <w:top w:val="nil"/>
              <w:left w:val="single" w:sz="4" w:space="0" w:color="auto"/>
              <w:right w:val="single" w:sz="4" w:space="0" w:color="auto"/>
            </w:tcBorders>
            <w:shd w:val="clear" w:color="auto" w:fill="auto"/>
            <w:noWrap/>
            <w:vAlign w:val="bottom"/>
            <w:hideMark/>
          </w:tcPr>
          <w:p w14:paraId="7D264D6B" w14:textId="77777777" w:rsidR="00264363" w:rsidRPr="00C73D83" w:rsidRDefault="00264363" w:rsidP="008352D8">
            <w:pPr>
              <w:rPr>
                <w:rFonts w:ascii="Helv" w:hAnsi="Helv"/>
                <w:color w:val="000000"/>
              </w:rPr>
            </w:pPr>
            <w:r w:rsidRPr="00C73D83">
              <w:rPr>
                <w:rFonts w:ascii="Helv" w:hAnsi="Helv"/>
                <w:color w:val="000000"/>
              </w:rPr>
              <w:t> </w:t>
            </w:r>
          </w:p>
        </w:tc>
        <w:tc>
          <w:tcPr>
            <w:tcW w:w="1909" w:type="dxa"/>
            <w:tcBorders>
              <w:top w:val="nil"/>
              <w:left w:val="nil"/>
              <w:right w:val="single" w:sz="4" w:space="0" w:color="auto"/>
            </w:tcBorders>
            <w:shd w:val="clear" w:color="auto" w:fill="auto"/>
            <w:noWrap/>
            <w:vAlign w:val="bottom"/>
            <w:hideMark/>
          </w:tcPr>
          <w:p w14:paraId="4174FA35" w14:textId="77777777" w:rsidR="00264363" w:rsidRPr="00C73D83" w:rsidRDefault="00264363" w:rsidP="008352D8">
            <w:pPr>
              <w:rPr>
                <w:rFonts w:ascii="Arial" w:hAnsi="Arial" w:cs="Arial"/>
                <w:color w:val="000000"/>
              </w:rPr>
            </w:pPr>
            <w:r w:rsidRPr="00C73D83">
              <w:rPr>
                <w:rFonts w:ascii="Arial" w:hAnsi="Arial" w:cs="Arial"/>
                <w:color w:val="000000"/>
              </w:rPr>
              <w:t> </w:t>
            </w:r>
          </w:p>
        </w:tc>
      </w:tr>
      <w:tr w:rsidR="00264363" w:rsidRPr="00C73D83" w14:paraId="6F1861B2" w14:textId="77777777" w:rsidTr="007624D2">
        <w:trPr>
          <w:trHeight w:val="284"/>
        </w:trPr>
        <w:tc>
          <w:tcPr>
            <w:tcW w:w="880" w:type="dxa"/>
            <w:tcBorders>
              <w:top w:val="nil"/>
            </w:tcBorders>
            <w:shd w:val="clear" w:color="auto" w:fill="auto"/>
            <w:noWrap/>
            <w:vAlign w:val="bottom"/>
            <w:hideMark/>
          </w:tcPr>
          <w:p w14:paraId="4D8C8603" w14:textId="77777777" w:rsidR="00264363" w:rsidRPr="00C73D83" w:rsidRDefault="00264363" w:rsidP="008352D8">
            <w:pPr>
              <w:jc w:val="center"/>
              <w:rPr>
                <w:rFonts w:ascii="Arial" w:hAnsi="Arial" w:cs="Arial"/>
                <w:color w:val="000000"/>
              </w:rPr>
            </w:pPr>
            <w:r w:rsidRPr="00C73D83">
              <w:rPr>
                <w:rFonts w:ascii="Arial" w:hAnsi="Arial" w:cs="Arial"/>
                <w:color w:val="000000"/>
              </w:rPr>
              <w:t>6</w:t>
            </w:r>
          </w:p>
        </w:tc>
        <w:tc>
          <w:tcPr>
            <w:tcW w:w="4956" w:type="dxa"/>
            <w:tcBorders>
              <w:top w:val="nil"/>
              <w:right w:val="single" w:sz="4" w:space="0" w:color="auto"/>
            </w:tcBorders>
            <w:shd w:val="clear" w:color="auto" w:fill="auto"/>
            <w:noWrap/>
            <w:vAlign w:val="center"/>
            <w:hideMark/>
          </w:tcPr>
          <w:p w14:paraId="22FE0C77" w14:textId="77777777" w:rsidR="00264363" w:rsidRPr="00C73D83" w:rsidRDefault="00264363" w:rsidP="008352D8">
            <w:pPr>
              <w:rPr>
                <w:rFonts w:ascii="Arial" w:hAnsi="Arial" w:cs="Arial"/>
                <w:color w:val="000000"/>
              </w:rPr>
            </w:pPr>
            <w:r w:rsidRPr="00C73D83">
              <w:rPr>
                <w:rFonts w:ascii="Arial" w:hAnsi="Arial" w:cs="Arial"/>
                <w:color w:val="000000"/>
              </w:rPr>
              <w:t>563 Overhead Lines Expenses</w:t>
            </w:r>
          </w:p>
        </w:tc>
        <w:tc>
          <w:tcPr>
            <w:tcW w:w="1649" w:type="dxa"/>
            <w:tcBorders>
              <w:top w:val="nil"/>
              <w:left w:val="single" w:sz="4" w:space="0" w:color="auto"/>
              <w:right w:val="single" w:sz="4" w:space="0" w:color="auto"/>
            </w:tcBorders>
            <w:shd w:val="clear" w:color="auto" w:fill="auto"/>
            <w:noWrap/>
            <w:vAlign w:val="bottom"/>
            <w:hideMark/>
          </w:tcPr>
          <w:p w14:paraId="0730EFE0" w14:textId="77777777" w:rsidR="00264363" w:rsidRPr="00C73D83" w:rsidRDefault="00264363" w:rsidP="008352D8">
            <w:pPr>
              <w:rPr>
                <w:rFonts w:ascii="Helv" w:hAnsi="Helv"/>
                <w:color w:val="000000"/>
              </w:rPr>
            </w:pPr>
            <w:r w:rsidRPr="00C73D83">
              <w:rPr>
                <w:rFonts w:ascii="Helv" w:hAnsi="Helv"/>
                <w:color w:val="000000"/>
              </w:rPr>
              <w:t> </w:t>
            </w:r>
          </w:p>
        </w:tc>
        <w:tc>
          <w:tcPr>
            <w:tcW w:w="1909" w:type="dxa"/>
            <w:tcBorders>
              <w:top w:val="nil"/>
              <w:left w:val="nil"/>
              <w:right w:val="single" w:sz="4" w:space="0" w:color="auto"/>
            </w:tcBorders>
            <w:shd w:val="clear" w:color="auto" w:fill="auto"/>
            <w:noWrap/>
            <w:vAlign w:val="bottom"/>
            <w:hideMark/>
          </w:tcPr>
          <w:p w14:paraId="7B6F1227" w14:textId="77777777" w:rsidR="00264363" w:rsidRPr="00C73D83" w:rsidRDefault="00264363" w:rsidP="008352D8">
            <w:pPr>
              <w:rPr>
                <w:rFonts w:ascii="Arial" w:hAnsi="Arial" w:cs="Arial"/>
                <w:color w:val="000000"/>
              </w:rPr>
            </w:pPr>
            <w:r w:rsidRPr="00C73D83">
              <w:rPr>
                <w:rFonts w:ascii="Arial" w:hAnsi="Arial" w:cs="Arial"/>
                <w:color w:val="000000"/>
              </w:rPr>
              <w:t> </w:t>
            </w:r>
          </w:p>
        </w:tc>
      </w:tr>
      <w:tr w:rsidR="00264363" w:rsidRPr="00C73D83" w14:paraId="1FBA2F7B" w14:textId="77777777" w:rsidTr="007624D2">
        <w:trPr>
          <w:trHeight w:val="185"/>
        </w:trPr>
        <w:tc>
          <w:tcPr>
            <w:tcW w:w="880" w:type="dxa"/>
            <w:tcBorders>
              <w:top w:val="nil"/>
            </w:tcBorders>
            <w:shd w:val="clear" w:color="auto" w:fill="auto"/>
            <w:noWrap/>
            <w:vAlign w:val="bottom"/>
            <w:hideMark/>
          </w:tcPr>
          <w:p w14:paraId="1568C980" w14:textId="77777777" w:rsidR="00264363" w:rsidRPr="00C73D83" w:rsidRDefault="00264363" w:rsidP="008352D8">
            <w:pPr>
              <w:jc w:val="center"/>
              <w:rPr>
                <w:rFonts w:ascii="Arial" w:hAnsi="Arial" w:cs="Arial"/>
              </w:rPr>
            </w:pPr>
            <w:r w:rsidRPr="00C73D83">
              <w:rPr>
                <w:rFonts w:ascii="Arial" w:hAnsi="Arial" w:cs="Arial"/>
              </w:rPr>
              <w:t>7</w:t>
            </w:r>
          </w:p>
        </w:tc>
        <w:tc>
          <w:tcPr>
            <w:tcW w:w="4956" w:type="dxa"/>
            <w:tcBorders>
              <w:top w:val="nil"/>
              <w:right w:val="single" w:sz="4" w:space="0" w:color="auto"/>
            </w:tcBorders>
            <w:shd w:val="clear" w:color="auto" w:fill="auto"/>
            <w:noWrap/>
            <w:vAlign w:val="center"/>
            <w:hideMark/>
          </w:tcPr>
          <w:p w14:paraId="7006F343" w14:textId="77777777" w:rsidR="00264363" w:rsidRPr="00C73D83" w:rsidRDefault="00264363" w:rsidP="008352D8">
            <w:pPr>
              <w:rPr>
                <w:rFonts w:ascii="Arial" w:hAnsi="Arial" w:cs="Arial"/>
                <w:color w:val="000000"/>
              </w:rPr>
            </w:pPr>
            <w:r w:rsidRPr="00C73D83">
              <w:rPr>
                <w:rFonts w:ascii="Arial" w:hAnsi="Arial" w:cs="Arial"/>
                <w:color w:val="000000"/>
              </w:rPr>
              <w:t>564 Underground Lines Expenses</w:t>
            </w:r>
          </w:p>
        </w:tc>
        <w:tc>
          <w:tcPr>
            <w:tcW w:w="1649" w:type="dxa"/>
            <w:tcBorders>
              <w:top w:val="nil"/>
              <w:left w:val="single" w:sz="4" w:space="0" w:color="auto"/>
              <w:right w:val="single" w:sz="4" w:space="0" w:color="auto"/>
            </w:tcBorders>
            <w:shd w:val="clear" w:color="auto" w:fill="auto"/>
            <w:noWrap/>
            <w:vAlign w:val="bottom"/>
            <w:hideMark/>
          </w:tcPr>
          <w:p w14:paraId="55AF4148" w14:textId="77777777" w:rsidR="00264363" w:rsidRPr="00C73D83" w:rsidRDefault="00264363" w:rsidP="008352D8">
            <w:pPr>
              <w:rPr>
                <w:rFonts w:ascii="Helv" w:hAnsi="Helv"/>
                <w:color w:val="000000"/>
              </w:rPr>
            </w:pPr>
            <w:r w:rsidRPr="00C73D83">
              <w:rPr>
                <w:rFonts w:ascii="Helv" w:hAnsi="Helv"/>
                <w:color w:val="000000"/>
              </w:rPr>
              <w:t> </w:t>
            </w:r>
          </w:p>
        </w:tc>
        <w:tc>
          <w:tcPr>
            <w:tcW w:w="1909" w:type="dxa"/>
            <w:tcBorders>
              <w:top w:val="nil"/>
              <w:left w:val="nil"/>
              <w:right w:val="single" w:sz="4" w:space="0" w:color="auto"/>
            </w:tcBorders>
            <w:shd w:val="clear" w:color="000000" w:fill="D9D9D9" w:themeFill="background1" w:themeFillShade="D9"/>
            <w:noWrap/>
            <w:vAlign w:val="bottom"/>
            <w:hideMark/>
          </w:tcPr>
          <w:p w14:paraId="3F684F62" w14:textId="77777777" w:rsidR="00264363" w:rsidRPr="00C73D83" w:rsidRDefault="00264363" w:rsidP="008352D8">
            <w:pPr>
              <w:jc w:val="center"/>
              <w:rPr>
                <w:rFonts w:ascii="Arial" w:hAnsi="Arial" w:cs="Arial"/>
              </w:rPr>
            </w:pPr>
            <w:r w:rsidRPr="00C73D83">
              <w:rPr>
                <w:rFonts w:ascii="Arial" w:hAnsi="Arial" w:cs="Arial"/>
              </w:rPr>
              <w:t>Underground Use</w:t>
            </w:r>
          </w:p>
        </w:tc>
      </w:tr>
      <w:tr w:rsidR="00264363" w:rsidRPr="00C73D83" w14:paraId="59DBAECD" w14:textId="77777777" w:rsidTr="007624D2">
        <w:trPr>
          <w:trHeight w:val="255"/>
        </w:trPr>
        <w:tc>
          <w:tcPr>
            <w:tcW w:w="880" w:type="dxa"/>
            <w:tcBorders>
              <w:top w:val="nil"/>
            </w:tcBorders>
            <w:shd w:val="clear" w:color="auto" w:fill="auto"/>
            <w:noWrap/>
            <w:vAlign w:val="bottom"/>
            <w:hideMark/>
          </w:tcPr>
          <w:p w14:paraId="44BC4319" w14:textId="77777777" w:rsidR="00264363" w:rsidRPr="00C73D83" w:rsidRDefault="00264363" w:rsidP="008352D8">
            <w:pPr>
              <w:jc w:val="center"/>
              <w:rPr>
                <w:rFonts w:ascii="Arial" w:hAnsi="Arial" w:cs="Arial"/>
              </w:rPr>
            </w:pPr>
            <w:r w:rsidRPr="00C73D83">
              <w:rPr>
                <w:rFonts w:ascii="Arial" w:hAnsi="Arial" w:cs="Arial"/>
              </w:rPr>
              <w:t>8</w:t>
            </w:r>
          </w:p>
        </w:tc>
        <w:tc>
          <w:tcPr>
            <w:tcW w:w="4956" w:type="dxa"/>
            <w:tcBorders>
              <w:top w:val="nil"/>
              <w:right w:val="single" w:sz="4" w:space="0" w:color="auto"/>
            </w:tcBorders>
            <w:shd w:val="clear" w:color="auto" w:fill="auto"/>
            <w:noWrap/>
            <w:vAlign w:val="center"/>
            <w:hideMark/>
          </w:tcPr>
          <w:p w14:paraId="0566DF84" w14:textId="77777777" w:rsidR="00264363" w:rsidRPr="00C73D83" w:rsidRDefault="00264363" w:rsidP="008352D8">
            <w:pPr>
              <w:rPr>
                <w:rFonts w:ascii="Arial" w:hAnsi="Arial" w:cs="Arial"/>
                <w:color w:val="000000"/>
              </w:rPr>
            </w:pPr>
            <w:r w:rsidRPr="00C73D83">
              <w:rPr>
                <w:rFonts w:ascii="Arial" w:hAnsi="Arial" w:cs="Arial"/>
                <w:color w:val="000000"/>
              </w:rPr>
              <w:t>565 Transmission by Others less 565.10</w:t>
            </w:r>
          </w:p>
        </w:tc>
        <w:tc>
          <w:tcPr>
            <w:tcW w:w="1649" w:type="dxa"/>
            <w:tcBorders>
              <w:top w:val="nil"/>
              <w:left w:val="single" w:sz="4" w:space="0" w:color="auto"/>
              <w:right w:val="single" w:sz="4" w:space="0" w:color="auto"/>
            </w:tcBorders>
            <w:shd w:val="clear" w:color="auto" w:fill="auto"/>
            <w:noWrap/>
            <w:vAlign w:val="bottom"/>
            <w:hideMark/>
          </w:tcPr>
          <w:p w14:paraId="56997EBA" w14:textId="77777777" w:rsidR="00264363" w:rsidRPr="00C73D83" w:rsidRDefault="00264363" w:rsidP="008352D8">
            <w:pPr>
              <w:rPr>
                <w:rFonts w:ascii="Helv" w:hAnsi="Helv"/>
                <w:color w:val="000000"/>
              </w:rPr>
            </w:pPr>
            <w:r w:rsidRPr="00C73D83">
              <w:rPr>
                <w:rFonts w:ascii="Helv" w:hAnsi="Helv"/>
                <w:color w:val="000000"/>
              </w:rPr>
              <w:t> </w:t>
            </w:r>
          </w:p>
        </w:tc>
        <w:tc>
          <w:tcPr>
            <w:tcW w:w="1909" w:type="dxa"/>
            <w:tcBorders>
              <w:top w:val="nil"/>
              <w:left w:val="nil"/>
              <w:right w:val="single" w:sz="4" w:space="0" w:color="auto"/>
            </w:tcBorders>
            <w:shd w:val="clear" w:color="000000" w:fill="A6A6A6"/>
            <w:noWrap/>
            <w:vAlign w:val="bottom"/>
            <w:hideMark/>
          </w:tcPr>
          <w:p w14:paraId="599F931D" w14:textId="77777777" w:rsidR="00264363" w:rsidRPr="00C73D83" w:rsidRDefault="00264363" w:rsidP="008352D8">
            <w:pPr>
              <w:jc w:val="center"/>
              <w:rPr>
                <w:rFonts w:ascii="Arial" w:hAnsi="Arial" w:cs="Arial"/>
              </w:rPr>
            </w:pPr>
            <w:r w:rsidRPr="00C73D83">
              <w:rPr>
                <w:rFonts w:ascii="Arial" w:hAnsi="Arial" w:cs="Arial"/>
              </w:rPr>
              <w:t>Not used</w:t>
            </w:r>
          </w:p>
        </w:tc>
      </w:tr>
      <w:tr w:rsidR="00264363" w:rsidRPr="00C73D83" w14:paraId="53CA321F" w14:textId="77777777" w:rsidTr="007624D2">
        <w:trPr>
          <w:trHeight w:val="255"/>
        </w:trPr>
        <w:tc>
          <w:tcPr>
            <w:tcW w:w="880" w:type="dxa"/>
            <w:tcBorders>
              <w:top w:val="nil"/>
            </w:tcBorders>
            <w:shd w:val="clear" w:color="auto" w:fill="auto"/>
            <w:noWrap/>
            <w:vAlign w:val="bottom"/>
            <w:hideMark/>
          </w:tcPr>
          <w:p w14:paraId="5BCDE48F" w14:textId="77777777" w:rsidR="00264363" w:rsidRPr="00C73D83" w:rsidRDefault="00264363" w:rsidP="008352D8">
            <w:pPr>
              <w:jc w:val="center"/>
              <w:rPr>
                <w:rFonts w:ascii="Arial" w:hAnsi="Arial" w:cs="Arial"/>
                <w:color w:val="000000"/>
              </w:rPr>
            </w:pPr>
            <w:r w:rsidRPr="00C73D83">
              <w:rPr>
                <w:rFonts w:ascii="Arial" w:hAnsi="Arial" w:cs="Arial"/>
                <w:color w:val="000000"/>
              </w:rPr>
              <w:t>9</w:t>
            </w:r>
          </w:p>
        </w:tc>
        <w:tc>
          <w:tcPr>
            <w:tcW w:w="4956" w:type="dxa"/>
            <w:tcBorders>
              <w:top w:val="nil"/>
              <w:right w:val="single" w:sz="4" w:space="0" w:color="auto"/>
            </w:tcBorders>
            <w:shd w:val="clear" w:color="auto" w:fill="auto"/>
            <w:noWrap/>
            <w:vAlign w:val="bottom"/>
            <w:hideMark/>
          </w:tcPr>
          <w:p w14:paraId="04C625FC" w14:textId="77777777" w:rsidR="00264363" w:rsidRPr="00C73D83" w:rsidRDefault="00264363" w:rsidP="008352D8">
            <w:pPr>
              <w:ind w:firstLineChars="100" w:firstLine="200"/>
              <w:rPr>
                <w:rFonts w:ascii="Arial" w:hAnsi="Arial" w:cs="Arial"/>
                <w:color w:val="000000"/>
              </w:rPr>
            </w:pPr>
            <w:r w:rsidRPr="00C73D83">
              <w:rPr>
                <w:rFonts w:ascii="Arial" w:hAnsi="Arial" w:cs="Arial"/>
                <w:color w:val="000000"/>
              </w:rPr>
              <w:t xml:space="preserve"> 565.10 Direct Support Expenses </w:t>
            </w:r>
          </w:p>
        </w:tc>
        <w:tc>
          <w:tcPr>
            <w:tcW w:w="1649" w:type="dxa"/>
            <w:tcBorders>
              <w:top w:val="nil"/>
              <w:left w:val="single" w:sz="4" w:space="0" w:color="auto"/>
              <w:right w:val="single" w:sz="4" w:space="0" w:color="auto"/>
            </w:tcBorders>
            <w:shd w:val="clear" w:color="auto" w:fill="auto"/>
            <w:noWrap/>
            <w:vAlign w:val="bottom"/>
            <w:hideMark/>
          </w:tcPr>
          <w:p w14:paraId="40ABD477" w14:textId="77777777" w:rsidR="00264363" w:rsidRPr="00C73D83" w:rsidRDefault="00264363" w:rsidP="008352D8">
            <w:pPr>
              <w:rPr>
                <w:rFonts w:ascii="Helv" w:hAnsi="Helv"/>
                <w:color w:val="000000"/>
              </w:rPr>
            </w:pPr>
            <w:r w:rsidRPr="00C73D83">
              <w:rPr>
                <w:rFonts w:ascii="Helv" w:hAnsi="Helv"/>
                <w:color w:val="000000"/>
              </w:rPr>
              <w:t> </w:t>
            </w:r>
          </w:p>
        </w:tc>
        <w:tc>
          <w:tcPr>
            <w:tcW w:w="1909" w:type="dxa"/>
            <w:tcBorders>
              <w:top w:val="nil"/>
              <w:left w:val="nil"/>
              <w:right w:val="single" w:sz="4" w:space="0" w:color="auto"/>
            </w:tcBorders>
            <w:shd w:val="clear" w:color="auto" w:fill="auto"/>
            <w:noWrap/>
            <w:vAlign w:val="bottom"/>
            <w:hideMark/>
          </w:tcPr>
          <w:p w14:paraId="1B02C19C" w14:textId="77777777" w:rsidR="00264363" w:rsidRPr="00C73D83" w:rsidRDefault="00264363" w:rsidP="008352D8">
            <w:pPr>
              <w:rPr>
                <w:rFonts w:ascii="Arial" w:hAnsi="Arial" w:cs="Arial"/>
                <w:color w:val="000000"/>
              </w:rPr>
            </w:pPr>
            <w:r w:rsidRPr="00C73D83">
              <w:rPr>
                <w:rFonts w:ascii="Arial" w:hAnsi="Arial" w:cs="Arial"/>
                <w:color w:val="000000"/>
              </w:rPr>
              <w:t> </w:t>
            </w:r>
          </w:p>
        </w:tc>
      </w:tr>
      <w:tr w:rsidR="00264363" w:rsidRPr="00C73D83" w14:paraId="26A8C2F8" w14:textId="77777777" w:rsidTr="007624D2">
        <w:trPr>
          <w:trHeight w:val="255"/>
        </w:trPr>
        <w:tc>
          <w:tcPr>
            <w:tcW w:w="880" w:type="dxa"/>
            <w:tcBorders>
              <w:top w:val="nil"/>
            </w:tcBorders>
            <w:shd w:val="clear" w:color="auto" w:fill="auto"/>
            <w:noWrap/>
            <w:vAlign w:val="bottom"/>
            <w:hideMark/>
          </w:tcPr>
          <w:p w14:paraId="0EF1AECC" w14:textId="77777777" w:rsidR="00264363" w:rsidRPr="00C73D83" w:rsidRDefault="00264363" w:rsidP="008352D8">
            <w:pPr>
              <w:jc w:val="center"/>
              <w:rPr>
                <w:rFonts w:ascii="Arial" w:hAnsi="Arial" w:cs="Arial"/>
              </w:rPr>
            </w:pPr>
            <w:r w:rsidRPr="00C73D83">
              <w:rPr>
                <w:rFonts w:ascii="Arial" w:hAnsi="Arial" w:cs="Arial"/>
              </w:rPr>
              <w:t>10</w:t>
            </w:r>
          </w:p>
        </w:tc>
        <w:tc>
          <w:tcPr>
            <w:tcW w:w="4956" w:type="dxa"/>
            <w:tcBorders>
              <w:top w:val="nil"/>
              <w:right w:val="single" w:sz="4" w:space="0" w:color="auto"/>
            </w:tcBorders>
            <w:shd w:val="clear" w:color="auto" w:fill="auto"/>
            <w:noWrap/>
            <w:vAlign w:val="center"/>
            <w:hideMark/>
          </w:tcPr>
          <w:p w14:paraId="68CB9249" w14:textId="77777777" w:rsidR="00264363" w:rsidRPr="00C73D83" w:rsidRDefault="00264363" w:rsidP="008352D8">
            <w:pPr>
              <w:rPr>
                <w:rFonts w:ascii="Arial" w:hAnsi="Arial" w:cs="Arial"/>
                <w:color w:val="000000"/>
              </w:rPr>
            </w:pPr>
            <w:r w:rsidRPr="00C73D83">
              <w:rPr>
                <w:rFonts w:ascii="Arial" w:hAnsi="Arial" w:cs="Arial"/>
                <w:color w:val="000000"/>
              </w:rPr>
              <w:t>566 Miscellaneous Transmission</w:t>
            </w:r>
          </w:p>
        </w:tc>
        <w:tc>
          <w:tcPr>
            <w:tcW w:w="1649" w:type="dxa"/>
            <w:tcBorders>
              <w:top w:val="nil"/>
              <w:left w:val="single" w:sz="4" w:space="0" w:color="auto"/>
              <w:right w:val="single" w:sz="4" w:space="0" w:color="auto"/>
            </w:tcBorders>
            <w:shd w:val="clear" w:color="auto" w:fill="auto"/>
            <w:noWrap/>
            <w:vAlign w:val="bottom"/>
            <w:hideMark/>
          </w:tcPr>
          <w:p w14:paraId="64B7F3FA" w14:textId="77777777" w:rsidR="00264363" w:rsidRPr="00C73D83" w:rsidRDefault="00264363" w:rsidP="008352D8">
            <w:pPr>
              <w:rPr>
                <w:rFonts w:ascii="Helv" w:hAnsi="Helv"/>
                <w:color w:val="000000"/>
              </w:rPr>
            </w:pPr>
            <w:r w:rsidRPr="00C73D83">
              <w:rPr>
                <w:rFonts w:ascii="Helv" w:hAnsi="Helv"/>
                <w:color w:val="000000"/>
              </w:rPr>
              <w:t> </w:t>
            </w:r>
          </w:p>
        </w:tc>
        <w:tc>
          <w:tcPr>
            <w:tcW w:w="1909" w:type="dxa"/>
            <w:tcBorders>
              <w:top w:val="nil"/>
              <w:left w:val="nil"/>
              <w:right w:val="single" w:sz="4" w:space="0" w:color="auto"/>
            </w:tcBorders>
            <w:shd w:val="clear" w:color="auto" w:fill="auto"/>
            <w:noWrap/>
            <w:vAlign w:val="bottom"/>
            <w:hideMark/>
          </w:tcPr>
          <w:p w14:paraId="0017A886" w14:textId="77777777" w:rsidR="00264363" w:rsidRPr="00C73D83" w:rsidRDefault="00264363" w:rsidP="008352D8">
            <w:pPr>
              <w:jc w:val="center"/>
              <w:rPr>
                <w:rFonts w:ascii="Arial" w:hAnsi="Arial" w:cs="Arial"/>
                <w:color w:val="000000"/>
              </w:rPr>
            </w:pPr>
            <w:r w:rsidRPr="00C73D83">
              <w:rPr>
                <w:rFonts w:ascii="Arial" w:hAnsi="Arial" w:cs="Arial"/>
                <w:color w:val="000000"/>
              </w:rPr>
              <w:t> </w:t>
            </w:r>
          </w:p>
        </w:tc>
      </w:tr>
      <w:tr w:rsidR="00264363" w:rsidRPr="00C73D83" w14:paraId="55A50F68" w14:textId="77777777" w:rsidTr="007624D2">
        <w:trPr>
          <w:trHeight w:val="300"/>
        </w:trPr>
        <w:tc>
          <w:tcPr>
            <w:tcW w:w="880" w:type="dxa"/>
            <w:tcBorders>
              <w:top w:val="nil"/>
            </w:tcBorders>
            <w:shd w:val="clear" w:color="auto" w:fill="auto"/>
            <w:noWrap/>
            <w:vAlign w:val="bottom"/>
            <w:hideMark/>
          </w:tcPr>
          <w:p w14:paraId="334C76F8" w14:textId="77777777" w:rsidR="00264363" w:rsidRPr="00C73D83" w:rsidRDefault="00264363" w:rsidP="008352D8">
            <w:pPr>
              <w:jc w:val="center"/>
              <w:rPr>
                <w:rFonts w:ascii="Arial" w:hAnsi="Arial" w:cs="Arial"/>
              </w:rPr>
            </w:pPr>
            <w:r w:rsidRPr="00C73D83">
              <w:rPr>
                <w:rFonts w:ascii="Arial" w:hAnsi="Arial" w:cs="Arial"/>
              </w:rPr>
              <w:t>11</w:t>
            </w:r>
          </w:p>
        </w:tc>
        <w:tc>
          <w:tcPr>
            <w:tcW w:w="4956" w:type="dxa"/>
            <w:tcBorders>
              <w:top w:val="nil"/>
              <w:right w:val="single" w:sz="4" w:space="0" w:color="auto"/>
            </w:tcBorders>
            <w:shd w:val="clear" w:color="auto" w:fill="auto"/>
            <w:noWrap/>
            <w:vAlign w:val="center"/>
            <w:hideMark/>
          </w:tcPr>
          <w:p w14:paraId="177CC52A" w14:textId="77777777" w:rsidR="00264363" w:rsidRPr="00C73D83" w:rsidRDefault="00264363" w:rsidP="008352D8">
            <w:pPr>
              <w:rPr>
                <w:rFonts w:ascii="Arial" w:hAnsi="Arial" w:cs="Arial"/>
                <w:color w:val="000000"/>
              </w:rPr>
            </w:pPr>
            <w:r w:rsidRPr="00C73D83">
              <w:rPr>
                <w:rFonts w:ascii="Arial" w:hAnsi="Arial" w:cs="Arial"/>
                <w:color w:val="000000"/>
              </w:rPr>
              <w:t>567 Rents</w:t>
            </w:r>
          </w:p>
        </w:tc>
        <w:tc>
          <w:tcPr>
            <w:tcW w:w="1649" w:type="dxa"/>
            <w:tcBorders>
              <w:top w:val="nil"/>
              <w:left w:val="single" w:sz="4" w:space="0" w:color="auto"/>
              <w:right w:val="single" w:sz="4" w:space="0" w:color="auto"/>
            </w:tcBorders>
            <w:shd w:val="clear" w:color="auto" w:fill="auto"/>
            <w:noWrap/>
            <w:vAlign w:val="bottom"/>
            <w:hideMark/>
          </w:tcPr>
          <w:p w14:paraId="28A49129" w14:textId="77777777" w:rsidR="00264363" w:rsidRPr="00C73D83" w:rsidRDefault="00264363" w:rsidP="008352D8">
            <w:pPr>
              <w:rPr>
                <w:rFonts w:ascii="Arial" w:hAnsi="Arial" w:cs="Arial"/>
              </w:rPr>
            </w:pPr>
            <w:r w:rsidRPr="00C73D83">
              <w:rPr>
                <w:rFonts w:ascii="Arial" w:hAnsi="Arial" w:cs="Arial"/>
              </w:rPr>
              <w:t> </w:t>
            </w:r>
          </w:p>
        </w:tc>
        <w:tc>
          <w:tcPr>
            <w:tcW w:w="1909" w:type="dxa"/>
            <w:tcBorders>
              <w:top w:val="nil"/>
              <w:left w:val="nil"/>
              <w:right w:val="single" w:sz="4" w:space="0" w:color="auto"/>
            </w:tcBorders>
            <w:shd w:val="clear" w:color="auto" w:fill="auto"/>
            <w:noWrap/>
            <w:vAlign w:val="bottom"/>
          </w:tcPr>
          <w:p w14:paraId="4C618E83" w14:textId="77777777" w:rsidR="00264363" w:rsidRPr="00C73D83" w:rsidRDefault="00264363" w:rsidP="008352D8">
            <w:pPr>
              <w:jc w:val="center"/>
              <w:rPr>
                <w:rFonts w:ascii="Arial" w:hAnsi="Arial" w:cs="Arial"/>
                <w:color w:val="000000"/>
                <w:u w:val="single"/>
              </w:rPr>
            </w:pPr>
          </w:p>
        </w:tc>
      </w:tr>
      <w:tr w:rsidR="00264363" w:rsidRPr="00C73D83" w14:paraId="03F7B13E" w14:textId="77777777" w:rsidTr="007624D2">
        <w:trPr>
          <w:trHeight w:val="255"/>
        </w:trPr>
        <w:tc>
          <w:tcPr>
            <w:tcW w:w="880" w:type="dxa"/>
            <w:tcBorders>
              <w:top w:val="nil"/>
            </w:tcBorders>
            <w:shd w:val="clear" w:color="auto" w:fill="auto"/>
            <w:noWrap/>
            <w:vAlign w:val="bottom"/>
            <w:hideMark/>
          </w:tcPr>
          <w:p w14:paraId="384CDE20" w14:textId="77777777" w:rsidR="00264363" w:rsidRPr="00C73D83" w:rsidRDefault="00264363" w:rsidP="008352D8">
            <w:pPr>
              <w:jc w:val="center"/>
              <w:rPr>
                <w:rFonts w:ascii="Arial" w:hAnsi="Arial" w:cs="Arial"/>
                <w:color w:val="000000"/>
              </w:rPr>
            </w:pPr>
            <w:r w:rsidRPr="00C73D83">
              <w:rPr>
                <w:rFonts w:ascii="Arial" w:hAnsi="Arial" w:cs="Arial"/>
                <w:color w:val="000000"/>
              </w:rPr>
              <w:t>12</w:t>
            </w:r>
          </w:p>
        </w:tc>
        <w:tc>
          <w:tcPr>
            <w:tcW w:w="4956" w:type="dxa"/>
            <w:tcBorders>
              <w:top w:val="nil"/>
              <w:right w:val="single" w:sz="4" w:space="0" w:color="auto"/>
            </w:tcBorders>
            <w:shd w:val="clear" w:color="auto" w:fill="auto"/>
            <w:noWrap/>
            <w:vAlign w:val="center"/>
            <w:hideMark/>
          </w:tcPr>
          <w:p w14:paraId="77F24731" w14:textId="77777777" w:rsidR="00264363" w:rsidRPr="00C73D83" w:rsidRDefault="00264363" w:rsidP="008352D8">
            <w:pPr>
              <w:rPr>
                <w:rFonts w:ascii="Arial" w:hAnsi="Arial" w:cs="Arial"/>
                <w:color w:val="000000"/>
              </w:rPr>
            </w:pPr>
            <w:r w:rsidRPr="00C73D83">
              <w:rPr>
                <w:rFonts w:ascii="Arial" w:hAnsi="Arial" w:cs="Arial"/>
                <w:color w:val="000000"/>
              </w:rPr>
              <w:t>Total Operation</w:t>
            </w:r>
          </w:p>
        </w:tc>
        <w:tc>
          <w:tcPr>
            <w:tcW w:w="1649" w:type="dxa"/>
            <w:tcBorders>
              <w:top w:val="nil"/>
              <w:left w:val="single" w:sz="4" w:space="0" w:color="auto"/>
              <w:right w:val="single" w:sz="4" w:space="0" w:color="auto"/>
            </w:tcBorders>
            <w:shd w:val="clear" w:color="auto" w:fill="auto"/>
            <w:noWrap/>
            <w:vAlign w:val="bottom"/>
            <w:hideMark/>
          </w:tcPr>
          <w:p w14:paraId="24A20D47" w14:textId="77777777" w:rsidR="00264363" w:rsidRPr="00C73D83" w:rsidRDefault="00264363" w:rsidP="008352D8">
            <w:pPr>
              <w:rPr>
                <w:rFonts w:ascii="Arial" w:hAnsi="Arial" w:cs="Arial"/>
              </w:rPr>
            </w:pPr>
            <w:r w:rsidRPr="00C73D83">
              <w:rPr>
                <w:rFonts w:ascii="Arial" w:hAnsi="Arial" w:cs="Arial"/>
              </w:rPr>
              <w:t> </w:t>
            </w:r>
          </w:p>
        </w:tc>
        <w:tc>
          <w:tcPr>
            <w:tcW w:w="1909" w:type="dxa"/>
            <w:tcBorders>
              <w:top w:val="nil"/>
              <w:left w:val="nil"/>
              <w:right w:val="single" w:sz="4" w:space="0" w:color="auto"/>
            </w:tcBorders>
            <w:shd w:val="clear" w:color="auto" w:fill="auto"/>
            <w:noWrap/>
            <w:vAlign w:val="bottom"/>
          </w:tcPr>
          <w:p w14:paraId="77E4149D" w14:textId="77777777" w:rsidR="00264363" w:rsidRPr="00C73D83" w:rsidRDefault="00264363" w:rsidP="008352D8">
            <w:pPr>
              <w:rPr>
                <w:rFonts w:ascii="Arial" w:hAnsi="Arial" w:cs="Arial"/>
                <w:color w:val="000000"/>
              </w:rPr>
            </w:pPr>
          </w:p>
        </w:tc>
      </w:tr>
      <w:tr w:rsidR="00264363" w:rsidRPr="00C73D83" w14:paraId="00DD37F2" w14:textId="77777777" w:rsidTr="007624D2">
        <w:trPr>
          <w:trHeight w:val="255"/>
        </w:trPr>
        <w:tc>
          <w:tcPr>
            <w:tcW w:w="880" w:type="dxa"/>
            <w:tcBorders>
              <w:top w:val="nil"/>
            </w:tcBorders>
            <w:shd w:val="clear" w:color="auto" w:fill="auto"/>
            <w:noWrap/>
            <w:vAlign w:val="bottom"/>
            <w:hideMark/>
          </w:tcPr>
          <w:p w14:paraId="505741B5" w14:textId="77777777" w:rsidR="00264363" w:rsidRPr="00C73D83" w:rsidRDefault="00264363" w:rsidP="008352D8">
            <w:pPr>
              <w:jc w:val="center"/>
              <w:rPr>
                <w:rFonts w:ascii="Arial" w:hAnsi="Arial" w:cs="Arial"/>
              </w:rPr>
            </w:pPr>
            <w:r w:rsidRPr="00C73D83">
              <w:rPr>
                <w:rFonts w:ascii="Arial" w:hAnsi="Arial" w:cs="Arial"/>
              </w:rPr>
              <w:t>13</w:t>
            </w:r>
          </w:p>
        </w:tc>
        <w:tc>
          <w:tcPr>
            <w:tcW w:w="4956" w:type="dxa"/>
            <w:tcBorders>
              <w:top w:val="nil"/>
              <w:right w:val="single" w:sz="4" w:space="0" w:color="auto"/>
            </w:tcBorders>
            <w:shd w:val="clear" w:color="auto" w:fill="auto"/>
            <w:noWrap/>
            <w:vAlign w:val="center"/>
            <w:hideMark/>
          </w:tcPr>
          <w:p w14:paraId="3E80A0B5" w14:textId="77777777" w:rsidR="00264363" w:rsidRPr="00C73D83" w:rsidRDefault="00264363" w:rsidP="008352D8">
            <w:pPr>
              <w:rPr>
                <w:rFonts w:ascii="Arial" w:hAnsi="Arial" w:cs="Arial"/>
                <w:color w:val="000000"/>
              </w:rPr>
            </w:pPr>
            <w:r w:rsidRPr="00C73D83">
              <w:rPr>
                <w:rFonts w:ascii="Arial" w:hAnsi="Arial" w:cs="Arial"/>
                <w:color w:val="000000"/>
              </w:rPr>
              <w:t>Maintenance</w:t>
            </w:r>
          </w:p>
        </w:tc>
        <w:tc>
          <w:tcPr>
            <w:tcW w:w="1649" w:type="dxa"/>
            <w:tcBorders>
              <w:top w:val="nil"/>
              <w:left w:val="single" w:sz="4" w:space="0" w:color="auto"/>
              <w:right w:val="single" w:sz="4" w:space="0" w:color="auto"/>
            </w:tcBorders>
            <w:shd w:val="clear" w:color="auto" w:fill="auto"/>
            <w:noWrap/>
            <w:vAlign w:val="bottom"/>
            <w:hideMark/>
          </w:tcPr>
          <w:p w14:paraId="67A2256E" w14:textId="77777777" w:rsidR="00264363" w:rsidRPr="00C73D83" w:rsidRDefault="00264363" w:rsidP="008352D8">
            <w:pPr>
              <w:rPr>
                <w:rFonts w:ascii="Arial" w:hAnsi="Arial" w:cs="Arial"/>
                <w:b/>
                <w:bCs/>
                <w:color w:val="000000"/>
              </w:rPr>
            </w:pPr>
            <w:r w:rsidRPr="00C73D83">
              <w:rPr>
                <w:rFonts w:ascii="Arial" w:hAnsi="Arial" w:cs="Arial"/>
                <w:b/>
                <w:bCs/>
                <w:color w:val="000000"/>
              </w:rPr>
              <w:t> </w:t>
            </w:r>
          </w:p>
        </w:tc>
        <w:tc>
          <w:tcPr>
            <w:tcW w:w="1909" w:type="dxa"/>
            <w:tcBorders>
              <w:top w:val="nil"/>
              <w:left w:val="nil"/>
              <w:right w:val="single" w:sz="4" w:space="0" w:color="auto"/>
            </w:tcBorders>
            <w:shd w:val="clear" w:color="auto" w:fill="auto"/>
            <w:noWrap/>
            <w:vAlign w:val="bottom"/>
            <w:hideMark/>
          </w:tcPr>
          <w:p w14:paraId="5282D975" w14:textId="77777777" w:rsidR="00264363" w:rsidRPr="00C73D83" w:rsidRDefault="00264363" w:rsidP="008352D8">
            <w:pPr>
              <w:rPr>
                <w:rFonts w:ascii="Arial" w:hAnsi="Arial" w:cs="Arial"/>
                <w:color w:val="000000"/>
              </w:rPr>
            </w:pPr>
            <w:r w:rsidRPr="00C73D83">
              <w:rPr>
                <w:rFonts w:ascii="Arial" w:hAnsi="Arial" w:cs="Arial"/>
                <w:color w:val="000000"/>
              </w:rPr>
              <w:t> </w:t>
            </w:r>
          </w:p>
        </w:tc>
      </w:tr>
      <w:tr w:rsidR="00264363" w:rsidRPr="00C73D83" w14:paraId="3FE431FF" w14:textId="77777777" w:rsidTr="007624D2">
        <w:trPr>
          <w:trHeight w:val="255"/>
        </w:trPr>
        <w:tc>
          <w:tcPr>
            <w:tcW w:w="880" w:type="dxa"/>
            <w:tcBorders>
              <w:top w:val="nil"/>
            </w:tcBorders>
            <w:shd w:val="clear" w:color="auto" w:fill="auto"/>
            <w:noWrap/>
            <w:vAlign w:val="bottom"/>
            <w:hideMark/>
          </w:tcPr>
          <w:p w14:paraId="41B7FB9B" w14:textId="77777777" w:rsidR="00264363" w:rsidRPr="00C73D83" w:rsidRDefault="00264363" w:rsidP="008352D8">
            <w:pPr>
              <w:jc w:val="center"/>
              <w:rPr>
                <w:rFonts w:ascii="Arial" w:hAnsi="Arial" w:cs="Arial"/>
              </w:rPr>
            </w:pPr>
            <w:r w:rsidRPr="00C73D83">
              <w:rPr>
                <w:rFonts w:ascii="Arial" w:hAnsi="Arial" w:cs="Arial"/>
              </w:rPr>
              <w:t>14</w:t>
            </w:r>
          </w:p>
        </w:tc>
        <w:tc>
          <w:tcPr>
            <w:tcW w:w="4956" w:type="dxa"/>
            <w:tcBorders>
              <w:top w:val="nil"/>
              <w:right w:val="single" w:sz="4" w:space="0" w:color="auto"/>
            </w:tcBorders>
            <w:shd w:val="clear" w:color="auto" w:fill="auto"/>
            <w:noWrap/>
            <w:vAlign w:val="center"/>
            <w:hideMark/>
          </w:tcPr>
          <w:p w14:paraId="4A3C4818" w14:textId="77777777" w:rsidR="00264363" w:rsidRPr="00C73D83" w:rsidRDefault="00264363" w:rsidP="008352D8">
            <w:pPr>
              <w:rPr>
                <w:rFonts w:ascii="Arial" w:hAnsi="Arial" w:cs="Arial"/>
                <w:color w:val="000000"/>
              </w:rPr>
            </w:pPr>
            <w:r w:rsidRPr="00C73D83">
              <w:rPr>
                <w:rFonts w:ascii="Arial" w:hAnsi="Arial" w:cs="Arial"/>
                <w:color w:val="000000"/>
              </w:rPr>
              <w:t>568 Maintenance Supervision and Engineering</w:t>
            </w:r>
          </w:p>
        </w:tc>
        <w:tc>
          <w:tcPr>
            <w:tcW w:w="1649" w:type="dxa"/>
            <w:tcBorders>
              <w:top w:val="nil"/>
              <w:left w:val="single" w:sz="4" w:space="0" w:color="auto"/>
              <w:right w:val="single" w:sz="4" w:space="0" w:color="auto"/>
            </w:tcBorders>
            <w:shd w:val="clear" w:color="auto" w:fill="auto"/>
            <w:noWrap/>
            <w:vAlign w:val="bottom"/>
            <w:hideMark/>
          </w:tcPr>
          <w:p w14:paraId="05A69D69" w14:textId="77777777" w:rsidR="00264363" w:rsidRPr="00C73D83" w:rsidRDefault="00264363" w:rsidP="008352D8">
            <w:pPr>
              <w:rPr>
                <w:rFonts w:ascii="Arial" w:hAnsi="Arial" w:cs="Arial"/>
              </w:rPr>
            </w:pPr>
            <w:r w:rsidRPr="00C73D83">
              <w:rPr>
                <w:rFonts w:ascii="Arial" w:hAnsi="Arial" w:cs="Arial"/>
              </w:rPr>
              <w:t> </w:t>
            </w:r>
          </w:p>
        </w:tc>
        <w:tc>
          <w:tcPr>
            <w:tcW w:w="1909" w:type="dxa"/>
            <w:tcBorders>
              <w:top w:val="nil"/>
              <w:left w:val="nil"/>
              <w:right w:val="single" w:sz="4" w:space="0" w:color="auto"/>
            </w:tcBorders>
            <w:shd w:val="clear" w:color="auto" w:fill="auto"/>
            <w:noWrap/>
            <w:vAlign w:val="bottom"/>
            <w:hideMark/>
          </w:tcPr>
          <w:p w14:paraId="63F16CB4" w14:textId="77777777" w:rsidR="00264363" w:rsidRPr="00C73D83" w:rsidRDefault="00264363" w:rsidP="008352D8">
            <w:pPr>
              <w:rPr>
                <w:rFonts w:ascii="Arial" w:hAnsi="Arial" w:cs="Arial"/>
                <w:color w:val="000000"/>
              </w:rPr>
            </w:pPr>
            <w:r w:rsidRPr="00C73D83">
              <w:rPr>
                <w:rFonts w:ascii="Arial" w:hAnsi="Arial" w:cs="Arial"/>
                <w:color w:val="000000"/>
              </w:rPr>
              <w:t> </w:t>
            </w:r>
          </w:p>
        </w:tc>
      </w:tr>
      <w:tr w:rsidR="00264363" w:rsidRPr="00C73D83" w14:paraId="0D20A738" w14:textId="77777777" w:rsidTr="007624D2">
        <w:trPr>
          <w:trHeight w:val="255"/>
        </w:trPr>
        <w:tc>
          <w:tcPr>
            <w:tcW w:w="880" w:type="dxa"/>
            <w:tcBorders>
              <w:top w:val="nil"/>
            </w:tcBorders>
            <w:shd w:val="clear" w:color="auto" w:fill="auto"/>
            <w:noWrap/>
            <w:vAlign w:val="bottom"/>
            <w:hideMark/>
          </w:tcPr>
          <w:p w14:paraId="305EE019" w14:textId="77777777" w:rsidR="00264363" w:rsidRPr="00C73D83" w:rsidRDefault="00264363" w:rsidP="008352D8">
            <w:pPr>
              <w:jc w:val="center"/>
              <w:rPr>
                <w:rFonts w:ascii="Arial" w:hAnsi="Arial" w:cs="Arial"/>
                <w:color w:val="000000"/>
              </w:rPr>
            </w:pPr>
            <w:r w:rsidRPr="00C73D83">
              <w:rPr>
                <w:rFonts w:ascii="Arial" w:hAnsi="Arial" w:cs="Arial"/>
                <w:color w:val="000000"/>
              </w:rPr>
              <w:t>15</w:t>
            </w:r>
          </w:p>
        </w:tc>
        <w:tc>
          <w:tcPr>
            <w:tcW w:w="4956" w:type="dxa"/>
            <w:tcBorders>
              <w:top w:val="nil"/>
              <w:right w:val="single" w:sz="4" w:space="0" w:color="auto"/>
            </w:tcBorders>
            <w:shd w:val="clear" w:color="auto" w:fill="auto"/>
            <w:noWrap/>
            <w:vAlign w:val="center"/>
            <w:hideMark/>
          </w:tcPr>
          <w:p w14:paraId="42C7FE77" w14:textId="77777777" w:rsidR="00264363" w:rsidRPr="00C73D83" w:rsidRDefault="00264363" w:rsidP="008352D8">
            <w:pPr>
              <w:rPr>
                <w:rFonts w:ascii="Arial" w:hAnsi="Arial" w:cs="Arial"/>
                <w:color w:val="000000"/>
              </w:rPr>
            </w:pPr>
            <w:r w:rsidRPr="00C73D83">
              <w:rPr>
                <w:rFonts w:ascii="Arial" w:hAnsi="Arial" w:cs="Arial"/>
                <w:color w:val="000000"/>
              </w:rPr>
              <w:t>569 Maintenance of Structures</w:t>
            </w:r>
          </w:p>
        </w:tc>
        <w:tc>
          <w:tcPr>
            <w:tcW w:w="1649" w:type="dxa"/>
            <w:tcBorders>
              <w:top w:val="nil"/>
              <w:left w:val="single" w:sz="4" w:space="0" w:color="auto"/>
              <w:right w:val="single" w:sz="4" w:space="0" w:color="auto"/>
            </w:tcBorders>
            <w:shd w:val="clear" w:color="auto" w:fill="auto"/>
            <w:noWrap/>
            <w:vAlign w:val="bottom"/>
            <w:hideMark/>
          </w:tcPr>
          <w:p w14:paraId="0D79FDD7" w14:textId="77777777" w:rsidR="00264363" w:rsidRPr="00C73D83" w:rsidRDefault="00264363" w:rsidP="008352D8">
            <w:pPr>
              <w:rPr>
                <w:rFonts w:ascii="Arial" w:hAnsi="Arial" w:cs="Arial"/>
              </w:rPr>
            </w:pPr>
            <w:r w:rsidRPr="00C73D83">
              <w:rPr>
                <w:rFonts w:ascii="Arial" w:hAnsi="Arial" w:cs="Arial"/>
              </w:rPr>
              <w:t> </w:t>
            </w:r>
          </w:p>
        </w:tc>
        <w:tc>
          <w:tcPr>
            <w:tcW w:w="1909" w:type="dxa"/>
            <w:tcBorders>
              <w:top w:val="nil"/>
              <w:left w:val="nil"/>
              <w:right w:val="single" w:sz="4" w:space="0" w:color="auto"/>
            </w:tcBorders>
            <w:shd w:val="clear" w:color="auto" w:fill="auto"/>
            <w:noWrap/>
            <w:vAlign w:val="bottom"/>
            <w:hideMark/>
          </w:tcPr>
          <w:p w14:paraId="1C0BD615" w14:textId="77777777" w:rsidR="00264363" w:rsidRPr="00C73D83" w:rsidRDefault="00264363" w:rsidP="008352D8">
            <w:pPr>
              <w:rPr>
                <w:rFonts w:ascii="Arial" w:hAnsi="Arial" w:cs="Arial"/>
                <w:color w:val="000000"/>
              </w:rPr>
            </w:pPr>
            <w:r w:rsidRPr="00C73D83">
              <w:rPr>
                <w:rFonts w:ascii="Arial" w:hAnsi="Arial" w:cs="Arial"/>
                <w:color w:val="000000"/>
              </w:rPr>
              <w:t> </w:t>
            </w:r>
          </w:p>
        </w:tc>
      </w:tr>
      <w:tr w:rsidR="00264363" w:rsidRPr="00C73D83" w14:paraId="50BBDDE3" w14:textId="77777777" w:rsidTr="007624D2">
        <w:trPr>
          <w:trHeight w:val="255"/>
        </w:trPr>
        <w:tc>
          <w:tcPr>
            <w:tcW w:w="880" w:type="dxa"/>
            <w:tcBorders>
              <w:top w:val="nil"/>
            </w:tcBorders>
            <w:shd w:val="clear" w:color="auto" w:fill="auto"/>
            <w:noWrap/>
            <w:vAlign w:val="bottom"/>
            <w:hideMark/>
          </w:tcPr>
          <w:p w14:paraId="38BBBCAD" w14:textId="77777777" w:rsidR="00264363" w:rsidRPr="00C73D83" w:rsidRDefault="00264363" w:rsidP="008352D8">
            <w:pPr>
              <w:jc w:val="center"/>
              <w:rPr>
                <w:rFonts w:ascii="Arial" w:hAnsi="Arial" w:cs="Arial"/>
              </w:rPr>
            </w:pPr>
            <w:r w:rsidRPr="00C73D83">
              <w:rPr>
                <w:rFonts w:ascii="Arial" w:hAnsi="Arial" w:cs="Arial"/>
              </w:rPr>
              <w:t>16</w:t>
            </w:r>
          </w:p>
        </w:tc>
        <w:tc>
          <w:tcPr>
            <w:tcW w:w="4956" w:type="dxa"/>
            <w:tcBorders>
              <w:top w:val="nil"/>
              <w:right w:val="single" w:sz="4" w:space="0" w:color="auto"/>
            </w:tcBorders>
            <w:shd w:val="clear" w:color="auto" w:fill="auto"/>
            <w:noWrap/>
            <w:vAlign w:val="center"/>
            <w:hideMark/>
          </w:tcPr>
          <w:p w14:paraId="15420E92" w14:textId="77777777" w:rsidR="00264363" w:rsidRPr="00C73D83" w:rsidRDefault="00264363" w:rsidP="008352D8">
            <w:pPr>
              <w:rPr>
                <w:rFonts w:ascii="Arial" w:hAnsi="Arial" w:cs="Arial"/>
                <w:color w:val="000000"/>
              </w:rPr>
            </w:pPr>
            <w:r w:rsidRPr="00C73D83">
              <w:rPr>
                <w:rFonts w:ascii="Arial" w:hAnsi="Arial" w:cs="Arial"/>
                <w:color w:val="000000"/>
              </w:rPr>
              <w:t>570 Maintenance of Station Equipment</w:t>
            </w:r>
          </w:p>
        </w:tc>
        <w:tc>
          <w:tcPr>
            <w:tcW w:w="1649" w:type="dxa"/>
            <w:tcBorders>
              <w:top w:val="nil"/>
              <w:left w:val="single" w:sz="4" w:space="0" w:color="auto"/>
              <w:right w:val="single" w:sz="4" w:space="0" w:color="auto"/>
            </w:tcBorders>
            <w:shd w:val="clear" w:color="auto" w:fill="auto"/>
            <w:noWrap/>
            <w:vAlign w:val="bottom"/>
            <w:hideMark/>
          </w:tcPr>
          <w:p w14:paraId="2235A2B9" w14:textId="77777777" w:rsidR="00264363" w:rsidRPr="00C73D83" w:rsidRDefault="00264363" w:rsidP="008352D8">
            <w:pPr>
              <w:rPr>
                <w:rFonts w:ascii="Arial" w:hAnsi="Arial" w:cs="Arial"/>
              </w:rPr>
            </w:pPr>
            <w:r w:rsidRPr="00C73D83">
              <w:rPr>
                <w:rFonts w:ascii="Arial" w:hAnsi="Arial" w:cs="Arial"/>
              </w:rPr>
              <w:t> </w:t>
            </w:r>
          </w:p>
        </w:tc>
        <w:tc>
          <w:tcPr>
            <w:tcW w:w="1909" w:type="dxa"/>
            <w:tcBorders>
              <w:top w:val="nil"/>
              <w:left w:val="nil"/>
              <w:right w:val="single" w:sz="4" w:space="0" w:color="auto"/>
            </w:tcBorders>
            <w:shd w:val="clear" w:color="auto" w:fill="auto"/>
            <w:noWrap/>
            <w:vAlign w:val="bottom"/>
            <w:hideMark/>
          </w:tcPr>
          <w:p w14:paraId="7EB06912" w14:textId="77777777" w:rsidR="00264363" w:rsidRPr="00C73D83" w:rsidRDefault="00264363" w:rsidP="008352D8">
            <w:pPr>
              <w:rPr>
                <w:rFonts w:ascii="Arial" w:hAnsi="Arial" w:cs="Arial"/>
                <w:color w:val="000000"/>
              </w:rPr>
            </w:pPr>
            <w:r w:rsidRPr="00C73D83">
              <w:rPr>
                <w:rFonts w:ascii="Arial" w:hAnsi="Arial" w:cs="Arial"/>
                <w:color w:val="000000"/>
              </w:rPr>
              <w:t> </w:t>
            </w:r>
          </w:p>
        </w:tc>
      </w:tr>
      <w:tr w:rsidR="00264363" w:rsidRPr="00C73D83" w14:paraId="26387D9A" w14:textId="77777777" w:rsidTr="007624D2">
        <w:trPr>
          <w:trHeight w:val="255"/>
        </w:trPr>
        <w:tc>
          <w:tcPr>
            <w:tcW w:w="880" w:type="dxa"/>
            <w:tcBorders>
              <w:top w:val="nil"/>
            </w:tcBorders>
            <w:shd w:val="clear" w:color="auto" w:fill="auto"/>
            <w:noWrap/>
            <w:vAlign w:val="bottom"/>
            <w:hideMark/>
          </w:tcPr>
          <w:p w14:paraId="523C1B2A" w14:textId="77777777" w:rsidR="00264363" w:rsidRPr="00C73D83" w:rsidRDefault="00264363" w:rsidP="008352D8">
            <w:pPr>
              <w:jc w:val="center"/>
              <w:rPr>
                <w:rFonts w:ascii="Arial" w:hAnsi="Arial" w:cs="Arial"/>
              </w:rPr>
            </w:pPr>
            <w:r w:rsidRPr="00C73D83">
              <w:rPr>
                <w:rFonts w:ascii="Arial" w:hAnsi="Arial" w:cs="Arial"/>
              </w:rPr>
              <w:t>17</w:t>
            </w:r>
          </w:p>
        </w:tc>
        <w:tc>
          <w:tcPr>
            <w:tcW w:w="4956" w:type="dxa"/>
            <w:tcBorders>
              <w:top w:val="nil"/>
              <w:right w:val="single" w:sz="4" w:space="0" w:color="auto"/>
            </w:tcBorders>
            <w:shd w:val="clear" w:color="auto" w:fill="auto"/>
            <w:noWrap/>
            <w:vAlign w:val="center"/>
            <w:hideMark/>
          </w:tcPr>
          <w:p w14:paraId="66EB01F5" w14:textId="77777777" w:rsidR="00264363" w:rsidRPr="00C73D83" w:rsidRDefault="00264363" w:rsidP="008352D8">
            <w:pPr>
              <w:rPr>
                <w:rFonts w:ascii="Arial" w:hAnsi="Arial" w:cs="Arial"/>
                <w:color w:val="000000"/>
              </w:rPr>
            </w:pPr>
            <w:r w:rsidRPr="00C73D83">
              <w:rPr>
                <w:rFonts w:ascii="Arial" w:hAnsi="Arial" w:cs="Arial"/>
                <w:color w:val="000000"/>
              </w:rPr>
              <w:t>571 Maintenance of Overhead Lines</w:t>
            </w:r>
          </w:p>
        </w:tc>
        <w:tc>
          <w:tcPr>
            <w:tcW w:w="1649" w:type="dxa"/>
            <w:tcBorders>
              <w:top w:val="nil"/>
              <w:left w:val="single" w:sz="4" w:space="0" w:color="auto"/>
              <w:right w:val="single" w:sz="4" w:space="0" w:color="auto"/>
            </w:tcBorders>
            <w:shd w:val="clear" w:color="auto" w:fill="auto"/>
            <w:noWrap/>
            <w:vAlign w:val="bottom"/>
            <w:hideMark/>
          </w:tcPr>
          <w:p w14:paraId="60B6FCD4" w14:textId="77777777" w:rsidR="00264363" w:rsidRPr="00C73D83" w:rsidRDefault="00264363" w:rsidP="008352D8">
            <w:pPr>
              <w:rPr>
                <w:rFonts w:ascii="Arial" w:hAnsi="Arial" w:cs="Arial"/>
              </w:rPr>
            </w:pPr>
            <w:r w:rsidRPr="00C73D83">
              <w:rPr>
                <w:rFonts w:ascii="Arial" w:hAnsi="Arial" w:cs="Arial"/>
              </w:rPr>
              <w:t> </w:t>
            </w:r>
          </w:p>
        </w:tc>
        <w:tc>
          <w:tcPr>
            <w:tcW w:w="1909" w:type="dxa"/>
            <w:tcBorders>
              <w:top w:val="nil"/>
              <w:left w:val="nil"/>
              <w:right w:val="single" w:sz="4" w:space="0" w:color="auto"/>
            </w:tcBorders>
            <w:shd w:val="clear" w:color="auto" w:fill="auto"/>
            <w:noWrap/>
            <w:vAlign w:val="bottom"/>
            <w:hideMark/>
          </w:tcPr>
          <w:p w14:paraId="670E2F46" w14:textId="77777777" w:rsidR="00264363" w:rsidRPr="00C73D83" w:rsidRDefault="00264363" w:rsidP="008352D8">
            <w:pPr>
              <w:rPr>
                <w:rFonts w:ascii="Arial" w:hAnsi="Arial" w:cs="Arial"/>
                <w:color w:val="000000"/>
              </w:rPr>
            </w:pPr>
            <w:r w:rsidRPr="00C73D83">
              <w:rPr>
                <w:rFonts w:ascii="Arial" w:hAnsi="Arial" w:cs="Arial"/>
                <w:color w:val="000000"/>
              </w:rPr>
              <w:t> </w:t>
            </w:r>
          </w:p>
        </w:tc>
      </w:tr>
      <w:tr w:rsidR="00264363" w:rsidRPr="00C73D83" w14:paraId="649670BE" w14:textId="77777777" w:rsidTr="007624D2">
        <w:trPr>
          <w:trHeight w:val="255"/>
        </w:trPr>
        <w:tc>
          <w:tcPr>
            <w:tcW w:w="880" w:type="dxa"/>
            <w:tcBorders>
              <w:top w:val="nil"/>
            </w:tcBorders>
            <w:shd w:val="clear" w:color="auto" w:fill="auto"/>
            <w:noWrap/>
            <w:vAlign w:val="bottom"/>
            <w:hideMark/>
          </w:tcPr>
          <w:p w14:paraId="6037495F" w14:textId="77777777" w:rsidR="00264363" w:rsidRPr="00C73D83" w:rsidRDefault="00264363" w:rsidP="008352D8">
            <w:pPr>
              <w:jc w:val="center"/>
              <w:rPr>
                <w:rFonts w:ascii="Arial" w:hAnsi="Arial" w:cs="Arial"/>
                <w:color w:val="000000"/>
              </w:rPr>
            </w:pPr>
            <w:r w:rsidRPr="00C73D83">
              <w:rPr>
                <w:rFonts w:ascii="Arial" w:hAnsi="Arial" w:cs="Arial"/>
                <w:color w:val="000000"/>
              </w:rPr>
              <w:t>18</w:t>
            </w:r>
          </w:p>
        </w:tc>
        <w:tc>
          <w:tcPr>
            <w:tcW w:w="4956" w:type="dxa"/>
            <w:tcBorders>
              <w:top w:val="nil"/>
              <w:right w:val="single" w:sz="4" w:space="0" w:color="auto"/>
            </w:tcBorders>
            <w:shd w:val="clear" w:color="auto" w:fill="auto"/>
            <w:noWrap/>
            <w:vAlign w:val="center"/>
            <w:hideMark/>
          </w:tcPr>
          <w:p w14:paraId="4406A5D7" w14:textId="77777777" w:rsidR="00264363" w:rsidRPr="00C73D83" w:rsidRDefault="00264363" w:rsidP="008352D8">
            <w:pPr>
              <w:rPr>
                <w:rFonts w:ascii="Arial" w:hAnsi="Arial" w:cs="Arial"/>
                <w:color w:val="000000"/>
              </w:rPr>
            </w:pPr>
            <w:r w:rsidRPr="00C73D83">
              <w:rPr>
                <w:rFonts w:ascii="Arial" w:hAnsi="Arial" w:cs="Arial"/>
                <w:color w:val="000000"/>
              </w:rPr>
              <w:t>572 Maintenance of Underground Lines</w:t>
            </w:r>
          </w:p>
        </w:tc>
        <w:tc>
          <w:tcPr>
            <w:tcW w:w="1649" w:type="dxa"/>
            <w:tcBorders>
              <w:top w:val="nil"/>
              <w:left w:val="single" w:sz="4" w:space="0" w:color="auto"/>
              <w:right w:val="single" w:sz="4" w:space="0" w:color="auto"/>
            </w:tcBorders>
            <w:shd w:val="clear" w:color="auto" w:fill="auto"/>
            <w:noWrap/>
            <w:vAlign w:val="bottom"/>
            <w:hideMark/>
          </w:tcPr>
          <w:p w14:paraId="4E150B43" w14:textId="77777777" w:rsidR="00264363" w:rsidRPr="00C73D83" w:rsidRDefault="00264363" w:rsidP="008352D8">
            <w:pPr>
              <w:rPr>
                <w:rFonts w:ascii="Arial" w:hAnsi="Arial" w:cs="Arial"/>
              </w:rPr>
            </w:pPr>
            <w:r w:rsidRPr="00C73D83">
              <w:rPr>
                <w:rFonts w:ascii="Arial" w:hAnsi="Arial" w:cs="Arial"/>
              </w:rPr>
              <w:t> </w:t>
            </w:r>
          </w:p>
        </w:tc>
        <w:tc>
          <w:tcPr>
            <w:tcW w:w="1909" w:type="dxa"/>
            <w:tcBorders>
              <w:top w:val="nil"/>
              <w:left w:val="nil"/>
              <w:right w:val="single" w:sz="4" w:space="0" w:color="auto"/>
            </w:tcBorders>
            <w:shd w:val="clear" w:color="000000" w:fill="D9D9D9" w:themeFill="background1" w:themeFillShade="D9"/>
            <w:noWrap/>
            <w:vAlign w:val="bottom"/>
            <w:hideMark/>
          </w:tcPr>
          <w:p w14:paraId="185DE13C" w14:textId="77777777" w:rsidR="00264363" w:rsidRPr="00C73D83" w:rsidRDefault="00264363" w:rsidP="008352D8">
            <w:pPr>
              <w:jc w:val="center"/>
              <w:rPr>
                <w:rFonts w:ascii="Arial" w:hAnsi="Arial" w:cs="Arial"/>
              </w:rPr>
            </w:pPr>
            <w:r w:rsidRPr="00C73D83">
              <w:rPr>
                <w:rFonts w:ascii="Arial" w:hAnsi="Arial" w:cs="Arial"/>
              </w:rPr>
              <w:t>Underground Use</w:t>
            </w:r>
          </w:p>
        </w:tc>
      </w:tr>
      <w:tr w:rsidR="00264363" w:rsidRPr="00C73D83" w14:paraId="60EAE7A7" w14:textId="77777777" w:rsidTr="007624D2">
        <w:trPr>
          <w:trHeight w:val="300"/>
        </w:trPr>
        <w:tc>
          <w:tcPr>
            <w:tcW w:w="880" w:type="dxa"/>
            <w:tcBorders>
              <w:top w:val="nil"/>
            </w:tcBorders>
            <w:shd w:val="clear" w:color="auto" w:fill="auto"/>
            <w:noWrap/>
            <w:vAlign w:val="bottom"/>
            <w:hideMark/>
          </w:tcPr>
          <w:p w14:paraId="7A7020D5" w14:textId="77777777" w:rsidR="00264363" w:rsidRPr="00C73D83" w:rsidRDefault="00264363" w:rsidP="008352D8">
            <w:pPr>
              <w:jc w:val="center"/>
              <w:rPr>
                <w:rFonts w:ascii="Arial" w:hAnsi="Arial" w:cs="Arial"/>
              </w:rPr>
            </w:pPr>
            <w:r w:rsidRPr="00C73D83">
              <w:rPr>
                <w:rFonts w:ascii="Arial" w:hAnsi="Arial" w:cs="Arial"/>
              </w:rPr>
              <w:t>19</w:t>
            </w:r>
          </w:p>
        </w:tc>
        <w:tc>
          <w:tcPr>
            <w:tcW w:w="4956" w:type="dxa"/>
            <w:tcBorders>
              <w:top w:val="nil"/>
              <w:right w:val="single" w:sz="4" w:space="0" w:color="auto"/>
            </w:tcBorders>
            <w:shd w:val="clear" w:color="auto" w:fill="auto"/>
            <w:noWrap/>
            <w:vAlign w:val="center"/>
            <w:hideMark/>
          </w:tcPr>
          <w:p w14:paraId="3AA8763A" w14:textId="77777777" w:rsidR="00264363" w:rsidRPr="00C73D83" w:rsidRDefault="00264363" w:rsidP="008352D8">
            <w:pPr>
              <w:rPr>
                <w:rFonts w:ascii="Arial" w:hAnsi="Arial" w:cs="Arial"/>
                <w:color w:val="000000"/>
              </w:rPr>
            </w:pPr>
            <w:r w:rsidRPr="00C73D83">
              <w:rPr>
                <w:rFonts w:ascii="Arial" w:hAnsi="Arial" w:cs="Arial"/>
                <w:color w:val="000000"/>
              </w:rPr>
              <w:t>573 Maintenance of Miscellaneous Plant</w:t>
            </w:r>
          </w:p>
        </w:tc>
        <w:tc>
          <w:tcPr>
            <w:tcW w:w="1649" w:type="dxa"/>
            <w:tcBorders>
              <w:top w:val="nil"/>
              <w:left w:val="single" w:sz="4" w:space="0" w:color="auto"/>
              <w:right w:val="single" w:sz="4" w:space="0" w:color="auto"/>
            </w:tcBorders>
            <w:shd w:val="clear" w:color="auto" w:fill="auto"/>
            <w:noWrap/>
            <w:vAlign w:val="bottom"/>
            <w:hideMark/>
          </w:tcPr>
          <w:p w14:paraId="6BCC69CE" w14:textId="77777777" w:rsidR="00264363" w:rsidRPr="00C73D83" w:rsidRDefault="00264363" w:rsidP="008352D8">
            <w:pPr>
              <w:rPr>
                <w:rFonts w:ascii="Arial" w:hAnsi="Arial" w:cs="Arial"/>
              </w:rPr>
            </w:pPr>
            <w:r w:rsidRPr="00C73D83">
              <w:rPr>
                <w:rFonts w:ascii="Arial" w:hAnsi="Arial" w:cs="Arial"/>
              </w:rPr>
              <w:t> </w:t>
            </w:r>
          </w:p>
        </w:tc>
        <w:tc>
          <w:tcPr>
            <w:tcW w:w="1909" w:type="dxa"/>
            <w:tcBorders>
              <w:top w:val="nil"/>
              <w:left w:val="nil"/>
              <w:right w:val="single" w:sz="4" w:space="0" w:color="auto"/>
            </w:tcBorders>
            <w:shd w:val="clear" w:color="auto" w:fill="auto"/>
            <w:noWrap/>
            <w:vAlign w:val="bottom"/>
          </w:tcPr>
          <w:p w14:paraId="1C0402C4" w14:textId="77777777" w:rsidR="00264363" w:rsidRPr="00C73D83" w:rsidRDefault="00264363" w:rsidP="008352D8">
            <w:pPr>
              <w:jc w:val="center"/>
              <w:rPr>
                <w:rFonts w:ascii="Arial" w:hAnsi="Arial" w:cs="Arial"/>
                <w:color w:val="000000"/>
                <w:u w:val="single"/>
              </w:rPr>
            </w:pPr>
          </w:p>
        </w:tc>
      </w:tr>
      <w:tr w:rsidR="00264363" w:rsidRPr="00C73D83" w14:paraId="211D5069" w14:textId="77777777" w:rsidTr="007624D2">
        <w:trPr>
          <w:trHeight w:val="300"/>
        </w:trPr>
        <w:tc>
          <w:tcPr>
            <w:tcW w:w="880" w:type="dxa"/>
            <w:tcBorders>
              <w:top w:val="nil"/>
            </w:tcBorders>
            <w:shd w:val="clear" w:color="auto" w:fill="auto"/>
            <w:noWrap/>
            <w:vAlign w:val="bottom"/>
            <w:hideMark/>
          </w:tcPr>
          <w:p w14:paraId="2EC5D254" w14:textId="77777777" w:rsidR="00264363" w:rsidRPr="00C73D83" w:rsidRDefault="00264363" w:rsidP="008352D8">
            <w:pPr>
              <w:jc w:val="center"/>
              <w:rPr>
                <w:rFonts w:ascii="Arial" w:hAnsi="Arial" w:cs="Arial"/>
              </w:rPr>
            </w:pPr>
            <w:r w:rsidRPr="00C73D83">
              <w:rPr>
                <w:rFonts w:ascii="Arial" w:hAnsi="Arial" w:cs="Arial"/>
              </w:rPr>
              <w:t>20</w:t>
            </w:r>
          </w:p>
        </w:tc>
        <w:tc>
          <w:tcPr>
            <w:tcW w:w="4956" w:type="dxa"/>
            <w:tcBorders>
              <w:top w:val="nil"/>
              <w:bottom w:val="single" w:sz="4" w:space="0" w:color="auto"/>
              <w:right w:val="single" w:sz="4" w:space="0" w:color="auto"/>
            </w:tcBorders>
            <w:shd w:val="clear" w:color="auto" w:fill="auto"/>
            <w:noWrap/>
            <w:vAlign w:val="center"/>
            <w:hideMark/>
          </w:tcPr>
          <w:p w14:paraId="7622A020" w14:textId="77777777" w:rsidR="00264363" w:rsidRPr="00C73D83" w:rsidRDefault="00264363" w:rsidP="008352D8">
            <w:pPr>
              <w:rPr>
                <w:rFonts w:ascii="Arial" w:hAnsi="Arial" w:cs="Arial"/>
                <w:color w:val="000000"/>
              </w:rPr>
            </w:pPr>
            <w:r w:rsidRPr="00C73D83">
              <w:rPr>
                <w:rFonts w:ascii="Arial" w:hAnsi="Arial" w:cs="Arial"/>
                <w:color w:val="000000"/>
              </w:rPr>
              <w:t xml:space="preserve">Total Maintenance </w:t>
            </w:r>
          </w:p>
        </w:tc>
        <w:tc>
          <w:tcPr>
            <w:tcW w:w="1649" w:type="dxa"/>
            <w:tcBorders>
              <w:top w:val="nil"/>
              <w:left w:val="single" w:sz="4" w:space="0" w:color="auto"/>
              <w:bottom w:val="single" w:sz="4" w:space="0" w:color="auto"/>
              <w:right w:val="single" w:sz="4" w:space="0" w:color="auto"/>
            </w:tcBorders>
            <w:shd w:val="clear" w:color="auto" w:fill="auto"/>
            <w:noWrap/>
            <w:vAlign w:val="bottom"/>
            <w:hideMark/>
          </w:tcPr>
          <w:p w14:paraId="2965F3FF" w14:textId="77777777" w:rsidR="00264363" w:rsidRPr="00C73D83" w:rsidRDefault="00264363" w:rsidP="008352D8">
            <w:pPr>
              <w:rPr>
                <w:rFonts w:ascii="Arial" w:hAnsi="Arial" w:cs="Arial"/>
              </w:rPr>
            </w:pPr>
            <w:r w:rsidRPr="00C73D83">
              <w:rPr>
                <w:rFonts w:ascii="Arial" w:hAnsi="Arial" w:cs="Arial"/>
              </w:rPr>
              <w:t> </w:t>
            </w:r>
          </w:p>
        </w:tc>
        <w:tc>
          <w:tcPr>
            <w:tcW w:w="1909" w:type="dxa"/>
            <w:tcBorders>
              <w:top w:val="nil"/>
              <w:left w:val="nil"/>
              <w:bottom w:val="single" w:sz="4" w:space="0" w:color="auto"/>
              <w:right w:val="single" w:sz="4" w:space="0" w:color="auto"/>
            </w:tcBorders>
            <w:shd w:val="clear" w:color="auto" w:fill="auto"/>
            <w:noWrap/>
            <w:vAlign w:val="bottom"/>
          </w:tcPr>
          <w:p w14:paraId="474E4797" w14:textId="77777777" w:rsidR="00264363" w:rsidRPr="00C73D83" w:rsidRDefault="00264363" w:rsidP="008352D8">
            <w:pPr>
              <w:rPr>
                <w:rFonts w:ascii="Arial" w:hAnsi="Arial" w:cs="Arial"/>
                <w:color w:val="000000"/>
                <w:u w:val="single"/>
              </w:rPr>
            </w:pPr>
          </w:p>
        </w:tc>
      </w:tr>
      <w:tr w:rsidR="00264363" w:rsidRPr="00C73D83" w14:paraId="06BF9292" w14:textId="77777777" w:rsidTr="007624D2">
        <w:trPr>
          <w:trHeight w:val="285"/>
        </w:trPr>
        <w:tc>
          <w:tcPr>
            <w:tcW w:w="880" w:type="dxa"/>
            <w:tcBorders>
              <w:top w:val="nil"/>
            </w:tcBorders>
            <w:shd w:val="clear" w:color="auto" w:fill="auto"/>
            <w:noWrap/>
            <w:vAlign w:val="bottom"/>
            <w:hideMark/>
          </w:tcPr>
          <w:p w14:paraId="7CA29CD7" w14:textId="77777777" w:rsidR="00264363" w:rsidRPr="00C73D83" w:rsidRDefault="00264363" w:rsidP="008352D8">
            <w:pPr>
              <w:jc w:val="center"/>
              <w:rPr>
                <w:rFonts w:ascii="Arial" w:hAnsi="Arial" w:cs="Arial"/>
                <w:color w:val="000000"/>
              </w:rPr>
            </w:pPr>
            <w:r w:rsidRPr="00C73D83">
              <w:rPr>
                <w:rFonts w:ascii="Arial" w:hAnsi="Arial" w:cs="Arial"/>
                <w:color w:val="000000"/>
              </w:rPr>
              <w:t>21</w:t>
            </w:r>
          </w:p>
        </w:tc>
        <w:tc>
          <w:tcPr>
            <w:tcW w:w="4956" w:type="dxa"/>
            <w:tcBorders>
              <w:top w:val="single" w:sz="4" w:space="0" w:color="auto"/>
              <w:bottom w:val="single" w:sz="4" w:space="0" w:color="auto"/>
              <w:right w:val="single" w:sz="4" w:space="0" w:color="auto"/>
            </w:tcBorders>
            <w:shd w:val="clear" w:color="auto" w:fill="auto"/>
            <w:noWrap/>
            <w:vAlign w:val="center"/>
            <w:hideMark/>
          </w:tcPr>
          <w:p w14:paraId="0567D600" w14:textId="77777777" w:rsidR="00264363" w:rsidRPr="00C73D83" w:rsidRDefault="00264363" w:rsidP="008352D8">
            <w:pPr>
              <w:rPr>
                <w:rFonts w:ascii="Arial" w:hAnsi="Arial" w:cs="Arial"/>
                <w:color w:val="000000"/>
              </w:rPr>
            </w:pPr>
            <w:r w:rsidRPr="00C73D83">
              <w:rPr>
                <w:rFonts w:ascii="Arial" w:hAnsi="Arial" w:cs="Arial"/>
                <w:color w:val="000000"/>
              </w:rPr>
              <w:t>Total O &amp; M Transmission Expense</w:t>
            </w:r>
          </w:p>
        </w:tc>
        <w:tc>
          <w:tcPr>
            <w:tcW w:w="16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897512" w14:textId="77777777" w:rsidR="00264363" w:rsidRPr="00C73D83" w:rsidRDefault="00264363" w:rsidP="008352D8">
            <w:pPr>
              <w:rPr>
                <w:rFonts w:ascii="Arial" w:hAnsi="Arial" w:cs="Arial"/>
              </w:rPr>
            </w:pPr>
            <w:r w:rsidRPr="00C73D83">
              <w:rPr>
                <w:rFonts w:ascii="Arial" w:hAnsi="Arial" w:cs="Arial"/>
              </w:rPr>
              <w:t> </w:t>
            </w:r>
          </w:p>
        </w:tc>
        <w:tc>
          <w:tcPr>
            <w:tcW w:w="1909" w:type="dxa"/>
            <w:tcBorders>
              <w:top w:val="single" w:sz="4" w:space="0" w:color="auto"/>
              <w:left w:val="nil"/>
              <w:bottom w:val="single" w:sz="4" w:space="0" w:color="auto"/>
              <w:right w:val="single" w:sz="4" w:space="0" w:color="auto"/>
            </w:tcBorders>
            <w:shd w:val="clear" w:color="auto" w:fill="auto"/>
            <w:noWrap/>
            <w:vAlign w:val="bottom"/>
          </w:tcPr>
          <w:p w14:paraId="635D20C8" w14:textId="77777777" w:rsidR="00264363" w:rsidRPr="00C73D83" w:rsidRDefault="00264363" w:rsidP="008352D8">
            <w:pPr>
              <w:rPr>
                <w:rFonts w:ascii="Arial" w:hAnsi="Arial" w:cs="Arial"/>
                <w:u w:val="double"/>
              </w:rPr>
            </w:pPr>
          </w:p>
        </w:tc>
      </w:tr>
    </w:tbl>
    <w:p w14:paraId="7E668C74" w14:textId="77777777" w:rsidR="00E75F0B" w:rsidRDefault="00E75F0B" w:rsidP="005260D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3F273ECB" w14:textId="77777777" w:rsidR="003F631A" w:rsidRDefault="003F631A" w:rsidP="005260D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5FA0C6F0" w14:textId="77777777" w:rsidR="003F631A" w:rsidRDefault="003F631A" w:rsidP="005260D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p w14:paraId="35FCD32F" w14:textId="77777777" w:rsidR="003F631A" w:rsidRDefault="003F631A" w:rsidP="005260D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sectPr w:rsidR="003F631A" w:rsidSect="00E56970">
          <w:headerReference w:type="default" r:id="rId29"/>
          <w:pgSz w:w="12241" w:h="15841" w:code="1"/>
          <w:pgMar w:top="562" w:right="1440" w:bottom="562" w:left="1440" w:header="562" w:footer="806" w:gutter="0"/>
          <w:cols w:space="720"/>
        </w:sectPr>
      </w:pPr>
    </w:p>
    <w:tbl>
      <w:tblPr>
        <w:tblW w:w="9465" w:type="dxa"/>
        <w:tblInd w:w="93" w:type="dxa"/>
        <w:tblLook w:val="04A0" w:firstRow="1" w:lastRow="0" w:firstColumn="1" w:lastColumn="0" w:noHBand="0" w:noVBand="1"/>
      </w:tblPr>
      <w:tblGrid>
        <w:gridCol w:w="880"/>
        <w:gridCol w:w="5255"/>
        <w:gridCol w:w="1530"/>
        <w:gridCol w:w="90"/>
        <w:gridCol w:w="90"/>
        <w:gridCol w:w="1620"/>
      </w:tblGrid>
      <w:tr w:rsidR="007624D2" w:rsidRPr="00C73D83" w14:paraId="174FB549" w14:textId="77777777" w:rsidTr="008352D8">
        <w:trPr>
          <w:trHeight w:val="255"/>
        </w:trPr>
        <w:tc>
          <w:tcPr>
            <w:tcW w:w="9465" w:type="dxa"/>
            <w:gridSpan w:val="6"/>
            <w:shd w:val="clear" w:color="auto" w:fill="auto"/>
            <w:noWrap/>
            <w:vAlign w:val="bottom"/>
          </w:tcPr>
          <w:p w14:paraId="3F3E7E6D" w14:textId="77777777" w:rsidR="007624D2" w:rsidRDefault="007624D2" w:rsidP="003F631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rPr>
            </w:pPr>
            <w:r w:rsidRPr="004E3C08">
              <w:rPr>
                <w:rFonts w:ascii="Arial" w:hAnsi="Arial" w:cs="Arial"/>
                <w:b/>
              </w:rPr>
              <w:lastRenderedPageBreak/>
              <w:t>Schedule 5 - Operations and Maintenance (O&amp;M) Expenses</w:t>
            </w:r>
            <w:r>
              <w:rPr>
                <w:rFonts w:ascii="Arial" w:hAnsi="Arial" w:cs="Arial"/>
                <w:b/>
              </w:rPr>
              <w:t xml:space="preserve"> (Continued)</w:t>
            </w:r>
          </w:p>
          <w:p w14:paraId="5B84F8F5" w14:textId="77777777" w:rsidR="007624D2" w:rsidRPr="007624D2" w:rsidRDefault="007624D2" w:rsidP="008352D8">
            <w:pPr>
              <w:jc w:val="center"/>
              <w:rPr>
                <w:rFonts w:ascii="Arial" w:hAnsi="Arial" w:cs="Arial"/>
                <w:sz w:val="8"/>
              </w:rPr>
            </w:pPr>
          </w:p>
        </w:tc>
      </w:tr>
      <w:tr w:rsidR="00747C9F" w:rsidRPr="00C73D83" w14:paraId="4897B64B" w14:textId="77777777" w:rsidTr="003F631A">
        <w:trPr>
          <w:trHeight w:val="255"/>
        </w:trPr>
        <w:tc>
          <w:tcPr>
            <w:tcW w:w="880" w:type="dxa"/>
            <w:shd w:val="clear" w:color="auto" w:fill="auto"/>
            <w:noWrap/>
            <w:vAlign w:val="bottom"/>
          </w:tcPr>
          <w:p w14:paraId="67EA62AC" w14:textId="77777777" w:rsidR="00747C9F" w:rsidRPr="00C73D83" w:rsidRDefault="00747C9F" w:rsidP="008352D8">
            <w:pPr>
              <w:jc w:val="center"/>
              <w:rPr>
                <w:rFonts w:ascii="Arial" w:hAnsi="Arial" w:cs="Arial"/>
              </w:rPr>
            </w:pPr>
          </w:p>
        </w:tc>
        <w:tc>
          <w:tcPr>
            <w:tcW w:w="5255" w:type="dxa"/>
            <w:shd w:val="clear" w:color="auto" w:fill="auto"/>
            <w:noWrap/>
            <w:vAlign w:val="bottom"/>
          </w:tcPr>
          <w:p w14:paraId="25D84052" w14:textId="77777777" w:rsidR="00747C9F" w:rsidRPr="00C73D83" w:rsidRDefault="00747C9F" w:rsidP="008352D8">
            <w:pPr>
              <w:jc w:val="right"/>
              <w:rPr>
                <w:rFonts w:ascii="Arial" w:hAnsi="Arial" w:cs="Arial"/>
              </w:rPr>
            </w:pPr>
            <w:r w:rsidRPr="00C73D83">
              <w:rPr>
                <w:rFonts w:ascii="Arial" w:hAnsi="Arial" w:cs="Arial"/>
              </w:rPr>
              <w:t>Year ended:</w:t>
            </w:r>
          </w:p>
        </w:tc>
        <w:tc>
          <w:tcPr>
            <w:tcW w:w="3330" w:type="dxa"/>
            <w:gridSpan w:val="4"/>
            <w:tcBorders>
              <w:bottom w:val="single" w:sz="4" w:space="0" w:color="auto"/>
            </w:tcBorders>
            <w:shd w:val="clear" w:color="auto" w:fill="auto"/>
            <w:noWrap/>
            <w:vAlign w:val="bottom"/>
          </w:tcPr>
          <w:p w14:paraId="7428497A" w14:textId="77777777" w:rsidR="00747C9F" w:rsidRPr="00C73D83" w:rsidRDefault="00823E2F" w:rsidP="008352D8">
            <w:pPr>
              <w:jc w:val="center"/>
              <w:rPr>
                <w:rFonts w:ascii="Arial" w:hAnsi="Arial" w:cs="Arial"/>
              </w:rPr>
            </w:pPr>
            <w:r>
              <w:rPr>
                <w:rFonts w:ascii="Arial" w:hAnsi="Arial" w:cs="Arial"/>
              </w:rPr>
              <w:t>12/31/20XX</w:t>
            </w:r>
          </w:p>
        </w:tc>
      </w:tr>
      <w:tr w:rsidR="00747C9F" w:rsidRPr="00C73D83" w14:paraId="1EB37495" w14:textId="77777777" w:rsidTr="003F631A">
        <w:trPr>
          <w:trHeight w:val="255"/>
        </w:trPr>
        <w:tc>
          <w:tcPr>
            <w:tcW w:w="880" w:type="dxa"/>
            <w:shd w:val="clear" w:color="auto" w:fill="auto"/>
            <w:noWrap/>
            <w:vAlign w:val="bottom"/>
            <w:hideMark/>
          </w:tcPr>
          <w:p w14:paraId="7F394784" w14:textId="77777777" w:rsidR="00747C9F" w:rsidRPr="00C73D83" w:rsidRDefault="00747C9F" w:rsidP="008352D8">
            <w:pPr>
              <w:jc w:val="center"/>
              <w:rPr>
                <w:rFonts w:ascii="Arial" w:hAnsi="Arial" w:cs="Arial"/>
              </w:rPr>
            </w:pPr>
            <w:r w:rsidRPr="00C73D83">
              <w:rPr>
                <w:rFonts w:ascii="Arial" w:hAnsi="Arial" w:cs="Arial"/>
              </w:rPr>
              <w:t>Line</w:t>
            </w:r>
          </w:p>
        </w:tc>
        <w:tc>
          <w:tcPr>
            <w:tcW w:w="5255" w:type="dxa"/>
            <w:shd w:val="clear" w:color="auto" w:fill="auto"/>
            <w:noWrap/>
            <w:vAlign w:val="bottom"/>
          </w:tcPr>
          <w:p w14:paraId="53797ED9" w14:textId="77777777" w:rsidR="00747C9F" w:rsidRPr="00C73D83" w:rsidRDefault="00747C9F" w:rsidP="008352D8">
            <w:pPr>
              <w:jc w:val="right"/>
              <w:rPr>
                <w:rFonts w:ascii="Arial" w:hAnsi="Arial" w:cs="Arial"/>
              </w:rPr>
            </w:pPr>
          </w:p>
        </w:tc>
        <w:tc>
          <w:tcPr>
            <w:tcW w:w="1710" w:type="dxa"/>
            <w:gridSpan w:val="3"/>
            <w:tcBorders>
              <w:top w:val="single" w:sz="4" w:space="0" w:color="auto"/>
            </w:tcBorders>
            <w:shd w:val="clear" w:color="auto" w:fill="auto"/>
            <w:noWrap/>
            <w:vAlign w:val="bottom"/>
          </w:tcPr>
          <w:p w14:paraId="77043A3F" w14:textId="77777777" w:rsidR="00747C9F" w:rsidRPr="003F631A" w:rsidRDefault="00747C9F" w:rsidP="00983435">
            <w:pPr>
              <w:ind w:left="-108" w:right="-108"/>
              <w:jc w:val="center"/>
              <w:rPr>
                <w:rFonts w:ascii="Arial" w:hAnsi="Arial" w:cs="Arial"/>
              </w:rPr>
            </w:pPr>
            <w:r w:rsidRPr="003F631A">
              <w:rPr>
                <w:rFonts w:ascii="Arial" w:hAnsi="Arial" w:cs="Arial"/>
              </w:rPr>
              <w:t>Total</w:t>
            </w:r>
          </w:p>
        </w:tc>
        <w:tc>
          <w:tcPr>
            <w:tcW w:w="1620" w:type="dxa"/>
            <w:tcBorders>
              <w:top w:val="single" w:sz="4" w:space="0" w:color="auto"/>
            </w:tcBorders>
            <w:shd w:val="clear" w:color="auto" w:fill="auto"/>
            <w:noWrap/>
            <w:vAlign w:val="bottom"/>
            <w:hideMark/>
          </w:tcPr>
          <w:p w14:paraId="783B86E8" w14:textId="77777777" w:rsidR="00747C9F" w:rsidRPr="003F631A" w:rsidRDefault="00747C9F" w:rsidP="00983435">
            <w:pPr>
              <w:ind w:left="-108" w:right="-108"/>
              <w:jc w:val="center"/>
              <w:rPr>
                <w:rFonts w:ascii="Arial" w:hAnsi="Arial" w:cs="Arial"/>
              </w:rPr>
            </w:pPr>
            <w:r w:rsidRPr="003F631A">
              <w:rPr>
                <w:rFonts w:ascii="Arial" w:hAnsi="Arial" w:cs="Arial"/>
              </w:rPr>
              <w:t>Applicable</w:t>
            </w:r>
          </w:p>
        </w:tc>
      </w:tr>
      <w:tr w:rsidR="00747C9F" w:rsidRPr="00C73D83" w14:paraId="4FA82A8D" w14:textId="77777777" w:rsidTr="003F631A">
        <w:trPr>
          <w:trHeight w:val="300"/>
        </w:trPr>
        <w:tc>
          <w:tcPr>
            <w:tcW w:w="880" w:type="dxa"/>
            <w:tcBorders>
              <w:top w:val="nil"/>
              <w:bottom w:val="single" w:sz="4" w:space="0" w:color="auto"/>
            </w:tcBorders>
            <w:shd w:val="clear" w:color="auto" w:fill="auto"/>
            <w:vAlign w:val="bottom"/>
            <w:hideMark/>
          </w:tcPr>
          <w:p w14:paraId="658C4D2C" w14:textId="77777777" w:rsidR="00747C9F" w:rsidRPr="00C73D83" w:rsidRDefault="00747C9F" w:rsidP="008352D8">
            <w:pPr>
              <w:jc w:val="center"/>
              <w:rPr>
                <w:rFonts w:ascii="Arial" w:hAnsi="Arial" w:cs="Arial"/>
              </w:rPr>
            </w:pPr>
            <w:r w:rsidRPr="00C73D83">
              <w:rPr>
                <w:rFonts w:ascii="Arial" w:hAnsi="Arial" w:cs="Arial"/>
              </w:rPr>
              <w:t xml:space="preserve"> No.</w:t>
            </w:r>
          </w:p>
        </w:tc>
        <w:tc>
          <w:tcPr>
            <w:tcW w:w="5255" w:type="dxa"/>
            <w:tcBorders>
              <w:top w:val="nil"/>
              <w:bottom w:val="single" w:sz="4" w:space="0" w:color="auto"/>
            </w:tcBorders>
            <w:shd w:val="clear" w:color="auto" w:fill="auto"/>
            <w:noWrap/>
            <w:vAlign w:val="bottom"/>
            <w:hideMark/>
          </w:tcPr>
          <w:p w14:paraId="5279710B" w14:textId="77777777" w:rsidR="00747C9F" w:rsidRPr="00C73D83" w:rsidRDefault="00747C9F" w:rsidP="00747C9F">
            <w:pPr>
              <w:rPr>
                <w:rFonts w:ascii="Arial" w:hAnsi="Arial" w:cs="Arial"/>
                <w:color w:val="000000"/>
              </w:rPr>
            </w:pPr>
            <w:r w:rsidRPr="00C73D83">
              <w:rPr>
                <w:rFonts w:ascii="Arial" w:hAnsi="Arial" w:cs="Arial"/>
                <w:color w:val="000000"/>
              </w:rPr>
              <w:t>Electric Operation and Maintenance Expenses</w:t>
            </w:r>
          </w:p>
        </w:tc>
        <w:tc>
          <w:tcPr>
            <w:tcW w:w="1620" w:type="dxa"/>
            <w:gridSpan w:val="2"/>
            <w:tcBorders>
              <w:top w:val="nil"/>
              <w:bottom w:val="single" w:sz="4" w:space="0" w:color="auto"/>
            </w:tcBorders>
            <w:shd w:val="clear" w:color="auto" w:fill="auto"/>
            <w:vAlign w:val="bottom"/>
            <w:hideMark/>
          </w:tcPr>
          <w:p w14:paraId="17F28798" w14:textId="77777777" w:rsidR="00747C9F" w:rsidRPr="003F631A" w:rsidRDefault="00747C9F" w:rsidP="00983435">
            <w:pPr>
              <w:ind w:left="-108" w:right="-108"/>
              <w:jc w:val="center"/>
              <w:rPr>
                <w:rFonts w:ascii="Arial" w:hAnsi="Arial" w:cs="Arial"/>
              </w:rPr>
            </w:pPr>
            <w:r w:rsidRPr="003F631A">
              <w:rPr>
                <w:rFonts w:ascii="Arial" w:hAnsi="Arial" w:cs="Arial"/>
              </w:rPr>
              <w:t>Expense</w:t>
            </w:r>
          </w:p>
        </w:tc>
        <w:tc>
          <w:tcPr>
            <w:tcW w:w="1710" w:type="dxa"/>
            <w:gridSpan w:val="2"/>
            <w:tcBorders>
              <w:top w:val="nil"/>
              <w:bottom w:val="single" w:sz="4" w:space="0" w:color="auto"/>
            </w:tcBorders>
            <w:shd w:val="clear" w:color="auto" w:fill="auto"/>
            <w:vAlign w:val="bottom"/>
            <w:hideMark/>
          </w:tcPr>
          <w:p w14:paraId="4E488877" w14:textId="77777777" w:rsidR="00747C9F" w:rsidRPr="003F631A" w:rsidRDefault="00747C9F" w:rsidP="00983435">
            <w:pPr>
              <w:ind w:left="-108" w:right="-108"/>
              <w:jc w:val="center"/>
              <w:rPr>
                <w:rFonts w:ascii="Arial" w:hAnsi="Arial" w:cs="Arial"/>
              </w:rPr>
            </w:pPr>
            <w:r w:rsidRPr="003F631A">
              <w:rPr>
                <w:rFonts w:ascii="Arial" w:hAnsi="Arial" w:cs="Arial"/>
              </w:rPr>
              <w:t>Expense</w:t>
            </w:r>
          </w:p>
        </w:tc>
      </w:tr>
      <w:tr w:rsidR="00983435" w:rsidRPr="00C73D83" w14:paraId="56BBB89A" w14:textId="77777777" w:rsidTr="007624D2">
        <w:trPr>
          <w:trHeight w:val="300"/>
        </w:trPr>
        <w:tc>
          <w:tcPr>
            <w:tcW w:w="880" w:type="dxa"/>
            <w:tcBorders>
              <w:top w:val="nil"/>
            </w:tcBorders>
            <w:shd w:val="clear" w:color="auto" w:fill="auto"/>
            <w:vAlign w:val="bottom"/>
            <w:hideMark/>
          </w:tcPr>
          <w:p w14:paraId="01753D97" w14:textId="77777777" w:rsidR="00747C9F" w:rsidRPr="00C73D83" w:rsidRDefault="00747C9F" w:rsidP="008352D8">
            <w:pPr>
              <w:jc w:val="center"/>
              <w:rPr>
                <w:rFonts w:ascii="Arial" w:hAnsi="Arial" w:cs="Arial"/>
              </w:rPr>
            </w:pPr>
            <w:r w:rsidRPr="00C73D83">
              <w:rPr>
                <w:rFonts w:ascii="Arial" w:hAnsi="Arial" w:cs="Arial"/>
              </w:rPr>
              <w:t>22</w:t>
            </w:r>
          </w:p>
        </w:tc>
        <w:tc>
          <w:tcPr>
            <w:tcW w:w="5255" w:type="dxa"/>
            <w:tcBorders>
              <w:top w:val="nil"/>
              <w:right w:val="single" w:sz="4" w:space="0" w:color="auto"/>
            </w:tcBorders>
            <w:shd w:val="clear" w:color="auto" w:fill="auto"/>
            <w:noWrap/>
            <w:vAlign w:val="bottom"/>
            <w:hideMark/>
          </w:tcPr>
          <w:p w14:paraId="09C87F95" w14:textId="77777777" w:rsidR="00747C9F" w:rsidRPr="007624D2" w:rsidRDefault="00747C9F" w:rsidP="00747C9F">
            <w:pPr>
              <w:rPr>
                <w:rFonts w:ascii="Arial" w:hAnsi="Arial" w:cs="Arial"/>
                <w:b/>
                <w:color w:val="000000"/>
                <w:u w:val="single"/>
              </w:rPr>
            </w:pPr>
            <w:r w:rsidRPr="007624D2">
              <w:rPr>
                <w:rFonts w:ascii="Arial" w:hAnsi="Arial" w:cs="Arial"/>
                <w:b/>
                <w:color w:val="000000"/>
                <w:u w:val="single"/>
              </w:rPr>
              <w:t>Distribution Expenses</w:t>
            </w:r>
          </w:p>
        </w:tc>
        <w:tc>
          <w:tcPr>
            <w:tcW w:w="1530" w:type="dxa"/>
            <w:tcBorders>
              <w:top w:val="nil"/>
              <w:left w:val="single" w:sz="4" w:space="0" w:color="auto"/>
              <w:right w:val="single" w:sz="4" w:space="0" w:color="auto"/>
            </w:tcBorders>
            <w:shd w:val="clear" w:color="auto" w:fill="auto"/>
            <w:vAlign w:val="bottom"/>
            <w:hideMark/>
          </w:tcPr>
          <w:p w14:paraId="6BD333AB" w14:textId="77777777" w:rsidR="00747C9F" w:rsidRPr="00747C9F" w:rsidRDefault="00747C9F" w:rsidP="00747C9F">
            <w:pPr>
              <w:jc w:val="center"/>
              <w:rPr>
                <w:rFonts w:ascii="Arial" w:hAnsi="Arial" w:cs="Arial"/>
              </w:rPr>
            </w:pPr>
            <w:r w:rsidRPr="00747C9F">
              <w:rPr>
                <w:rFonts w:ascii="Arial" w:hAnsi="Arial" w:cs="Arial"/>
              </w:rPr>
              <w:t> </w:t>
            </w:r>
          </w:p>
        </w:tc>
        <w:tc>
          <w:tcPr>
            <w:tcW w:w="1800" w:type="dxa"/>
            <w:gridSpan w:val="3"/>
            <w:tcBorders>
              <w:top w:val="nil"/>
              <w:left w:val="single" w:sz="4" w:space="0" w:color="auto"/>
              <w:right w:val="single" w:sz="4" w:space="0" w:color="auto"/>
            </w:tcBorders>
            <w:shd w:val="clear" w:color="auto" w:fill="auto"/>
            <w:vAlign w:val="bottom"/>
            <w:hideMark/>
          </w:tcPr>
          <w:p w14:paraId="207229D6" w14:textId="77777777" w:rsidR="00747C9F" w:rsidRPr="00C73D83" w:rsidRDefault="00747C9F" w:rsidP="007624D2">
            <w:pPr>
              <w:ind w:left="-288" w:firstLine="288"/>
              <w:jc w:val="center"/>
              <w:rPr>
                <w:rFonts w:ascii="Arial" w:hAnsi="Arial" w:cs="Arial"/>
              </w:rPr>
            </w:pPr>
            <w:r w:rsidRPr="00C73D83">
              <w:rPr>
                <w:rFonts w:ascii="Arial" w:hAnsi="Arial" w:cs="Arial"/>
              </w:rPr>
              <w:t> </w:t>
            </w:r>
          </w:p>
        </w:tc>
      </w:tr>
      <w:tr w:rsidR="00983435" w:rsidRPr="00C73D83" w14:paraId="1F2242C7" w14:textId="77777777" w:rsidTr="007624D2">
        <w:trPr>
          <w:trHeight w:val="300"/>
        </w:trPr>
        <w:tc>
          <w:tcPr>
            <w:tcW w:w="880" w:type="dxa"/>
            <w:tcBorders>
              <w:top w:val="nil"/>
            </w:tcBorders>
            <w:shd w:val="clear" w:color="auto" w:fill="auto"/>
            <w:vAlign w:val="bottom"/>
            <w:hideMark/>
          </w:tcPr>
          <w:p w14:paraId="7AA5DF2F" w14:textId="77777777" w:rsidR="00747C9F" w:rsidRPr="00C73D83" w:rsidRDefault="00747C9F" w:rsidP="008352D8">
            <w:pPr>
              <w:jc w:val="center"/>
              <w:rPr>
                <w:rFonts w:ascii="Arial" w:hAnsi="Arial" w:cs="Arial"/>
              </w:rPr>
            </w:pPr>
            <w:r w:rsidRPr="00C73D83">
              <w:rPr>
                <w:rFonts w:ascii="Arial" w:hAnsi="Arial" w:cs="Arial"/>
              </w:rPr>
              <w:t>23</w:t>
            </w:r>
          </w:p>
        </w:tc>
        <w:tc>
          <w:tcPr>
            <w:tcW w:w="5255" w:type="dxa"/>
            <w:tcBorders>
              <w:top w:val="nil"/>
              <w:right w:val="single" w:sz="4" w:space="0" w:color="auto"/>
            </w:tcBorders>
            <w:shd w:val="clear" w:color="auto" w:fill="auto"/>
            <w:noWrap/>
            <w:vAlign w:val="bottom"/>
            <w:hideMark/>
          </w:tcPr>
          <w:p w14:paraId="486FF5DA" w14:textId="77777777" w:rsidR="00747C9F" w:rsidRPr="00C73D83" w:rsidRDefault="00747C9F" w:rsidP="00747C9F">
            <w:pPr>
              <w:rPr>
                <w:rFonts w:ascii="Arial" w:hAnsi="Arial" w:cs="Arial"/>
                <w:color w:val="000000"/>
              </w:rPr>
            </w:pPr>
            <w:r w:rsidRPr="00C73D83">
              <w:rPr>
                <w:rFonts w:ascii="Arial" w:hAnsi="Arial" w:cs="Arial"/>
                <w:color w:val="000000"/>
              </w:rPr>
              <w:t>Operation</w:t>
            </w:r>
          </w:p>
        </w:tc>
        <w:tc>
          <w:tcPr>
            <w:tcW w:w="1530" w:type="dxa"/>
            <w:tcBorders>
              <w:top w:val="nil"/>
              <w:left w:val="single" w:sz="4" w:space="0" w:color="auto"/>
              <w:right w:val="single" w:sz="4" w:space="0" w:color="auto"/>
            </w:tcBorders>
            <w:shd w:val="clear" w:color="auto" w:fill="auto"/>
            <w:vAlign w:val="bottom"/>
            <w:hideMark/>
          </w:tcPr>
          <w:p w14:paraId="0A3775B4" w14:textId="77777777" w:rsidR="00747C9F" w:rsidRPr="00C73D83" w:rsidRDefault="00747C9F" w:rsidP="00747C9F">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auto"/>
            <w:vAlign w:val="bottom"/>
            <w:hideMark/>
          </w:tcPr>
          <w:p w14:paraId="0CAB3523" w14:textId="77777777" w:rsidR="00747C9F" w:rsidRPr="00C73D83" w:rsidRDefault="00747C9F" w:rsidP="00747C9F">
            <w:pPr>
              <w:jc w:val="center"/>
              <w:rPr>
                <w:rFonts w:ascii="Arial" w:hAnsi="Arial" w:cs="Arial"/>
              </w:rPr>
            </w:pPr>
            <w:r w:rsidRPr="00C73D83">
              <w:rPr>
                <w:rFonts w:ascii="Arial" w:hAnsi="Arial" w:cs="Arial"/>
              </w:rPr>
              <w:t> </w:t>
            </w:r>
          </w:p>
        </w:tc>
      </w:tr>
      <w:tr w:rsidR="00983435" w:rsidRPr="00C73D83" w14:paraId="5F299913" w14:textId="77777777" w:rsidTr="007624D2">
        <w:trPr>
          <w:trHeight w:val="300"/>
        </w:trPr>
        <w:tc>
          <w:tcPr>
            <w:tcW w:w="880" w:type="dxa"/>
            <w:tcBorders>
              <w:top w:val="nil"/>
            </w:tcBorders>
            <w:shd w:val="clear" w:color="auto" w:fill="auto"/>
            <w:vAlign w:val="bottom"/>
            <w:hideMark/>
          </w:tcPr>
          <w:p w14:paraId="00689594" w14:textId="77777777" w:rsidR="00747C9F" w:rsidRPr="00747C9F" w:rsidRDefault="00747C9F" w:rsidP="008352D8">
            <w:pPr>
              <w:jc w:val="center"/>
              <w:rPr>
                <w:rFonts w:ascii="Arial" w:hAnsi="Arial" w:cs="Arial"/>
              </w:rPr>
            </w:pPr>
            <w:r w:rsidRPr="00747C9F">
              <w:rPr>
                <w:rFonts w:ascii="Arial" w:hAnsi="Arial" w:cs="Arial"/>
              </w:rPr>
              <w:t>24</w:t>
            </w:r>
          </w:p>
        </w:tc>
        <w:tc>
          <w:tcPr>
            <w:tcW w:w="5255" w:type="dxa"/>
            <w:tcBorders>
              <w:top w:val="nil"/>
              <w:right w:val="single" w:sz="4" w:space="0" w:color="auto"/>
            </w:tcBorders>
            <w:shd w:val="clear" w:color="auto" w:fill="auto"/>
            <w:noWrap/>
            <w:vAlign w:val="bottom"/>
            <w:hideMark/>
          </w:tcPr>
          <w:p w14:paraId="473EF49B" w14:textId="77777777" w:rsidR="00747C9F" w:rsidRPr="00C73D83" w:rsidRDefault="00747C9F" w:rsidP="00747C9F">
            <w:pPr>
              <w:rPr>
                <w:rFonts w:ascii="Arial" w:hAnsi="Arial" w:cs="Arial"/>
                <w:color w:val="000000"/>
              </w:rPr>
            </w:pPr>
            <w:r w:rsidRPr="00C73D83">
              <w:rPr>
                <w:rFonts w:ascii="Arial" w:hAnsi="Arial" w:cs="Arial"/>
                <w:color w:val="000000"/>
              </w:rPr>
              <w:t>580 Operation Supervision and Engineering</w:t>
            </w:r>
          </w:p>
        </w:tc>
        <w:tc>
          <w:tcPr>
            <w:tcW w:w="1530" w:type="dxa"/>
            <w:tcBorders>
              <w:top w:val="nil"/>
              <w:left w:val="single" w:sz="4" w:space="0" w:color="auto"/>
              <w:right w:val="single" w:sz="4" w:space="0" w:color="auto"/>
            </w:tcBorders>
            <w:shd w:val="clear" w:color="auto" w:fill="auto"/>
            <w:vAlign w:val="bottom"/>
            <w:hideMark/>
          </w:tcPr>
          <w:p w14:paraId="553AADBC" w14:textId="77777777" w:rsidR="00747C9F" w:rsidRPr="00C73D83" w:rsidRDefault="00747C9F" w:rsidP="00747C9F">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auto"/>
            <w:vAlign w:val="bottom"/>
            <w:hideMark/>
          </w:tcPr>
          <w:p w14:paraId="4727DBD7" w14:textId="77777777" w:rsidR="00747C9F" w:rsidRPr="00747C9F" w:rsidRDefault="00747C9F" w:rsidP="00747C9F">
            <w:pPr>
              <w:jc w:val="center"/>
              <w:rPr>
                <w:rFonts w:ascii="Arial" w:hAnsi="Arial" w:cs="Arial"/>
              </w:rPr>
            </w:pPr>
            <w:r w:rsidRPr="00747C9F">
              <w:rPr>
                <w:rFonts w:ascii="Arial" w:hAnsi="Arial" w:cs="Arial"/>
              </w:rPr>
              <w:t> </w:t>
            </w:r>
          </w:p>
        </w:tc>
      </w:tr>
      <w:tr w:rsidR="00983435" w:rsidRPr="00C73D83" w14:paraId="2DA23BDE" w14:textId="77777777" w:rsidTr="007624D2">
        <w:trPr>
          <w:trHeight w:val="300"/>
        </w:trPr>
        <w:tc>
          <w:tcPr>
            <w:tcW w:w="880" w:type="dxa"/>
            <w:tcBorders>
              <w:top w:val="nil"/>
            </w:tcBorders>
            <w:shd w:val="clear" w:color="auto" w:fill="auto"/>
            <w:vAlign w:val="bottom"/>
            <w:hideMark/>
          </w:tcPr>
          <w:p w14:paraId="59E2632A" w14:textId="77777777" w:rsidR="00747C9F" w:rsidRPr="00C73D83" w:rsidRDefault="00747C9F" w:rsidP="008352D8">
            <w:pPr>
              <w:jc w:val="center"/>
              <w:rPr>
                <w:rFonts w:ascii="Arial" w:hAnsi="Arial" w:cs="Arial"/>
              </w:rPr>
            </w:pPr>
            <w:r w:rsidRPr="00C73D83">
              <w:rPr>
                <w:rFonts w:ascii="Arial" w:hAnsi="Arial" w:cs="Arial"/>
              </w:rPr>
              <w:t>25</w:t>
            </w:r>
          </w:p>
        </w:tc>
        <w:tc>
          <w:tcPr>
            <w:tcW w:w="5255" w:type="dxa"/>
            <w:tcBorders>
              <w:top w:val="nil"/>
              <w:right w:val="single" w:sz="4" w:space="0" w:color="auto"/>
            </w:tcBorders>
            <w:shd w:val="clear" w:color="auto" w:fill="auto"/>
            <w:noWrap/>
            <w:vAlign w:val="bottom"/>
            <w:hideMark/>
          </w:tcPr>
          <w:p w14:paraId="5D03265C" w14:textId="77777777" w:rsidR="00747C9F" w:rsidRPr="00C73D83" w:rsidRDefault="00747C9F" w:rsidP="00747C9F">
            <w:pPr>
              <w:rPr>
                <w:rFonts w:ascii="Arial" w:hAnsi="Arial" w:cs="Arial"/>
                <w:color w:val="000000"/>
              </w:rPr>
            </w:pPr>
            <w:r w:rsidRPr="00C73D83">
              <w:rPr>
                <w:rFonts w:ascii="Arial" w:hAnsi="Arial" w:cs="Arial"/>
                <w:color w:val="000000"/>
              </w:rPr>
              <w:t>581 Load Dispatching</w:t>
            </w:r>
          </w:p>
        </w:tc>
        <w:tc>
          <w:tcPr>
            <w:tcW w:w="1530" w:type="dxa"/>
            <w:tcBorders>
              <w:top w:val="nil"/>
              <w:left w:val="single" w:sz="4" w:space="0" w:color="auto"/>
              <w:right w:val="single" w:sz="4" w:space="0" w:color="auto"/>
            </w:tcBorders>
            <w:shd w:val="clear" w:color="auto" w:fill="auto"/>
            <w:vAlign w:val="bottom"/>
            <w:hideMark/>
          </w:tcPr>
          <w:p w14:paraId="5CE38B09" w14:textId="77777777" w:rsidR="00747C9F" w:rsidRPr="00C73D83" w:rsidRDefault="00747C9F" w:rsidP="008352D8">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auto"/>
            <w:vAlign w:val="bottom"/>
            <w:hideMark/>
          </w:tcPr>
          <w:p w14:paraId="2059BC87" w14:textId="77777777" w:rsidR="00747C9F" w:rsidRPr="00747C9F" w:rsidRDefault="00747C9F" w:rsidP="00747C9F">
            <w:pPr>
              <w:jc w:val="center"/>
              <w:rPr>
                <w:rFonts w:ascii="Arial" w:hAnsi="Arial" w:cs="Arial"/>
              </w:rPr>
            </w:pPr>
            <w:r w:rsidRPr="00747C9F">
              <w:rPr>
                <w:rFonts w:ascii="Arial" w:hAnsi="Arial" w:cs="Arial"/>
              </w:rPr>
              <w:t> </w:t>
            </w:r>
          </w:p>
        </w:tc>
      </w:tr>
      <w:tr w:rsidR="00983435" w:rsidRPr="00C73D83" w14:paraId="62224230" w14:textId="77777777" w:rsidTr="007624D2">
        <w:trPr>
          <w:trHeight w:val="300"/>
        </w:trPr>
        <w:tc>
          <w:tcPr>
            <w:tcW w:w="880" w:type="dxa"/>
            <w:tcBorders>
              <w:top w:val="nil"/>
            </w:tcBorders>
            <w:shd w:val="clear" w:color="auto" w:fill="auto"/>
            <w:vAlign w:val="bottom"/>
            <w:hideMark/>
          </w:tcPr>
          <w:p w14:paraId="43DF8FA9" w14:textId="77777777" w:rsidR="00747C9F" w:rsidRPr="00C73D83" w:rsidRDefault="00747C9F" w:rsidP="008352D8">
            <w:pPr>
              <w:jc w:val="center"/>
              <w:rPr>
                <w:rFonts w:ascii="Arial" w:hAnsi="Arial" w:cs="Arial"/>
              </w:rPr>
            </w:pPr>
            <w:r w:rsidRPr="00C73D83">
              <w:rPr>
                <w:rFonts w:ascii="Arial" w:hAnsi="Arial" w:cs="Arial"/>
              </w:rPr>
              <w:t>26</w:t>
            </w:r>
          </w:p>
        </w:tc>
        <w:tc>
          <w:tcPr>
            <w:tcW w:w="5255" w:type="dxa"/>
            <w:tcBorders>
              <w:top w:val="nil"/>
              <w:right w:val="single" w:sz="4" w:space="0" w:color="auto"/>
            </w:tcBorders>
            <w:shd w:val="clear" w:color="auto" w:fill="auto"/>
            <w:noWrap/>
            <w:vAlign w:val="bottom"/>
            <w:hideMark/>
          </w:tcPr>
          <w:p w14:paraId="72972254" w14:textId="77777777" w:rsidR="00747C9F" w:rsidRPr="00C73D83" w:rsidRDefault="00747C9F" w:rsidP="00747C9F">
            <w:pPr>
              <w:rPr>
                <w:rFonts w:ascii="Arial" w:hAnsi="Arial" w:cs="Arial"/>
                <w:color w:val="000000"/>
              </w:rPr>
            </w:pPr>
            <w:r w:rsidRPr="00C73D83">
              <w:rPr>
                <w:rFonts w:ascii="Arial" w:hAnsi="Arial" w:cs="Arial"/>
                <w:color w:val="000000"/>
              </w:rPr>
              <w:t>582 Station Expenses</w:t>
            </w:r>
          </w:p>
        </w:tc>
        <w:tc>
          <w:tcPr>
            <w:tcW w:w="1530" w:type="dxa"/>
            <w:tcBorders>
              <w:top w:val="nil"/>
              <w:left w:val="single" w:sz="4" w:space="0" w:color="auto"/>
              <w:right w:val="single" w:sz="4" w:space="0" w:color="auto"/>
            </w:tcBorders>
            <w:shd w:val="clear" w:color="auto" w:fill="auto"/>
            <w:vAlign w:val="bottom"/>
            <w:hideMark/>
          </w:tcPr>
          <w:p w14:paraId="2B0CEBD9" w14:textId="77777777" w:rsidR="00747C9F" w:rsidRPr="00C73D83" w:rsidRDefault="00747C9F" w:rsidP="008352D8">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auto"/>
            <w:vAlign w:val="bottom"/>
            <w:hideMark/>
          </w:tcPr>
          <w:p w14:paraId="29C0BD13" w14:textId="77777777" w:rsidR="00747C9F" w:rsidRPr="00747C9F" w:rsidRDefault="00747C9F" w:rsidP="00747C9F">
            <w:pPr>
              <w:jc w:val="center"/>
              <w:rPr>
                <w:rFonts w:ascii="Arial" w:hAnsi="Arial" w:cs="Arial"/>
              </w:rPr>
            </w:pPr>
            <w:r w:rsidRPr="00747C9F">
              <w:rPr>
                <w:rFonts w:ascii="Arial" w:hAnsi="Arial" w:cs="Arial"/>
              </w:rPr>
              <w:t> </w:t>
            </w:r>
          </w:p>
        </w:tc>
      </w:tr>
      <w:tr w:rsidR="00983435" w:rsidRPr="00C73D83" w14:paraId="1B774CCF" w14:textId="77777777" w:rsidTr="007624D2">
        <w:trPr>
          <w:trHeight w:val="300"/>
        </w:trPr>
        <w:tc>
          <w:tcPr>
            <w:tcW w:w="880" w:type="dxa"/>
            <w:tcBorders>
              <w:top w:val="nil"/>
            </w:tcBorders>
            <w:shd w:val="clear" w:color="auto" w:fill="auto"/>
            <w:vAlign w:val="bottom"/>
            <w:hideMark/>
          </w:tcPr>
          <w:p w14:paraId="575225CB" w14:textId="77777777" w:rsidR="00747C9F" w:rsidRPr="00747C9F" w:rsidRDefault="00747C9F" w:rsidP="008352D8">
            <w:pPr>
              <w:jc w:val="center"/>
              <w:rPr>
                <w:rFonts w:ascii="Arial" w:hAnsi="Arial" w:cs="Arial"/>
              </w:rPr>
            </w:pPr>
            <w:r w:rsidRPr="00747C9F">
              <w:rPr>
                <w:rFonts w:ascii="Arial" w:hAnsi="Arial" w:cs="Arial"/>
              </w:rPr>
              <w:t>27</w:t>
            </w:r>
          </w:p>
        </w:tc>
        <w:tc>
          <w:tcPr>
            <w:tcW w:w="5255" w:type="dxa"/>
            <w:tcBorders>
              <w:top w:val="nil"/>
              <w:right w:val="single" w:sz="4" w:space="0" w:color="auto"/>
            </w:tcBorders>
            <w:shd w:val="clear" w:color="auto" w:fill="auto"/>
            <w:noWrap/>
            <w:vAlign w:val="bottom"/>
            <w:hideMark/>
          </w:tcPr>
          <w:p w14:paraId="0580CE57" w14:textId="77777777" w:rsidR="00747C9F" w:rsidRPr="00C73D83" w:rsidRDefault="00747C9F" w:rsidP="00747C9F">
            <w:pPr>
              <w:rPr>
                <w:rFonts w:ascii="Arial" w:hAnsi="Arial" w:cs="Arial"/>
                <w:color w:val="000000"/>
              </w:rPr>
            </w:pPr>
            <w:r w:rsidRPr="00C73D83">
              <w:rPr>
                <w:rFonts w:ascii="Arial" w:hAnsi="Arial" w:cs="Arial"/>
                <w:color w:val="000000"/>
              </w:rPr>
              <w:t>583 Overhead Lines Expenses</w:t>
            </w:r>
          </w:p>
        </w:tc>
        <w:tc>
          <w:tcPr>
            <w:tcW w:w="1530" w:type="dxa"/>
            <w:tcBorders>
              <w:top w:val="nil"/>
              <w:left w:val="single" w:sz="4" w:space="0" w:color="auto"/>
              <w:right w:val="single" w:sz="4" w:space="0" w:color="auto"/>
            </w:tcBorders>
            <w:shd w:val="clear" w:color="auto" w:fill="auto"/>
            <w:vAlign w:val="bottom"/>
            <w:hideMark/>
          </w:tcPr>
          <w:p w14:paraId="3978A12B" w14:textId="77777777" w:rsidR="00747C9F" w:rsidRPr="00C73D83" w:rsidRDefault="00747C9F" w:rsidP="008352D8">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auto"/>
            <w:vAlign w:val="bottom"/>
            <w:hideMark/>
          </w:tcPr>
          <w:p w14:paraId="63CBC5FC" w14:textId="77777777" w:rsidR="00747C9F" w:rsidRPr="00747C9F" w:rsidRDefault="00747C9F" w:rsidP="00747C9F">
            <w:pPr>
              <w:jc w:val="center"/>
              <w:rPr>
                <w:rFonts w:ascii="Arial" w:hAnsi="Arial" w:cs="Arial"/>
              </w:rPr>
            </w:pPr>
            <w:r w:rsidRPr="00747C9F">
              <w:rPr>
                <w:rFonts w:ascii="Arial" w:hAnsi="Arial" w:cs="Arial"/>
              </w:rPr>
              <w:t> </w:t>
            </w:r>
          </w:p>
        </w:tc>
      </w:tr>
      <w:tr w:rsidR="00747C9F" w:rsidRPr="00C73D83" w14:paraId="4D3AB6AC" w14:textId="77777777" w:rsidTr="007624D2">
        <w:trPr>
          <w:trHeight w:val="300"/>
        </w:trPr>
        <w:tc>
          <w:tcPr>
            <w:tcW w:w="880" w:type="dxa"/>
            <w:tcBorders>
              <w:top w:val="nil"/>
            </w:tcBorders>
            <w:shd w:val="clear" w:color="auto" w:fill="auto"/>
            <w:vAlign w:val="bottom"/>
            <w:hideMark/>
          </w:tcPr>
          <w:p w14:paraId="4ACA6921" w14:textId="77777777" w:rsidR="00747C9F" w:rsidRPr="00C73D83" w:rsidRDefault="00747C9F" w:rsidP="008352D8">
            <w:pPr>
              <w:jc w:val="center"/>
              <w:rPr>
                <w:rFonts w:ascii="Arial" w:hAnsi="Arial" w:cs="Arial"/>
              </w:rPr>
            </w:pPr>
            <w:r w:rsidRPr="00C73D83">
              <w:rPr>
                <w:rFonts w:ascii="Arial" w:hAnsi="Arial" w:cs="Arial"/>
              </w:rPr>
              <w:t>28</w:t>
            </w:r>
          </w:p>
        </w:tc>
        <w:tc>
          <w:tcPr>
            <w:tcW w:w="5255" w:type="dxa"/>
            <w:tcBorders>
              <w:top w:val="nil"/>
              <w:right w:val="single" w:sz="4" w:space="0" w:color="auto"/>
            </w:tcBorders>
            <w:shd w:val="clear" w:color="auto" w:fill="auto"/>
            <w:noWrap/>
            <w:vAlign w:val="bottom"/>
            <w:hideMark/>
          </w:tcPr>
          <w:p w14:paraId="522FFF36" w14:textId="77777777" w:rsidR="00747C9F" w:rsidRPr="00C73D83" w:rsidRDefault="00747C9F" w:rsidP="00747C9F">
            <w:pPr>
              <w:rPr>
                <w:rFonts w:ascii="Arial" w:hAnsi="Arial" w:cs="Arial"/>
                <w:color w:val="000000"/>
              </w:rPr>
            </w:pPr>
            <w:r w:rsidRPr="00C73D83">
              <w:rPr>
                <w:rFonts w:ascii="Arial" w:hAnsi="Arial" w:cs="Arial"/>
                <w:color w:val="000000"/>
              </w:rPr>
              <w:t>584 Underground Lines Expenses</w:t>
            </w:r>
          </w:p>
        </w:tc>
        <w:tc>
          <w:tcPr>
            <w:tcW w:w="1530" w:type="dxa"/>
            <w:tcBorders>
              <w:top w:val="nil"/>
              <w:left w:val="single" w:sz="4" w:space="0" w:color="auto"/>
              <w:right w:val="single" w:sz="4" w:space="0" w:color="auto"/>
            </w:tcBorders>
            <w:shd w:val="clear" w:color="auto" w:fill="auto"/>
            <w:vAlign w:val="bottom"/>
            <w:hideMark/>
          </w:tcPr>
          <w:p w14:paraId="165EADDC" w14:textId="77777777" w:rsidR="00747C9F" w:rsidRPr="00C73D83" w:rsidRDefault="00747C9F" w:rsidP="008352D8">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D9D9D9" w:themeFill="background1" w:themeFillShade="D9"/>
            <w:vAlign w:val="bottom"/>
            <w:hideMark/>
          </w:tcPr>
          <w:p w14:paraId="49409256" w14:textId="77777777" w:rsidR="00747C9F" w:rsidRPr="00C73D83" w:rsidRDefault="00747C9F" w:rsidP="008352D8">
            <w:pPr>
              <w:jc w:val="center"/>
              <w:rPr>
                <w:rFonts w:ascii="Arial" w:hAnsi="Arial" w:cs="Arial"/>
              </w:rPr>
            </w:pPr>
            <w:r w:rsidRPr="00C73D83">
              <w:rPr>
                <w:rFonts w:ascii="Arial" w:hAnsi="Arial" w:cs="Arial"/>
              </w:rPr>
              <w:t>Underground Use</w:t>
            </w:r>
          </w:p>
        </w:tc>
      </w:tr>
      <w:tr w:rsidR="00747C9F" w:rsidRPr="00C73D83" w14:paraId="3CC752CF" w14:textId="77777777" w:rsidTr="007624D2">
        <w:trPr>
          <w:trHeight w:val="300"/>
        </w:trPr>
        <w:tc>
          <w:tcPr>
            <w:tcW w:w="880" w:type="dxa"/>
            <w:tcBorders>
              <w:top w:val="nil"/>
            </w:tcBorders>
            <w:shd w:val="clear" w:color="auto" w:fill="auto"/>
            <w:vAlign w:val="bottom"/>
            <w:hideMark/>
          </w:tcPr>
          <w:p w14:paraId="607EBE9F" w14:textId="77777777" w:rsidR="00747C9F" w:rsidRPr="00C73D83" w:rsidRDefault="00747C9F" w:rsidP="008352D8">
            <w:pPr>
              <w:jc w:val="center"/>
              <w:rPr>
                <w:rFonts w:ascii="Arial" w:hAnsi="Arial" w:cs="Arial"/>
              </w:rPr>
            </w:pPr>
            <w:r w:rsidRPr="00C73D83">
              <w:rPr>
                <w:rFonts w:ascii="Arial" w:hAnsi="Arial" w:cs="Arial"/>
              </w:rPr>
              <w:t>29</w:t>
            </w:r>
          </w:p>
        </w:tc>
        <w:tc>
          <w:tcPr>
            <w:tcW w:w="5255" w:type="dxa"/>
            <w:tcBorders>
              <w:top w:val="nil"/>
              <w:right w:val="single" w:sz="4" w:space="0" w:color="auto"/>
            </w:tcBorders>
            <w:shd w:val="clear" w:color="auto" w:fill="auto"/>
            <w:noWrap/>
            <w:vAlign w:val="bottom"/>
            <w:hideMark/>
          </w:tcPr>
          <w:p w14:paraId="7963C74E" w14:textId="77777777" w:rsidR="00747C9F" w:rsidRPr="00C73D83" w:rsidRDefault="00747C9F" w:rsidP="00747C9F">
            <w:pPr>
              <w:rPr>
                <w:rFonts w:ascii="Arial" w:hAnsi="Arial" w:cs="Arial"/>
                <w:color w:val="000000"/>
              </w:rPr>
            </w:pPr>
            <w:r w:rsidRPr="00C73D83">
              <w:rPr>
                <w:rFonts w:ascii="Arial" w:hAnsi="Arial" w:cs="Arial"/>
                <w:color w:val="000000"/>
              </w:rPr>
              <w:t>585 Street Lighting and Signal System Expenses</w:t>
            </w:r>
          </w:p>
        </w:tc>
        <w:tc>
          <w:tcPr>
            <w:tcW w:w="1530" w:type="dxa"/>
            <w:tcBorders>
              <w:top w:val="nil"/>
              <w:left w:val="single" w:sz="4" w:space="0" w:color="auto"/>
              <w:right w:val="single" w:sz="4" w:space="0" w:color="auto"/>
            </w:tcBorders>
            <w:shd w:val="clear" w:color="auto" w:fill="auto"/>
            <w:vAlign w:val="bottom"/>
            <w:hideMark/>
          </w:tcPr>
          <w:p w14:paraId="03E1EA9C" w14:textId="77777777" w:rsidR="00747C9F" w:rsidRPr="00C73D83" w:rsidRDefault="00747C9F" w:rsidP="008352D8">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A6A6A6" w:themeFill="background1" w:themeFillShade="A6"/>
            <w:vAlign w:val="bottom"/>
            <w:hideMark/>
          </w:tcPr>
          <w:p w14:paraId="0CF20C1C" w14:textId="77777777" w:rsidR="00747C9F" w:rsidRPr="00C73D83" w:rsidRDefault="00747C9F" w:rsidP="008352D8">
            <w:pPr>
              <w:jc w:val="center"/>
              <w:rPr>
                <w:rFonts w:ascii="Arial" w:hAnsi="Arial" w:cs="Arial"/>
              </w:rPr>
            </w:pPr>
            <w:r w:rsidRPr="00C73D83">
              <w:rPr>
                <w:rFonts w:ascii="Arial" w:hAnsi="Arial" w:cs="Arial"/>
              </w:rPr>
              <w:t>Not used</w:t>
            </w:r>
          </w:p>
        </w:tc>
      </w:tr>
      <w:tr w:rsidR="00747C9F" w:rsidRPr="00C73D83" w14:paraId="7E577D41" w14:textId="77777777" w:rsidTr="007624D2">
        <w:trPr>
          <w:trHeight w:val="300"/>
        </w:trPr>
        <w:tc>
          <w:tcPr>
            <w:tcW w:w="880" w:type="dxa"/>
            <w:tcBorders>
              <w:top w:val="nil"/>
            </w:tcBorders>
            <w:shd w:val="clear" w:color="auto" w:fill="auto"/>
            <w:vAlign w:val="bottom"/>
            <w:hideMark/>
          </w:tcPr>
          <w:p w14:paraId="45C0915C" w14:textId="77777777" w:rsidR="00747C9F" w:rsidRPr="00747C9F" w:rsidRDefault="00747C9F" w:rsidP="008352D8">
            <w:pPr>
              <w:jc w:val="center"/>
              <w:rPr>
                <w:rFonts w:ascii="Arial" w:hAnsi="Arial" w:cs="Arial"/>
              </w:rPr>
            </w:pPr>
            <w:r w:rsidRPr="00747C9F">
              <w:rPr>
                <w:rFonts w:ascii="Arial" w:hAnsi="Arial" w:cs="Arial"/>
              </w:rPr>
              <w:t>30</w:t>
            </w:r>
          </w:p>
        </w:tc>
        <w:tc>
          <w:tcPr>
            <w:tcW w:w="5255" w:type="dxa"/>
            <w:tcBorders>
              <w:top w:val="nil"/>
              <w:right w:val="single" w:sz="4" w:space="0" w:color="auto"/>
            </w:tcBorders>
            <w:shd w:val="clear" w:color="auto" w:fill="auto"/>
            <w:noWrap/>
            <w:vAlign w:val="bottom"/>
            <w:hideMark/>
          </w:tcPr>
          <w:p w14:paraId="07955F2D" w14:textId="77777777" w:rsidR="00747C9F" w:rsidRPr="00C73D83" w:rsidRDefault="00747C9F" w:rsidP="00747C9F">
            <w:pPr>
              <w:rPr>
                <w:rFonts w:ascii="Arial" w:hAnsi="Arial" w:cs="Arial"/>
                <w:color w:val="000000"/>
              </w:rPr>
            </w:pPr>
            <w:r w:rsidRPr="00C73D83">
              <w:rPr>
                <w:rFonts w:ascii="Arial" w:hAnsi="Arial" w:cs="Arial"/>
                <w:color w:val="000000"/>
              </w:rPr>
              <w:t>586 Meter Expenses</w:t>
            </w:r>
          </w:p>
        </w:tc>
        <w:tc>
          <w:tcPr>
            <w:tcW w:w="1530" w:type="dxa"/>
            <w:tcBorders>
              <w:top w:val="nil"/>
              <w:left w:val="single" w:sz="4" w:space="0" w:color="auto"/>
              <w:right w:val="single" w:sz="4" w:space="0" w:color="auto"/>
            </w:tcBorders>
            <w:shd w:val="clear" w:color="auto" w:fill="auto"/>
            <w:vAlign w:val="bottom"/>
            <w:hideMark/>
          </w:tcPr>
          <w:p w14:paraId="0870F248" w14:textId="77777777" w:rsidR="00747C9F" w:rsidRPr="00C73D83" w:rsidRDefault="00747C9F" w:rsidP="00747C9F">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A6A6A6" w:themeFill="background1" w:themeFillShade="A6"/>
            <w:vAlign w:val="bottom"/>
            <w:hideMark/>
          </w:tcPr>
          <w:p w14:paraId="700B58B8" w14:textId="77777777" w:rsidR="00747C9F" w:rsidRPr="00C73D83" w:rsidRDefault="00747C9F" w:rsidP="008352D8">
            <w:pPr>
              <w:jc w:val="center"/>
              <w:rPr>
                <w:rFonts w:ascii="Arial" w:hAnsi="Arial" w:cs="Arial"/>
              </w:rPr>
            </w:pPr>
            <w:r w:rsidRPr="00C73D83">
              <w:rPr>
                <w:rFonts w:ascii="Arial" w:hAnsi="Arial" w:cs="Arial"/>
              </w:rPr>
              <w:t>Not used</w:t>
            </w:r>
          </w:p>
        </w:tc>
      </w:tr>
      <w:tr w:rsidR="00747C9F" w:rsidRPr="00C73D83" w14:paraId="1B5FF9F2" w14:textId="77777777" w:rsidTr="007624D2">
        <w:trPr>
          <w:trHeight w:val="300"/>
        </w:trPr>
        <w:tc>
          <w:tcPr>
            <w:tcW w:w="880" w:type="dxa"/>
            <w:tcBorders>
              <w:top w:val="nil"/>
            </w:tcBorders>
            <w:shd w:val="clear" w:color="auto" w:fill="auto"/>
            <w:vAlign w:val="bottom"/>
            <w:hideMark/>
          </w:tcPr>
          <w:p w14:paraId="7D6D34E6" w14:textId="77777777" w:rsidR="00747C9F" w:rsidRPr="00C73D83" w:rsidRDefault="00747C9F" w:rsidP="008352D8">
            <w:pPr>
              <w:jc w:val="center"/>
              <w:rPr>
                <w:rFonts w:ascii="Arial" w:hAnsi="Arial" w:cs="Arial"/>
              </w:rPr>
            </w:pPr>
            <w:r w:rsidRPr="00C73D83">
              <w:rPr>
                <w:rFonts w:ascii="Arial" w:hAnsi="Arial" w:cs="Arial"/>
              </w:rPr>
              <w:t>31</w:t>
            </w:r>
          </w:p>
        </w:tc>
        <w:tc>
          <w:tcPr>
            <w:tcW w:w="5255" w:type="dxa"/>
            <w:tcBorders>
              <w:top w:val="nil"/>
              <w:right w:val="single" w:sz="4" w:space="0" w:color="auto"/>
            </w:tcBorders>
            <w:shd w:val="clear" w:color="auto" w:fill="auto"/>
            <w:noWrap/>
            <w:vAlign w:val="bottom"/>
            <w:hideMark/>
          </w:tcPr>
          <w:p w14:paraId="6193595C" w14:textId="77777777" w:rsidR="00747C9F" w:rsidRPr="00C73D83" w:rsidRDefault="00747C9F" w:rsidP="00747C9F">
            <w:pPr>
              <w:rPr>
                <w:rFonts w:ascii="Arial" w:hAnsi="Arial" w:cs="Arial"/>
                <w:color w:val="000000"/>
              </w:rPr>
            </w:pPr>
            <w:r w:rsidRPr="00C73D83">
              <w:rPr>
                <w:rFonts w:ascii="Arial" w:hAnsi="Arial" w:cs="Arial"/>
                <w:color w:val="000000"/>
              </w:rPr>
              <w:t>587 Customer Installation Expenses</w:t>
            </w:r>
          </w:p>
        </w:tc>
        <w:tc>
          <w:tcPr>
            <w:tcW w:w="1530" w:type="dxa"/>
            <w:tcBorders>
              <w:top w:val="nil"/>
              <w:left w:val="single" w:sz="4" w:space="0" w:color="auto"/>
              <w:right w:val="single" w:sz="4" w:space="0" w:color="auto"/>
            </w:tcBorders>
            <w:shd w:val="clear" w:color="auto" w:fill="auto"/>
            <w:vAlign w:val="bottom"/>
            <w:hideMark/>
          </w:tcPr>
          <w:p w14:paraId="6CD7F75C" w14:textId="77777777" w:rsidR="00747C9F" w:rsidRPr="00C73D83" w:rsidRDefault="00747C9F" w:rsidP="00747C9F">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A6A6A6" w:themeFill="background1" w:themeFillShade="A6"/>
            <w:vAlign w:val="bottom"/>
            <w:hideMark/>
          </w:tcPr>
          <w:p w14:paraId="34397591" w14:textId="77777777" w:rsidR="00747C9F" w:rsidRPr="00C73D83" w:rsidRDefault="00747C9F" w:rsidP="008352D8">
            <w:pPr>
              <w:jc w:val="center"/>
              <w:rPr>
                <w:rFonts w:ascii="Arial" w:hAnsi="Arial" w:cs="Arial"/>
              </w:rPr>
            </w:pPr>
            <w:r w:rsidRPr="00C73D83">
              <w:rPr>
                <w:rFonts w:ascii="Arial" w:hAnsi="Arial" w:cs="Arial"/>
              </w:rPr>
              <w:t>Not used</w:t>
            </w:r>
          </w:p>
        </w:tc>
      </w:tr>
      <w:tr w:rsidR="00983435" w:rsidRPr="00C73D83" w14:paraId="55D4A2A3" w14:textId="77777777" w:rsidTr="007624D2">
        <w:trPr>
          <w:trHeight w:val="300"/>
        </w:trPr>
        <w:tc>
          <w:tcPr>
            <w:tcW w:w="880" w:type="dxa"/>
            <w:tcBorders>
              <w:top w:val="nil"/>
            </w:tcBorders>
            <w:shd w:val="clear" w:color="auto" w:fill="auto"/>
            <w:vAlign w:val="bottom"/>
            <w:hideMark/>
          </w:tcPr>
          <w:p w14:paraId="4C046A37" w14:textId="77777777" w:rsidR="00747C9F" w:rsidRPr="00C73D83" w:rsidRDefault="00747C9F" w:rsidP="008352D8">
            <w:pPr>
              <w:jc w:val="center"/>
              <w:rPr>
                <w:rFonts w:ascii="Arial" w:hAnsi="Arial" w:cs="Arial"/>
              </w:rPr>
            </w:pPr>
            <w:r w:rsidRPr="00C73D83">
              <w:rPr>
                <w:rFonts w:ascii="Arial" w:hAnsi="Arial" w:cs="Arial"/>
              </w:rPr>
              <w:t>32</w:t>
            </w:r>
          </w:p>
        </w:tc>
        <w:tc>
          <w:tcPr>
            <w:tcW w:w="5255" w:type="dxa"/>
            <w:tcBorders>
              <w:top w:val="nil"/>
              <w:right w:val="single" w:sz="4" w:space="0" w:color="auto"/>
            </w:tcBorders>
            <w:shd w:val="clear" w:color="auto" w:fill="auto"/>
            <w:noWrap/>
            <w:vAlign w:val="bottom"/>
            <w:hideMark/>
          </w:tcPr>
          <w:p w14:paraId="606BADC0" w14:textId="77777777" w:rsidR="00747C9F" w:rsidRPr="00C73D83" w:rsidRDefault="00747C9F" w:rsidP="00747C9F">
            <w:pPr>
              <w:rPr>
                <w:rFonts w:ascii="Arial" w:hAnsi="Arial" w:cs="Arial"/>
                <w:color w:val="000000"/>
              </w:rPr>
            </w:pPr>
            <w:r w:rsidRPr="00C73D83">
              <w:rPr>
                <w:rFonts w:ascii="Arial" w:hAnsi="Arial" w:cs="Arial"/>
                <w:color w:val="000000"/>
              </w:rPr>
              <w:t>588 Miscellaneous Distribution</w:t>
            </w:r>
          </w:p>
        </w:tc>
        <w:tc>
          <w:tcPr>
            <w:tcW w:w="1530" w:type="dxa"/>
            <w:tcBorders>
              <w:top w:val="nil"/>
              <w:left w:val="single" w:sz="4" w:space="0" w:color="auto"/>
              <w:right w:val="single" w:sz="4" w:space="0" w:color="auto"/>
            </w:tcBorders>
            <w:shd w:val="clear" w:color="auto" w:fill="auto"/>
            <w:vAlign w:val="bottom"/>
            <w:hideMark/>
          </w:tcPr>
          <w:p w14:paraId="1DF57C90" w14:textId="77777777" w:rsidR="00747C9F" w:rsidRPr="00C73D83" w:rsidRDefault="00747C9F" w:rsidP="00747C9F">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auto"/>
            <w:vAlign w:val="bottom"/>
            <w:hideMark/>
          </w:tcPr>
          <w:p w14:paraId="6DB863AC" w14:textId="77777777" w:rsidR="00747C9F" w:rsidRPr="00747C9F" w:rsidRDefault="00747C9F" w:rsidP="008352D8">
            <w:pPr>
              <w:jc w:val="center"/>
              <w:rPr>
                <w:rFonts w:ascii="Arial" w:hAnsi="Arial" w:cs="Arial"/>
              </w:rPr>
            </w:pPr>
            <w:r w:rsidRPr="00747C9F">
              <w:rPr>
                <w:rFonts w:ascii="Arial" w:hAnsi="Arial" w:cs="Arial"/>
              </w:rPr>
              <w:t> </w:t>
            </w:r>
          </w:p>
        </w:tc>
      </w:tr>
      <w:tr w:rsidR="00983435" w:rsidRPr="00C73D83" w14:paraId="214A2675" w14:textId="77777777" w:rsidTr="007624D2">
        <w:trPr>
          <w:trHeight w:val="300"/>
        </w:trPr>
        <w:tc>
          <w:tcPr>
            <w:tcW w:w="880" w:type="dxa"/>
            <w:tcBorders>
              <w:top w:val="nil"/>
            </w:tcBorders>
            <w:shd w:val="clear" w:color="auto" w:fill="auto"/>
            <w:vAlign w:val="bottom"/>
            <w:hideMark/>
          </w:tcPr>
          <w:p w14:paraId="59702972" w14:textId="77777777" w:rsidR="00747C9F" w:rsidRPr="00747C9F" w:rsidRDefault="00747C9F" w:rsidP="008352D8">
            <w:pPr>
              <w:jc w:val="center"/>
              <w:rPr>
                <w:rFonts w:ascii="Arial" w:hAnsi="Arial" w:cs="Arial"/>
              </w:rPr>
            </w:pPr>
            <w:r w:rsidRPr="00747C9F">
              <w:rPr>
                <w:rFonts w:ascii="Arial" w:hAnsi="Arial" w:cs="Arial"/>
              </w:rPr>
              <w:t>33</w:t>
            </w:r>
          </w:p>
        </w:tc>
        <w:tc>
          <w:tcPr>
            <w:tcW w:w="5255" w:type="dxa"/>
            <w:tcBorders>
              <w:top w:val="nil"/>
              <w:right w:val="single" w:sz="4" w:space="0" w:color="auto"/>
            </w:tcBorders>
            <w:shd w:val="clear" w:color="auto" w:fill="auto"/>
            <w:noWrap/>
            <w:vAlign w:val="bottom"/>
            <w:hideMark/>
          </w:tcPr>
          <w:p w14:paraId="3EF2D946" w14:textId="77777777" w:rsidR="00747C9F" w:rsidRPr="00C73D83" w:rsidRDefault="00747C9F" w:rsidP="00747C9F">
            <w:pPr>
              <w:rPr>
                <w:rFonts w:ascii="Arial" w:hAnsi="Arial" w:cs="Arial"/>
                <w:color w:val="000000"/>
              </w:rPr>
            </w:pPr>
            <w:r w:rsidRPr="00C73D83">
              <w:rPr>
                <w:rFonts w:ascii="Arial" w:hAnsi="Arial" w:cs="Arial"/>
                <w:color w:val="000000"/>
              </w:rPr>
              <w:t>589 Rents</w:t>
            </w:r>
          </w:p>
        </w:tc>
        <w:tc>
          <w:tcPr>
            <w:tcW w:w="1530" w:type="dxa"/>
            <w:tcBorders>
              <w:top w:val="nil"/>
              <w:left w:val="single" w:sz="4" w:space="0" w:color="auto"/>
              <w:right w:val="single" w:sz="4" w:space="0" w:color="auto"/>
            </w:tcBorders>
            <w:shd w:val="clear" w:color="auto" w:fill="auto"/>
            <w:vAlign w:val="bottom"/>
            <w:hideMark/>
          </w:tcPr>
          <w:p w14:paraId="05862AA0" w14:textId="77777777" w:rsidR="00747C9F" w:rsidRPr="00C73D83" w:rsidRDefault="00747C9F" w:rsidP="00747C9F">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auto"/>
            <w:vAlign w:val="bottom"/>
            <w:hideMark/>
          </w:tcPr>
          <w:p w14:paraId="071DE796" w14:textId="77777777" w:rsidR="00747C9F" w:rsidRPr="00747C9F" w:rsidRDefault="00747C9F" w:rsidP="008352D8">
            <w:pPr>
              <w:jc w:val="center"/>
              <w:rPr>
                <w:rFonts w:ascii="Arial" w:hAnsi="Arial" w:cs="Arial"/>
              </w:rPr>
            </w:pPr>
            <w:r w:rsidRPr="00747C9F">
              <w:rPr>
                <w:rFonts w:ascii="Arial" w:hAnsi="Arial" w:cs="Arial"/>
              </w:rPr>
              <w:t> </w:t>
            </w:r>
          </w:p>
        </w:tc>
      </w:tr>
      <w:tr w:rsidR="00983435" w:rsidRPr="00C73D83" w14:paraId="71C23DC1" w14:textId="77777777" w:rsidTr="007624D2">
        <w:trPr>
          <w:trHeight w:val="300"/>
        </w:trPr>
        <w:tc>
          <w:tcPr>
            <w:tcW w:w="880" w:type="dxa"/>
            <w:tcBorders>
              <w:top w:val="nil"/>
            </w:tcBorders>
            <w:shd w:val="clear" w:color="auto" w:fill="auto"/>
            <w:vAlign w:val="bottom"/>
            <w:hideMark/>
          </w:tcPr>
          <w:p w14:paraId="34B21C7D" w14:textId="77777777" w:rsidR="00747C9F" w:rsidRPr="00C73D83" w:rsidRDefault="00747C9F" w:rsidP="008352D8">
            <w:pPr>
              <w:jc w:val="center"/>
              <w:rPr>
                <w:rFonts w:ascii="Arial" w:hAnsi="Arial" w:cs="Arial"/>
              </w:rPr>
            </w:pPr>
            <w:r w:rsidRPr="00C73D83">
              <w:rPr>
                <w:rFonts w:ascii="Arial" w:hAnsi="Arial" w:cs="Arial"/>
              </w:rPr>
              <w:t>34</w:t>
            </w:r>
          </w:p>
        </w:tc>
        <w:tc>
          <w:tcPr>
            <w:tcW w:w="5255" w:type="dxa"/>
            <w:tcBorders>
              <w:top w:val="nil"/>
              <w:right w:val="single" w:sz="4" w:space="0" w:color="auto"/>
            </w:tcBorders>
            <w:shd w:val="clear" w:color="auto" w:fill="auto"/>
            <w:noWrap/>
            <w:vAlign w:val="bottom"/>
            <w:hideMark/>
          </w:tcPr>
          <w:p w14:paraId="2FFBB3EA" w14:textId="77777777" w:rsidR="00747C9F" w:rsidRPr="00C73D83" w:rsidRDefault="00747C9F" w:rsidP="00747C9F">
            <w:pPr>
              <w:rPr>
                <w:rFonts w:ascii="Arial" w:hAnsi="Arial" w:cs="Arial"/>
                <w:color w:val="000000"/>
              </w:rPr>
            </w:pPr>
            <w:r w:rsidRPr="00C73D83">
              <w:rPr>
                <w:rFonts w:ascii="Arial" w:hAnsi="Arial" w:cs="Arial"/>
                <w:color w:val="000000"/>
              </w:rPr>
              <w:t>Total Operation</w:t>
            </w:r>
          </w:p>
        </w:tc>
        <w:tc>
          <w:tcPr>
            <w:tcW w:w="1530" w:type="dxa"/>
            <w:tcBorders>
              <w:top w:val="nil"/>
              <w:left w:val="single" w:sz="4" w:space="0" w:color="auto"/>
              <w:right w:val="single" w:sz="4" w:space="0" w:color="auto"/>
            </w:tcBorders>
            <w:shd w:val="clear" w:color="auto" w:fill="auto"/>
            <w:vAlign w:val="bottom"/>
            <w:hideMark/>
          </w:tcPr>
          <w:p w14:paraId="6631DCF1" w14:textId="77777777" w:rsidR="00747C9F" w:rsidRPr="00C73D83" w:rsidRDefault="00747C9F" w:rsidP="00747C9F">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auto"/>
            <w:vAlign w:val="bottom"/>
            <w:hideMark/>
          </w:tcPr>
          <w:p w14:paraId="21F5E797" w14:textId="77777777" w:rsidR="00747C9F" w:rsidRPr="00747C9F" w:rsidRDefault="00747C9F" w:rsidP="00747C9F">
            <w:pPr>
              <w:jc w:val="center"/>
              <w:rPr>
                <w:rFonts w:ascii="Arial" w:hAnsi="Arial" w:cs="Arial"/>
              </w:rPr>
            </w:pPr>
            <w:r w:rsidRPr="00747C9F">
              <w:rPr>
                <w:rFonts w:ascii="Arial" w:hAnsi="Arial" w:cs="Arial"/>
              </w:rPr>
              <w:t> </w:t>
            </w:r>
          </w:p>
        </w:tc>
      </w:tr>
      <w:tr w:rsidR="00983435" w:rsidRPr="00C73D83" w14:paraId="0861D5DE" w14:textId="77777777" w:rsidTr="007624D2">
        <w:trPr>
          <w:trHeight w:val="300"/>
        </w:trPr>
        <w:tc>
          <w:tcPr>
            <w:tcW w:w="880" w:type="dxa"/>
            <w:tcBorders>
              <w:top w:val="nil"/>
            </w:tcBorders>
            <w:shd w:val="clear" w:color="auto" w:fill="auto"/>
            <w:vAlign w:val="bottom"/>
            <w:hideMark/>
          </w:tcPr>
          <w:p w14:paraId="43C81444" w14:textId="77777777" w:rsidR="00747C9F" w:rsidRPr="00C73D83" w:rsidRDefault="00747C9F" w:rsidP="008352D8">
            <w:pPr>
              <w:jc w:val="center"/>
              <w:rPr>
                <w:rFonts w:ascii="Arial" w:hAnsi="Arial" w:cs="Arial"/>
              </w:rPr>
            </w:pPr>
            <w:r w:rsidRPr="00C73D83">
              <w:rPr>
                <w:rFonts w:ascii="Arial" w:hAnsi="Arial" w:cs="Arial"/>
              </w:rPr>
              <w:t>35</w:t>
            </w:r>
          </w:p>
        </w:tc>
        <w:tc>
          <w:tcPr>
            <w:tcW w:w="5255" w:type="dxa"/>
            <w:tcBorders>
              <w:top w:val="nil"/>
              <w:right w:val="single" w:sz="4" w:space="0" w:color="auto"/>
            </w:tcBorders>
            <w:shd w:val="clear" w:color="auto" w:fill="auto"/>
            <w:noWrap/>
            <w:vAlign w:val="bottom"/>
            <w:hideMark/>
          </w:tcPr>
          <w:p w14:paraId="6DBE57FB" w14:textId="77777777" w:rsidR="00747C9F" w:rsidRPr="00C73D83" w:rsidRDefault="00747C9F" w:rsidP="00747C9F">
            <w:pPr>
              <w:rPr>
                <w:rFonts w:ascii="Arial" w:hAnsi="Arial" w:cs="Arial"/>
                <w:color w:val="000000"/>
              </w:rPr>
            </w:pPr>
            <w:r w:rsidRPr="00C73D83">
              <w:rPr>
                <w:rFonts w:ascii="Arial" w:hAnsi="Arial" w:cs="Arial"/>
                <w:color w:val="000000"/>
              </w:rPr>
              <w:t>Maintenance</w:t>
            </w:r>
          </w:p>
        </w:tc>
        <w:tc>
          <w:tcPr>
            <w:tcW w:w="1530" w:type="dxa"/>
            <w:tcBorders>
              <w:top w:val="nil"/>
              <w:left w:val="single" w:sz="4" w:space="0" w:color="auto"/>
              <w:right w:val="single" w:sz="4" w:space="0" w:color="auto"/>
            </w:tcBorders>
            <w:shd w:val="clear" w:color="auto" w:fill="auto"/>
            <w:vAlign w:val="bottom"/>
            <w:hideMark/>
          </w:tcPr>
          <w:p w14:paraId="3A422BE0" w14:textId="77777777" w:rsidR="00747C9F" w:rsidRPr="00C73D83" w:rsidRDefault="00747C9F" w:rsidP="00747C9F">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auto"/>
            <w:vAlign w:val="bottom"/>
            <w:hideMark/>
          </w:tcPr>
          <w:p w14:paraId="1799F53D" w14:textId="77777777" w:rsidR="00747C9F" w:rsidRPr="00747C9F" w:rsidRDefault="00747C9F" w:rsidP="00747C9F">
            <w:pPr>
              <w:jc w:val="center"/>
              <w:rPr>
                <w:rFonts w:ascii="Arial" w:hAnsi="Arial" w:cs="Arial"/>
              </w:rPr>
            </w:pPr>
            <w:r w:rsidRPr="00747C9F">
              <w:rPr>
                <w:rFonts w:ascii="Arial" w:hAnsi="Arial" w:cs="Arial"/>
              </w:rPr>
              <w:t> </w:t>
            </w:r>
          </w:p>
        </w:tc>
      </w:tr>
      <w:tr w:rsidR="00983435" w:rsidRPr="00C73D83" w14:paraId="260B8C5F" w14:textId="77777777" w:rsidTr="007624D2">
        <w:trPr>
          <w:trHeight w:val="300"/>
        </w:trPr>
        <w:tc>
          <w:tcPr>
            <w:tcW w:w="880" w:type="dxa"/>
            <w:tcBorders>
              <w:top w:val="nil"/>
            </w:tcBorders>
            <w:shd w:val="clear" w:color="auto" w:fill="auto"/>
            <w:vAlign w:val="bottom"/>
            <w:hideMark/>
          </w:tcPr>
          <w:p w14:paraId="2C565BAC" w14:textId="77777777" w:rsidR="00747C9F" w:rsidRPr="00747C9F" w:rsidRDefault="00747C9F" w:rsidP="008352D8">
            <w:pPr>
              <w:jc w:val="center"/>
              <w:rPr>
                <w:rFonts w:ascii="Arial" w:hAnsi="Arial" w:cs="Arial"/>
              </w:rPr>
            </w:pPr>
            <w:r w:rsidRPr="00747C9F">
              <w:rPr>
                <w:rFonts w:ascii="Arial" w:hAnsi="Arial" w:cs="Arial"/>
              </w:rPr>
              <w:t>36</w:t>
            </w:r>
          </w:p>
        </w:tc>
        <w:tc>
          <w:tcPr>
            <w:tcW w:w="5255" w:type="dxa"/>
            <w:tcBorders>
              <w:top w:val="nil"/>
              <w:right w:val="single" w:sz="4" w:space="0" w:color="auto"/>
            </w:tcBorders>
            <w:shd w:val="clear" w:color="auto" w:fill="auto"/>
            <w:noWrap/>
            <w:vAlign w:val="bottom"/>
            <w:hideMark/>
          </w:tcPr>
          <w:p w14:paraId="0807ADE7" w14:textId="77777777" w:rsidR="00747C9F" w:rsidRPr="00C73D83" w:rsidRDefault="00747C9F" w:rsidP="00747C9F">
            <w:pPr>
              <w:rPr>
                <w:rFonts w:ascii="Arial" w:hAnsi="Arial" w:cs="Arial"/>
                <w:color w:val="000000"/>
              </w:rPr>
            </w:pPr>
            <w:r w:rsidRPr="00C73D83">
              <w:rPr>
                <w:rFonts w:ascii="Arial" w:hAnsi="Arial" w:cs="Arial"/>
                <w:color w:val="000000"/>
              </w:rPr>
              <w:t>590 Maintenance Supervision and Engineering</w:t>
            </w:r>
          </w:p>
        </w:tc>
        <w:tc>
          <w:tcPr>
            <w:tcW w:w="1530" w:type="dxa"/>
            <w:tcBorders>
              <w:top w:val="nil"/>
              <w:left w:val="single" w:sz="4" w:space="0" w:color="auto"/>
              <w:right w:val="single" w:sz="4" w:space="0" w:color="auto"/>
            </w:tcBorders>
            <w:shd w:val="clear" w:color="auto" w:fill="auto"/>
            <w:vAlign w:val="bottom"/>
            <w:hideMark/>
          </w:tcPr>
          <w:p w14:paraId="29A73748" w14:textId="77777777" w:rsidR="00747C9F" w:rsidRPr="00C73D83" w:rsidRDefault="00747C9F" w:rsidP="00747C9F">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auto"/>
            <w:vAlign w:val="bottom"/>
            <w:hideMark/>
          </w:tcPr>
          <w:p w14:paraId="0F00A01F" w14:textId="77777777" w:rsidR="00747C9F" w:rsidRPr="00747C9F" w:rsidRDefault="00747C9F" w:rsidP="00747C9F">
            <w:pPr>
              <w:jc w:val="center"/>
              <w:rPr>
                <w:rFonts w:ascii="Arial" w:hAnsi="Arial" w:cs="Arial"/>
              </w:rPr>
            </w:pPr>
            <w:r w:rsidRPr="00747C9F">
              <w:rPr>
                <w:rFonts w:ascii="Arial" w:hAnsi="Arial" w:cs="Arial"/>
              </w:rPr>
              <w:t> </w:t>
            </w:r>
          </w:p>
        </w:tc>
      </w:tr>
      <w:tr w:rsidR="00983435" w:rsidRPr="00C73D83" w14:paraId="28C40177" w14:textId="77777777" w:rsidTr="007624D2">
        <w:trPr>
          <w:trHeight w:val="300"/>
        </w:trPr>
        <w:tc>
          <w:tcPr>
            <w:tcW w:w="880" w:type="dxa"/>
            <w:tcBorders>
              <w:top w:val="nil"/>
            </w:tcBorders>
            <w:shd w:val="clear" w:color="auto" w:fill="auto"/>
            <w:vAlign w:val="bottom"/>
            <w:hideMark/>
          </w:tcPr>
          <w:p w14:paraId="2414DA73" w14:textId="77777777" w:rsidR="00747C9F" w:rsidRPr="00C73D83" w:rsidRDefault="00747C9F" w:rsidP="008352D8">
            <w:pPr>
              <w:jc w:val="center"/>
              <w:rPr>
                <w:rFonts w:ascii="Arial" w:hAnsi="Arial" w:cs="Arial"/>
              </w:rPr>
            </w:pPr>
            <w:r w:rsidRPr="00C73D83">
              <w:rPr>
                <w:rFonts w:ascii="Arial" w:hAnsi="Arial" w:cs="Arial"/>
              </w:rPr>
              <w:t>37</w:t>
            </w:r>
          </w:p>
        </w:tc>
        <w:tc>
          <w:tcPr>
            <w:tcW w:w="5255" w:type="dxa"/>
            <w:tcBorders>
              <w:top w:val="nil"/>
              <w:right w:val="single" w:sz="4" w:space="0" w:color="auto"/>
            </w:tcBorders>
            <w:shd w:val="clear" w:color="auto" w:fill="auto"/>
            <w:noWrap/>
            <w:vAlign w:val="bottom"/>
            <w:hideMark/>
          </w:tcPr>
          <w:p w14:paraId="4F0D419F" w14:textId="77777777" w:rsidR="00747C9F" w:rsidRPr="00C73D83" w:rsidRDefault="00747C9F" w:rsidP="00747C9F">
            <w:pPr>
              <w:rPr>
                <w:rFonts w:ascii="Arial" w:hAnsi="Arial" w:cs="Arial"/>
                <w:color w:val="000000"/>
              </w:rPr>
            </w:pPr>
            <w:r w:rsidRPr="00C73D83">
              <w:rPr>
                <w:rFonts w:ascii="Arial" w:hAnsi="Arial" w:cs="Arial"/>
                <w:color w:val="000000"/>
              </w:rPr>
              <w:t>591 Maintenance of Structures</w:t>
            </w:r>
          </w:p>
        </w:tc>
        <w:tc>
          <w:tcPr>
            <w:tcW w:w="1530" w:type="dxa"/>
            <w:tcBorders>
              <w:top w:val="nil"/>
              <w:left w:val="single" w:sz="4" w:space="0" w:color="auto"/>
              <w:right w:val="single" w:sz="4" w:space="0" w:color="auto"/>
            </w:tcBorders>
            <w:shd w:val="clear" w:color="auto" w:fill="auto"/>
            <w:vAlign w:val="bottom"/>
            <w:hideMark/>
          </w:tcPr>
          <w:p w14:paraId="4A9B546B" w14:textId="77777777" w:rsidR="00747C9F" w:rsidRPr="00C73D83" w:rsidRDefault="00747C9F" w:rsidP="00747C9F">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auto"/>
            <w:vAlign w:val="bottom"/>
            <w:hideMark/>
          </w:tcPr>
          <w:p w14:paraId="440256AD" w14:textId="77777777" w:rsidR="00747C9F" w:rsidRPr="00747C9F" w:rsidRDefault="00747C9F" w:rsidP="00747C9F">
            <w:pPr>
              <w:jc w:val="center"/>
              <w:rPr>
                <w:rFonts w:ascii="Arial" w:hAnsi="Arial" w:cs="Arial"/>
              </w:rPr>
            </w:pPr>
            <w:r w:rsidRPr="00747C9F">
              <w:rPr>
                <w:rFonts w:ascii="Arial" w:hAnsi="Arial" w:cs="Arial"/>
              </w:rPr>
              <w:t> </w:t>
            </w:r>
          </w:p>
        </w:tc>
      </w:tr>
      <w:tr w:rsidR="00983435" w:rsidRPr="00C73D83" w14:paraId="482AC743" w14:textId="77777777" w:rsidTr="007624D2">
        <w:trPr>
          <w:trHeight w:val="300"/>
        </w:trPr>
        <w:tc>
          <w:tcPr>
            <w:tcW w:w="880" w:type="dxa"/>
            <w:tcBorders>
              <w:top w:val="nil"/>
            </w:tcBorders>
            <w:shd w:val="clear" w:color="auto" w:fill="auto"/>
            <w:vAlign w:val="bottom"/>
            <w:hideMark/>
          </w:tcPr>
          <w:p w14:paraId="02790B2D" w14:textId="77777777" w:rsidR="00747C9F" w:rsidRPr="00C73D83" w:rsidRDefault="00747C9F" w:rsidP="008352D8">
            <w:pPr>
              <w:jc w:val="center"/>
              <w:rPr>
                <w:rFonts w:ascii="Arial" w:hAnsi="Arial" w:cs="Arial"/>
              </w:rPr>
            </w:pPr>
            <w:r w:rsidRPr="00C73D83">
              <w:rPr>
                <w:rFonts w:ascii="Arial" w:hAnsi="Arial" w:cs="Arial"/>
              </w:rPr>
              <w:t>38</w:t>
            </w:r>
          </w:p>
        </w:tc>
        <w:tc>
          <w:tcPr>
            <w:tcW w:w="5255" w:type="dxa"/>
            <w:tcBorders>
              <w:top w:val="nil"/>
              <w:right w:val="single" w:sz="4" w:space="0" w:color="auto"/>
            </w:tcBorders>
            <w:shd w:val="clear" w:color="auto" w:fill="auto"/>
            <w:noWrap/>
            <w:vAlign w:val="bottom"/>
            <w:hideMark/>
          </w:tcPr>
          <w:p w14:paraId="78AE61C2" w14:textId="77777777" w:rsidR="00747C9F" w:rsidRPr="00C73D83" w:rsidRDefault="00747C9F" w:rsidP="00747C9F">
            <w:pPr>
              <w:rPr>
                <w:rFonts w:ascii="Arial" w:hAnsi="Arial" w:cs="Arial"/>
                <w:color w:val="000000"/>
              </w:rPr>
            </w:pPr>
            <w:r w:rsidRPr="00C73D83">
              <w:rPr>
                <w:rFonts w:ascii="Arial" w:hAnsi="Arial" w:cs="Arial"/>
                <w:color w:val="000000"/>
              </w:rPr>
              <w:t>592 Maintenance of Station Equipment</w:t>
            </w:r>
          </w:p>
        </w:tc>
        <w:tc>
          <w:tcPr>
            <w:tcW w:w="1530" w:type="dxa"/>
            <w:tcBorders>
              <w:top w:val="nil"/>
              <w:left w:val="single" w:sz="4" w:space="0" w:color="auto"/>
              <w:right w:val="single" w:sz="4" w:space="0" w:color="auto"/>
            </w:tcBorders>
            <w:shd w:val="clear" w:color="auto" w:fill="auto"/>
            <w:vAlign w:val="bottom"/>
            <w:hideMark/>
          </w:tcPr>
          <w:p w14:paraId="54E95A52" w14:textId="77777777" w:rsidR="00747C9F" w:rsidRPr="00C73D83" w:rsidRDefault="00747C9F" w:rsidP="00747C9F">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auto"/>
            <w:vAlign w:val="bottom"/>
            <w:hideMark/>
          </w:tcPr>
          <w:p w14:paraId="173ADC86" w14:textId="77777777" w:rsidR="00747C9F" w:rsidRPr="00747C9F" w:rsidRDefault="00747C9F" w:rsidP="00747C9F">
            <w:pPr>
              <w:jc w:val="center"/>
              <w:rPr>
                <w:rFonts w:ascii="Arial" w:hAnsi="Arial" w:cs="Arial"/>
              </w:rPr>
            </w:pPr>
            <w:r w:rsidRPr="00747C9F">
              <w:rPr>
                <w:rFonts w:ascii="Arial" w:hAnsi="Arial" w:cs="Arial"/>
              </w:rPr>
              <w:t> </w:t>
            </w:r>
          </w:p>
        </w:tc>
      </w:tr>
      <w:tr w:rsidR="00983435" w:rsidRPr="00C73D83" w14:paraId="423EC32E" w14:textId="77777777" w:rsidTr="007624D2">
        <w:trPr>
          <w:trHeight w:val="300"/>
        </w:trPr>
        <w:tc>
          <w:tcPr>
            <w:tcW w:w="880" w:type="dxa"/>
            <w:tcBorders>
              <w:top w:val="nil"/>
            </w:tcBorders>
            <w:shd w:val="clear" w:color="auto" w:fill="auto"/>
            <w:vAlign w:val="bottom"/>
            <w:hideMark/>
          </w:tcPr>
          <w:p w14:paraId="2C2B333A" w14:textId="77777777" w:rsidR="00747C9F" w:rsidRPr="00747C9F" w:rsidRDefault="00747C9F" w:rsidP="008352D8">
            <w:pPr>
              <w:jc w:val="center"/>
              <w:rPr>
                <w:rFonts w:ascii="Arial" w:hAnsi="Arial" w:cs="Arial"/>
              </w:rPr>
            </w:pPr>
            <w:r w:rsidRPr="00747C9F">
              <w:rPr>
                <w:rFonts w:ascii="Arial" w:hAnsi="Arial" w:cs="Arial"/>
              </w:rPr>
              <w:t>39</w:t>
            </w:r>
          </w:p>
        </w:tc>
        <w:tc>
          <w:tcPr>
            <w:tcW w:w="5255" w:type="dxa"/>
            <w:tcBorders>
              <w:top w:val="nil"/>
              <w:right w:val="single" w:sz="4" w:space="0" w:color="auto"/>
            </w:tcBorders>
            <w:shd w:val="clear" w:color="auto" w:fill="auto"/>
            <w:noWrap/>
            <w:vAlign w:val="bottom"/>
            <w:hideMark/>
          </w:tcPr>
          <w:p w14:paraId="10590267" w14:textId="77777777" w:rsidR="00747C9F" w:rsidRPr="00C73D83" w:rsidRDefault="00747C9F" w:rsidP="00747C9F">
            <w:pPr>
              <w:rPr>
                <w:rFonts w:ascii="Arial" w:hAnsi="Arial" w:cs="Arial"/>
                <w:color w:val="000000"/>
              </w:rPr>
            </w:pPr>
            <w:r w:rsidRPr="00C73D83">
              <w:rPr>
                <w:rFonts w:ascii="Arial" w:hAnsi="Arial" w:cs="Arial"/>
                <w:color w:val="000000"/>
              </w:rPr>
              <w:t>593 Maintenance of Overhead Lines</w:t>
            </w:r>
          </w:p>
        </w:tc>
        <w:tc>
          <w:tcPr>
            <w:tcW w:w="1530" w:type="dxa"/>
            <w:tcBorders>
              <w:top w:val="nil"/>
              <w:left w:val="single" w:sz="4" w:space="0" w:color="auto"/>
              <w:right w:val="single" w:sz="4" w:space="0" w:color="auto"/>
            </w:tcBorders>
            <w:shd w:val="clear" w:color="auto" w:fill="auto"/>
            <w:vAlign w:val="bottom"/>
            <w:hideMark/>
          </w:tcPr>
          <w:p w14:paraId="41BDE416" w14:textId="77777777" w:rsidR="00747C9F" w:rsidRPr="00C73D83" w:rsidRDefault="00747C9F" w:rsidP="00747C9F">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auto"/>
            <w:vAlign w:val="bottom"/>
            <w:hideMark/>
          </w:tcPr>
          <w:p w14:paraId="2CE40273" w14:textId="77777777" w:rsidR="00747C9F" w:rsidRPr="00747C9F" w:rsidRDefault="00747C9F" w:rsidP="00747C9F">
            <w:pPr>
              <w:jc w:val="center"/>
              <w:rPr>
                <w:rFonts w:ascii="Arial" w:hAnsi="Arial" w:cs="Arial"/>
              </w:rPr>
            </w:pPr>
            <w:r w:rsidRPr="00747C9F">
              <w:rPr>
                <w:rFonts w:ascii="Arial" w:hAnsi="Arial" w:cs="Arial"/>
              </w:rPr>
              <w:t> </w:t>
            </w:r>
          </w:p>
        </w:tc>
      </w:tr>
      <w:tr w:rsidR="00747C9F" w:rsidRPr="00C73D83" w14:paraId="095539B4" w14:textId="77777777" w:rsidTr="007624D2">
        <w:trPr>
          <w:trHeight w:val="300"/>
        </w:trPr>
        <w:tc>
          <w:tcPr>
            <w:tcW w:w="880" w:type="dxa"/>
            <w:tcBorders>
              <w:top w:val="nil"/>
            </w:tcBorders>
            <w:shd w:val="clear" w:color="auto" w:fill="auto"/>
            <w:vAlign w:val="bottom"/>
            <w:hideMark/>
          </w:tcPr>
          <w:p w14:paraId="7CD28789" w14:textId="77777777" w:rsidR="00747C9F" w:rsidRPr="00C73D83" w:rsidRDefault="00747C9F" w:rsidP="008352D8">
            <w:pPr>
              <w:jc w:val="center"/>
              <w:rPr>
                <w:rFonts w:ascii="Arial" w:hAnsi="Arial" w:cs="Arial"/>
              </w:rPr>
            </w:pPr>
            <w:r w:rsidRPr="00C73D83">
              <w:rPr>
                <w:rFonts w:ascii="Arial" w:hAnsi="Arial" w:cs="Arial"/>
              </w:rPr>
              <w:t>40</w:t>
            </w:r>
          </w:p>
        </w:tc>
        <w:tc>
          <w:tcPr>
            <w:tcW w:w="5255" w:type="dxa"/>
            <w:tcBorders>
              <w:top w:val="nil"/>
              <w:right w:val="single" w:sz="4" w:space="0" w:color="auto"/>
            </w:tcBorders>
            <w:shd w:val="clear" w:color="auto" w:fill="auto"/>
            <w:noWrap/>
            <w:vAlign w:val="bottom"/>
            <w:hideMark/>
          </w:tcPr>
          <w:p w14:paraId="33A68C14" w14:textId="77777777" w:rsidR="00747C9F" w:rsidRPr="00C73D83" w:rsidRDefault="00747C9F" w:rsidP="00747C9F">
            <w:pPr>
              <w:rPr>
                <w:rFonts w:ascii="Arial" w:hAnsi="Arial" w:cs="Arial"/>
                <w:color w:val="000000"/>
              </w:rPr>
            </w:pPr>
            <w:r w:rsidRPr="00C73D83">
              <w:rPr>
                <w:rFonts w:ascii="Arial" w:hAnsi="Arial" w:cs="Arial"/>
                <w:color w:val="000000"/>
              </w:rPr>
              <w:t>594 Maintenance of Underground Lines</w:t>
            </w:r>
          </w:p>
        </w:tc>
        <w:tc>
          <w:tcPr>
            <w:tcW w:w="1530" w:type="dxa"/>
            <w:tcBorders>
              <w:top w:val="nil"/>
              <w:left w:val="single" w:sz="4" w:space="0" w:color="auto"/>
              <w:right w:val="single" w:sz="4" w:space="0" w:color="auto"/>
            </w:tcBorders>
            <w:shd w:val="clear" w:color="auto" w:fill="auto"/>
            <w:vAlign w:val="bottom"/>
            <w:hideMark/>
          </w:tcPr>
          <w:p w14:paraId="1758B81B" w14:textId="77777777" w:rsidR="00747C9F" w:rsidRPr="00C73D83" w:rsidRDefault="00747C9F" w:rsidP="00747C9F">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D9D9D9" w:themeFill="background1" w:themeFillShade="D9"/>
            <w:vAlign w:val="bottom"/>
            <w:hideMark/>
          </w:tcPr>
          <w:p w14:paraId="419B994F" w14:textId="77777777" w:rsidR="00747C9F" w:rsidRPr="00C73D83" w:rsidRDefault="00747C9F" w:rsidP="008352D8">
            <w:pPr>
              <w:jc w:val="center"/>
              <w:rPr>
                <w:rFonts w:ascii="Arial" w:hAnsi="Arial" w:cs="Arial"/>
              </w:rPr>
            </w:pPr>
            <w:r w:rsidRPr="00C73D83">
              <w:rPr>
                <w:rFonts w:ascii="Arial" w:hAnsi="Arial" w:cs="Arial"/>
              </w:rPr>
              <w:t>Underground Use</w:t>
            </w:r>
          </w:p>
        </w:tc>
      </w:tr>
      <w:tr w:rsidR="00747C9F" w:rsidRPr="00C73D83" w14:paraId="3F0D628C" w14:textId="77777777" w:rsidTr="007624D2">
        <w:trPr>
          <w:trHeight w:val="300"/>
        </w:trPr>
        <w:tc>
          <w:tcPr>
            <w:tcW w:w="880" w:type="dxa"/>
            <w:tcBorders>
              <w:top w:val="nil"/>
            </w:tcBorders>
            <w:shd w:val="clear" w:color="auto" w:fill="auto"/>
            <w:vAlign w:val="bottom"/>
            <w:hideMark/>
          </w:tcPr>
          <w:p w14:paraId="2593653D" w14:textId="77777777" w:rsidR="00747C9F" w:rsidRPr="00C73D83" w:rsidRDefault="00747C9F" w:rsidP="008352D8">
            <w:pPr>
              <w:jc w:val="center"/>
              <w:rPr>
                <w:rFonts w:ascii="Arial" w:hAnsi="Arial" w:cs="Arial"/>
              </w:rPr>
            </w:pPr>
            <w:r w:rsidRPr="00C73D83">
              <w:rPr>
                <w:rFonts w:ascii="Arial" w:hAnsi="Arial" w:cs="Arial"/>
              </w:rPr>
              <w:t>41</w:t>
            </w:r>
          </w:p>
        </w:tc>
        <w:tc>
          <w:tcPr>
            <w:tcW w:w="5255" w:type="dxa"/>
            <w:tcBorders>
              <w:top w:val="nil"/>
              <w:right w:val="single" w:sz="4" w:space="0" w:color="auto"/>
            </w:tcBorders>
            <w:shd w:val="clear" w:color="auto" w:fill="auto"/>
            <w:noWrap/>
            <w:vAlign w:val="bottom"/>
            <w:hideMark/>
          </w:tcPr>
          <w:p w14:paraId="229FAD81" w14:textId="77777777" w:rsidR="00747C9F" w:rsidRPr="00C73D83" w:rsidRDefault="00747C9F" w:rsidP="00747C9F">
            <w:pPr>
              <w:rPr>
                <w:rFonts w:ascii="Arial" w:hAnsi="Arial" w:cs="Arial"/>
                <w:color w:val="000000"/>
              </w:rPr>
            </w:pPr>
            <w:r w:rsidRPr="00C73D83">
              <w:rPr>
                <w:rFonts w:ascii="Arial" w:hAnsi="Arial" w:cs="Arial"/>
                <w:color w:val="000000"/>
              </w:rPr>
              <w:t>595 Maintenance of Line Transformers</w:t>
            </w:r>
          </w:p>
        </w:tc>
        <w:tc>
          <w:tcPr>
            <w:tcW w:w="1530" w:type="dxa"/>
            <w:tcBorders>
              <w:top w:val="nil"/>
              <w:left w:val="single" w:sz="4" w:space="0" w:color="auto"/>
              <w:right w:val="single" w:sz="4" w:space="0" w:color="auto"/>
            </w:tcBorders>
            <w:shd w:val="clear" w:color="auto" w:fill="auto"/>
            <w:vAlign w:val="bottom"/>
            <w:hideMark/>
          </w:tcPr>
          <w:p w14:paraId="62CFE742" w14:textId="77777777" w:rsidR="00747C9F" w:rsidRPr="00C73D83" w:rsidRDefault="00747C9F" w:rsidP="00747C9F">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BFBFBF" w:themeFill="background1" w:themeFillShade="BF"/>
            <w:vAlign w:val="bottom"/>
            <w:hideMark/>
          </w:tcPr>
          <w:p w14:paraId="5CE7AE0F" w14:textId="77777777" w:rsidR="00747C9F" w:rsidRPr="00C73D83" w:rsidRDefault="00747C9F" w:rsidP="008352D8">
            <w:pPr>
              <w:jc w:val="center"/>
              <w:rPr>
                <w:rFonts w:ascii="Arial" w:hAnsi="Arial" w:cs="Arial"/>
              </w:rPr>
            </w:pPr>
            <w:r w:rsidRPr="00C73D83">
              <w:rPr>
                <w:rFonts w:ascii="Arial" w:hAnsi="Arial" w:cs="Arial"/>
              </w:rPr>
              <w:t>Not used</w:t>
            </w:r>
          </w:p>
        </w:tc>
      </w:tr>
      <w:tr w:rsidR="00747C9F" w:rsidRPr="00C73D83" w14:paraId="3C6D931F" w14:textId="77777777" w:rsidTr="007624D2">
        <w:trPr>
          <w:trHeight w:val="300"/>
        </w:trPr>
        <w:tc>
          <w:tcPr>
            <w:tcW w:w="880" w:type="dxa"/>
            <w:tcBorders>
              <w:top w:val="nil"/>
            </w:tcBorders>
            <w:shd w:val="clear" w:color="auto" w:fill="auto"/>
            <w:vAlign w:val="bottom"/>
            <w:hideMark/>
          </w:tcPr>
          <w:p w14:paraId="7F8A5A50" w14:textId="77777777" w:rsidR="00747C9F" w:rsidRPr="00747C9F" w:rsidRDefault="00747C9F" w:rsidP="008352D8">
            <w:pPr>
              <w:jc w:val="center"/>
              <w:rPr>
                <w:rFonts w:ascii="Arial" w:hAnsi="Arial" w:cs="Arial"/>
              </w:rPr>
            </w:pPr>
            <w:r w:rsidRPr="00747C9F">
              <w:rPr>
                <w:rFonts w:ascii="Arial" w:hAnsi="Arial" w:cs="Arial"/>
              </w:rPr>
              <w:t>42</w:t>
            </w:r>
          </w:p>
        </w:tc>
        <w:tc>
          <w:tcPr>
            <w:tcW w:w="5255" w:type="dxa"/>
            <w:tcBorders>
              <w:top w:val="nil"/>
              <w:right w:val="single" w:sz="4" w:space="0" w:color="auto"/>
            </w:tcBorders>
            <w:shd w:val="clear" w:color="auto" w:fill="auto"/>
            <w:noWrap/>
            <w:vAlign w:val="bottom"/>
            <w:hideMark/>
          </w:tcPr>
          <w:p w14:paraId="79B7BDDF" w14:textId="77777777" w:rsidR="00747C9F" w:rsidRPr="00C73D83" w:rsidRDefault="00747C9F" w:rsidP="00747C9F">
            <w:pPr>
              <w:rPr>
                <w:rFonts w:ascii="Arial" w:hAnsi="Arial" w:cs="Arial"/>
                <w:color w:val="000000"/>
              </w:rPr>
            </w:pPr>
            <w:r w:rsidRPr="00C73D83">
              <w:rPr>
                <w:rFonts w:ascii="Arial" w:hAnsi="Arial" w:cs="Arial"/>
                <w:color w:val="000000"/>
              </w:rPr>
              <w:t>596 Maintenance of Street Lighting and Signal Systems</w:t>
            </w:r>
          </w:p>
        </w:tc>
        <w:tc>
          <w:tcPr>
            <w:tcW w:w="1530" w:type="dxa"/>
            <w:tcBorders>
              <w:top w:val="nil"/>
              <w:left w:val="single" w:sz="4" w:space="0" w:color="auto"/>
              <w:right w:val="single" w:sz="4" w:space="0" w:color="auto"/>
            </w:tcBorders>
            <w:shd w:val="clear" w:color="auto" w:fill="auto"/>
            <w:vAlign w:val="bottom"/>
            <w:hideMark/>
          </w:tcPr>
          <w:p w14:paraId="18FC1C4F" w14:textId="77777777" w:rsidR="00747C9F" w:rsidRPr="00C73D83" w:rsidRDefault="00747C9F" w:rsidP="00747C9F">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BFBFBF" w:themeFill="background1" w:themeFillShade="BF"/>
            <w:vAlign w:val="bottom"/>
            <w:hideMark/>
          </w:tcPr>
          <w:p w14:paraId="1AD6C5C3" w14:textId="77777777" w:rsidR="00747C9F" w:rsidRPr="00C73D83" w:rsidRDefault="00747C9F" w:rsidP="008352D8">
            <w:pPr>
              <w:jc w:val="center"/>
              <w:rPr>
                <w:rFonts w:ascii="Arial" w:hAnsi="Arial" w:cs="Arial"/>
              </w:rPr>
            </w:pPr>
            <w:r w:rsidRPr="00C73D83">
              <w:rPr>
                <w:rFonts w:ascii="Arial" w:hAnsi="Arial" w:cs="Arial"/>
              </w:rPr>
              <w:t>Not used</w:t>
            </w:r>
          </w:p>
        </w:tc>
      </w:tr>
      <w:tr w:rsidR="00747C9F" w:rsidRPr="00C73D83" w14:paraId="410C82C4" w14:textId="77777777" w:rsidTr="007624D2">
        <w:trPr>
          <w:trHeight w:val="300"/>
        </w:trPr>
        <w:tc>
          <w:tcPr>
            <w:tcW w:w="880" w:type="dxa"/>
            <w:tcBorders>
              <w:top w:val="nil"/>
            </w:tcBorders>
            <w:shd w:val="clear" w:color="auto" w:fill="auto"/>
            <w:vAlign w:val="bottom"/>
            <w:hideMark/>
          </w:tcPr>
          <w:p w14:paraId="52B1D877" w14:textId="77777777" w:rsidR="00747C9F" w:rsidRPr="00C73D83" w:rsidRDefault="00747C9F" w:rsidP="008352D8">
            <w:pPr>
              <w:jc w:val="center"/>
              <w:rPr>
                <w:rFonts w:ascii="Arial" w:hAnsi="Arial" w:cs="Arial"/>
              </w:rPr>
            </w:pPr>
            <w:r w:rsidRPr="00C73D83">
              <w:rPr>
                <w:rFonts w:ascii="Arial" w:hAnsi="Arial" w:cs="Arial"/>
              </w:rPr>
              <w:t>43</w:t>
            </w:r>
          </w:p>
        </w:tc>
        <w:tc>
          <w:tcPr>
            <w:tcW w:w="5255" w:type="dxa"/>
            <w:tcBorders>
              <w:top w:val="nil"/>
              <w:right w:val="single" w:sz="4" w:space="0" w:color="auto"/>
            </w:tcBorders>
            <w:shd w:val="clear" w:color="auto" w:fill="auto"/>
            <w:noWrap/>
            <w:vAlign w:val="bottom"/>
            <w:hideMark/>
          </w:tcPr>
          <w:p w14:paraId="0BCA1CA8" w14:textId="77777777" w:rsidR="00747C9F" w:rsidRPr="00C73D83" w:rsidRDefault="00747C9F" w:rsidP="00747C9F">
            <w:pPr>
              <w:rPr>
                <w:rFonts w:ascii="Arial" w:hAnsi="Arial" w:cs="Arial"/>
                <w:color w:val="000000"/>
              </w:rPr>
            </w:pPr>
            <w:r w:rsidRPr="00C73D83">
              <w:rPr>
                <w:rFonts w:ascii="Arial" w:hAnsi="Arial" w:cs="Arial"/>
                <w:color w:val="000000"/>
              </w:rPr>
              <w:t>597 Maintenance of Meters</w:t>
            </w:r>
          </w:p>
        </w:tc>
        <w:tc>
          <w:tcPr>
            <w:tcW w:w="1530" w:type="dxa"/>
            <w:tcBorders>
              <w:top w:val="nil"/>
              <w:left w:val="single" w:sz="4" w:space="0" w:color="auto"/>
              <w:right w:val="single" w:sz="4" w:space="0" w:color="auto"/>
            </w:tcBorders>
            <w:shd w:val="clear" w:color="auto" w:fill="auto"/>
            <w:vAlign w:val="bottom"/>
            <w:hideMark/>
          </w:tcPr>
          <w:p w14:paraId="63BA212F" w14:textId="77777777" w:rsidR="00747C9F" w:rsidRPr="00C73D83" w:rsidRDefault="00747C9F" w:rsidP="00747C9F">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BFBFBF" w:themeFill="background1" w:themeFillShade="BF"/>
            <w:vAlign w:val="bottom"/>
            <w:hideMark/>
          </w:tcPr>
          <w:p w14:paraId="76980534" w14:textId="77777777" w:rsidR="00747C9F" w:rsidRPr="00C73D83" w:rsidRDefault="00747C9F" w:rsidP="008352D8">
            <w:pPr>
              <w:jc w:val="center"/>
              <w:rPr>
                <w:rFonts w:ascii="Arial" w:hAnsi="Arial" w:cs="Arial"/>
              </w:rPr>
            </w:pPr>
            <w:r w:rsidRPr="00C73D83">
              <w:rPr>
                <w:rFonts w:ascii="Arial" w:hAnsi="Arial" w:cs="Arial"/>
              </w:rPr>
              <w:t>Not used</w:t>
            </w:r>
          </w:p>
        </w:tc>
      </w:tr>
      <w:tr w:rsidR="00983435" w:rsidRPr="00C73D83" w14:paraId="78969836" w14:textId="77777777" w:rsidTr="007624D2">
        <w:trPr>
          <w:trHeight w:val="300"/>
        </w:trPr>
        <w:tc>
          <w:tcPr>
            <w:tcW w:w="880" w:type="dxa"/>
            <w:tcBorders>
              <w:top w:val="nil"/>
            </w:tcBorders>
            <w:shd w:val="clear" w:color="auto" w:fill="auto"/>
            <w:vAlign w:val="bottom"/>
            <w:hideMark/>
          </w:tcPr>
          <w:p w14:paraId="1801822E" w14:textId="77777777" w:rsidR="00747C9F" w:rsidRPr="00C73D83" w:rsidRDefault="00747C9F" w:rsidP="008352D8">
            <w:pPr>
              <w:jc w:val="center"/>
              <w:rPr>
                <w:rFonts w:ascii="Arial" w:hAnsi="Arial" w:cs="Arial"/>
              </w:rPr>
            </w:pPr>
            <w:r w:rsidRPr="00C73D83">
              <w:rPr>
                <w:rFonts w:ascii="Arial" w:hAnsi="Arial" w:cs="Arial"/>
              </w:rPr>
              <w:t>44</w:t>
            </w:r>
          </w:p>
        </w:tc>
        <w:tc>
          <w:tcPr>
            <w:tcW w:w="5255" w:type="dxa"/>
            <w:tcBorders>
              <w:top w:val="nil"/>
              <w:right w:val="single" w:sz="4" w:space="0" w:color="auto"/>
            </w:tcBorders>
            <w:shd w:val="clear" w:color="auto" w:fill="auto"/>
            <w:noWrap/>
            <w:vAlign w:val="bottom"/>
            <w:hideMark/>
          </w:tcPr>
          <w:p w14:paraId="0CEBE48C" w14:textId="77777777" w:rsidR="00747C9F" w:rsidRPr="00C73D83" w:rsidRDefault="00747C9F" w:rsidP="00747C9F">
            <w:pPr>
              <w:rPr>
                <w:rFonts w:ascii="Arial" w:hAnsi="Arial" w:cs="Arial"/>
                <w:color w:val="000000"/>
              </w:rPr>
            </w:pPr>
            <w:r w:rsidRPr="00C73D83">
              <w:rPr>
                <w:rFonts w:ascii="Arial" w:hAnsi="Arial" w:cs="Arial"/>
                <w:color w:val="000000"/>
              </w:rPr>
              <w:t>598 Maintenance of Miscellaneous Distribution Plant</w:t>
            </w:r>
          </w:p>
        </w:tc>
        <w:tc>
          <w:tcPr>
            <w:tcW w:w="1530" w:type="dxa"/>
            <w:tcBorders>
              <w:top w:val="nil"/>
              <w:left w:val="single" w:sz="4" w:space="0" w:color="auto"/>
              <w:right w:val="single" w:sz="4" w:space="0" w:color="auto"/>
            </w:tcBorders>
            <w:shd w:val="clear" w:color="auto" w:fill="auto"/>
            <w:vAlign w:val="bottom"/>
            <w:hideMark/>
          </w:tcPr>
          <w:p w14:paraId="50AB8D6C" w14:textId="77777777" w:rsidR="00747C9F" w:rsidRPr="00C73D83" w:rsidRDefault="00747C9F" w:rsidP="00747C9F">
            <w:pPr>
              <w:jc w:val="center"/>
              <w:rPr>
                <w:rFonts w:ascii="Arial" w:hAnsi="Arial" w:cs="Arial"/>
              </w:rPr>
            </w:pPr>
            <w:r w:rsidRPr="00C73D83">
              <w:rPr>
                <w:rFonts w:ascii="Arial" w:hAnsi="Arial" w:cs="Arial"/>
              </w:rPr>
              <w:t> </w:t>
            </w:r>
          </w:p>
        </w:tc>
        <w:tc>
          <w:tcPr>
            <w:tcW w:w="1800" w:type="dxa"/>
            <w:gridSpan w:val="3"/>
            <w:tcBorders>
              <w:top w:val="nil"/>
              <w:left w:val="single" w:sz="4" w:space="0" w:color="auto"/>
              <w:right w:val="single" w:sz="4" w:space="0" w:color="auto"/>
            </w:tcBorders>
            <w:shd w:val="clear" w:color="auto" w:fill="auto"/>
            <w:vAlign w:val="bottom"/>
            <w:hideMark/>
          </w:tcPr>
          <w:p w14:paraId="605D5BC6" w14:textId="77777777" w:rsidR="00747C9F" w:rsidRPr="00747C9F" w:rsidRDefault="00747C9F" w:rsidP="008352D8">
            <w:pPr>
              <w:jc w:val="center"/>
              <w:rPr>
                <w:rFonts w:ascii="Arial" w:hAnsi="Arial" w:cs="Arial"/>
              </w:rPr>
            </w:pPr>
            <w:r w:rsidRPr="00747C9F">
              <w:rPr>
                <w:rFonts w:ascii="Arial" w:hAnsi="Arial" w:cs="Arial"/>
              </w:rPr>
              <w:t> </w:t>
            </w:r>
          </w:p>
        </w:tc>
      </w:tr>
      <w:tr w:rsidR="00983435" w:rsidRPr="00C73D83" w14:paraId="3B4A6115" w14:textId="77777777" w:rsidTr="007624D2">
        <w:trPr>
          <w:trHeight w:val="300"/>
        </w:trPr>
        <w:tc>
          <w:tcPr>
            <w:tcW w:w="880" w:type="dxa"/>
            <w:tcBorders>
              <w:top w:val="nil"/>
            </w:tcBorders>
            <w:shd w:val="clear" w:color="auto" w:fill="auto"/>
            <w:vAlign w:val="bottom"/>
            <w:hideMark/>
          </w:tcPr>
          <w:p w14:paraId="445A554A" w14:textId="77777777" w:rsidR="00747C9F" w:rsidRPr="00747C9F" w:rsidRDefault="00747C9F" w:rsidP="008352D8">
            <w:pPr>
              <w:jc w:val="center"/>
              <w:rPr>
                <w:rFonts w:ascii="Arial" w:hAnsi="Arial" w:cs="Arial"/>
              </w:rPr>
            </w:pPr>
            <w:r w:rsidRPr="00747C9F">
              <w:rPr>
                <w:rFonts w:ascii="Arial" w:hAnsi="Arial" w:cs="Arial"/>
              </w:rPr>
              <w:t>45</w:t>
            </w:r>
          </w:p>
        </w:tc>
        <w:tc>
          <w:tcPr>
            <w:tcW w:w="5255" w:type="dxa"/>
            <w:tcBorders>
              <w:top w:val="nil"/>
              <w:bottom w:val="single" w:sz="4" w:space="0" w:color="auto"/>
              <w:right w:val="single" w:sz="4" w:space="0" w:color="auto"/>
            </w:tcBorders>
            <w:shd w:val="clear" w:color="auto" w:fill="auto"/>
            <w:noWrap/>
            <w:vAlign w:val="bottom"/>
            <w:hideMark/>
          </w:tcPr>
          <w:p w14:paraId="5886D385" w14:textId="77777777" w:rsidR="00747C9F" w:rsidRPr="00C73D83" w:rsidRDefault="00747C9F" w:rsidP="00747C9F">
            <w:pPr>
              <w:rPr>
                <w:rFonts w:ascii="Arial" w:hAnsi="Arial" w:cs="Arial"/>
                <w:color w:val="000000"/>
              </w:rPr>
            </w:pPr>
            <w:r w:rsidRPr="00C73D83">
              <w:rPr>
                <w:rFonts w:ascii="Arial" w:hAnsi="Arial" w:cs="Arial"/>
                <w:color w:val="000000"/>
              </w:rPr>
              <w:t xml:space="preserve">Total Maintenance </w:t>
            </w:r>
          </w:p>
        </w:tc>
        <w:tc>
          <w:tcPr>
            <w:tcW w:w="1530" w:type="dxa"/>
            <w:tcBorders>
              <w:top w:val="nil"/>
              <w:left w:val="single" w:sz="4" w:space="0" w:color="auto"/>
              <w:bottom w:val="single" w:sz="4" w:space="0" w:color="auto"/>
              <w:right w:val="single" w:sz="4" w:space="0" w:color="auto"/>
            </w:tcBorders>
            <w:shd w:val="clear" w:color="auto" w:fill="auto"/>
            <w:vAlign w:val="bottom"/>
            <w:hideMark/>
          </w:tcPr>
          <w:p w14:paraId="476D74C6" w14:textId="77777777" w:rsidR="00747C9F" w:rsidRPr="00C73D83" w:rsidRDefault="00747C9F" w:rsidP="00747C9F">
            <w:pPr>
              <w:jc w:val="center"/>
              <w:rPr>
                <w:rFonts w:ascii="Arial" w:hAnsi="Arial" w:cs="Arial"/>
              </w:rPr>
            </w:pPr>
            <w:r w:rsidRPr="00C73D83">
              <w:rPr>
                <w:rFonts w:ascii="Arial" w:hAnsi="Arial" w:cs="Arial"/>
              </w:rPr>
              <w:t> </w:t>
            </w:r>
          </w:p>
        </w:tc>
        <w:tc>
          <w:tcPr>
            <w:tcW w:w="1800" w:type="dxa"/>
            <w:gridSpan w:val="3"/>
            <w:tcBorders>
              <w:top w:val="nil"/>
              <w:left w:val="single" w:sz="4" w:space="0" w:color="auto"/>
              <w:bottom w:val="single" w:sz="4" w:space="0" w:color="auto"/>
              <w:right w:val="single" w:sz="4" w:space="0" w:color="auto"/>
            </w:tcBorders>
            <w:shd w:val="clear" w:color="auto" w:fill="auto"/>
            <w:vAlign w:val="bottom"/>
            <w:hideMark/>
          </w:tcPr>
          <w:p w14:paraId="4D25B981" w14:textId="77777777" w:rsidR="00747C9F" w:rsidRPr="00747C9F" w:rsidRDefault="00747C9F" w:rsidP="00747C9F">
            <w:pPr>
              <w:jc w:val="center"/>
              <w:rPr>
                <w:rFonts w:ascii="Arial" w:hAnsi="Arial" w:cs="Arial"/>
              </w:rPr>
            </w:pPr>
            <w:r w:rsidRPr="00747C9F">
              <w:rPr>
                <w:rFonts w:ascii="Arial" w:hAnsi="Arial" w:cs="Arial"/>
              </w:rPr>
              <w:t> </w:t>
            </w:r>
          </w:p>
        </w:tc>
      </w:tr>
      <w:tr w:rsidR="00983435" w:rsidRPr="00C73D83" w14:paraId="74CF4CEB" w14:textId="77777777" w:rsidTr="007624D2">
        <w:trPr>
          <w:trHeight w:val="300"/>
        </w:trPr>
        <w:tc>
          <w:tcPr>
            <w:tcW w:w="880" w:type="dxa"/>
            <w:tcBorders>
              <w:top w:val="nil"/>
            </w:tcBorders>
            <w:shd w:val="clear" w:color="auto" w:fill="auto"/>
            <w:vAlign w:val="bottom"/>
            <w:hideMark/>
          </w:tcPr>
          <w:p w14:paraId="2F7B2697" w14:textId="77777777" w:rsidR="00747C9F" w:rsidRPr="00C73D83" w:rsidRDefault="00747C9F" w:rsidP="008352D8">
            <w:pPr>
              <w:jc w:val="center"/>
              <w:rPr>
                <w:rFonts w:ascii="Arial" w:hAnsi="Arial" w:cs="Arial"/>
              </w:rPr>
            </w:pPr>
            <w:r w:rsidRPr="00C73D83">
              <w:rPr>
                <w:rFonts w:ascii="Arial" w:hAnsi="Arial" w:cs="Arial"/>
              </w:rPr>
              <w:t>46</w:t>
            </w:r>
          </w:p>
        </w:tc>
        <w:tc>
          <w:tcPr>
            <w:tcW w:w="5255" w:type="dxa"/>
            <w:tcBorders>
              <w:top w:val="single" w:sz="4" w:space="0" w:color="auto"/>
              <w:bottom w:val="single" w:sz="4" w:space="0" w:color="auto"/>
              <w:right w:val="single" w:sz="4" w:space="0" w:color="auto"/>
            </w:tcBorders>
            <w:shd w:val="clear" w:color="auto" w:fill="auto"/>
            <w:noWrap/>
            <w:vAlign w:val="bottom"/>
            <w:hideMark/>
          </w:tcPr>
          <w:p w14:paraId="22843F08" w14:textId="77777777" w:rsidR="00747C9F" w:rsidRPr="00C73D83" w:rsidRDefault="00747C9F" w:rsidP="00747C9F">
            <w:pPr>
              <w:rPr>
                <w:rFonts w:ascii="Arial" w:hAnsi="Arial" w:cs="Arial"/>
                <w:color w:val="000000"/>
              </w:rPr>
            </w:pPr>
            <w:r w:rsidRPr="00C73D83">
              <w:rPr>
                <w:rFonts w:ascii="Arial" w:hAnsi="Arial" w:cs="Arial"/>
                <w:color w:val="000000"/>
              </w:rPr>
              <w:t>Total O &amp; M Distribution Expense</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672D705" w14:textId="77777777" w:rsidR="00747C9F" w:rsidRPr="00C73D83" w:rsidRDefault="00747C9F" w:rsidP="00747C9F">
            <w:pPr>
              <w:jc w:val="center"/>
              <w:rPr>
                <w:rFonts w:ascii="Arial" w:hAnsi="Arial" w:cs="Arial"/>
              </w:rPr>
            </w:pPr>
            <w:r w:rsidRPr="00C73D83">
              <w:rPr>
                <w:rFonts w:ascii="Arial" w:hAnsi="Arial" w:cs="Arial"/>
              </w:rPr>
              <w:t> </w:t>
            </w:r>
          </w:p>
        </w:tc>
        <w:tc>
          <w:tcPr>
            <w:tcW w:w="18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3EAFAEBD" w14:textId="77777777" w:rsidR="00747C9F" w:rsidRPr="00747C9F" w:rsidRDefault="00747C9F" w:rsidP="00747C9F">
            <w:pPr>
              <w:jc w:val="center"/>
              <w:rPr>
                <w:rFonts w:ascii="Arial" w:hAnsi="Arial" w:cs="Arial"/>
              </w:rPr>
            </w:pPr>
            <w:r w:rsidRPr="00747C9F">
              <w:rPr>
                <w:rFonts w:ascii="Arial" w:hAnsi="Arial" w:cs="Arial"/>
              </w:rPr>
              <w:t> </w:t>
            </w:r>
          </w:p>
        </w:tc>
      </w:tr>
    </w:tbl>
    <w:p w14:paraId="4FC6BF6B" w14:textId="77777777" w:rsidR="005260D6" w:rsidRPr="00C17A50" w:rsidRDefault="005260D6" w:rsidP="005260D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p>
    <w:sectPr w:rsidR="005260D6" w:rsidRPr="00C17A50" w:rsidSect="00E56970">
      <w:headerReference w:type="default" r:id="rId30"/>
      <w:pgSz w:w="12241" w:h="15841" w:code="1"/>
      <w:pgMar w:top="562" w:right="1440" w:bottom="562" w:left="1440" w:header="562" w:footer="8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8C3BBA" w14:textId="77777777" w:rsidR="00D1053F" w:rsidRDefault="00D1053F">
      <w:r>
        <w:separator/>
      </w:r>
    </w:p>
  </w:endnote>
  <w:endnote w:type="continuationSeparator" w:id="0">
    <w:p w14:paraId="61900A9F" w14:textId="77777777" w:rsidR="00D1053F" w:rsidRDefault="00D10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CA438" w14:textId="77777777" w:rsidR="00104120" w:rsidRDefault="001041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6DB92" w14:textId="2646144D" w:rsidR="00D1053F" w:rsidRPr="002F4074" w:rsidRDefault="00D1053F" w:rsidP="00D91D71">
    <w:pPr>
      <w:pStyle w:val="Footer"/>
      <w:tabs>
        <w:tab w:val="left" w:pos="1440"/>
        <w:tab w:val="left" w:pos="2160"/>
      </w:tabs>
      <w:spacing w:after="120"/>
      <w:rPr>
        <w:u w:val="single"/>
      </w:rPr>
    </w:pPr>
    <w:r>
      <w:t>Issue Date:</w:t>
    </w:r>
    <w:r>
      <w:tab/>
    </w:r>
    <w:ins w:id="0" w:author="Orost, Katie" w:date="2025-11-05T11:09:00Z">
      <w:r w:rsidR="00104120">
        <w:t>November 14, 2025</w:t>
      </w:r>
    </w:ins>
    <w:del w:id="1" w:author="Orost, Katie" w:date="2025-11-05T11:09:00Z">
      <w:r w:rsidR="00B37113" w:rsidDel="00104120">
        <w:delText>November 1</w:delText>
      </w:r>
      <w:r w:rsidR="00FF6C1B" w:rsidDel="00104120">
        <w:delText>5</w:delText>
      </w:r>
      <w:r w:rsidR="00B37113" w:rsidDel="00104120">
        <w:delText>, 20</w:delText>
      </w:r>
      <w:r w:rsidR="00584661" w:rsidDel="00104120">
        <w:delText>2</w:delText>
      </w:r>
      <w:r w:rsidR="00FF6C1B" w:rsidDel="00104120">
        <w:delText>4</w:delText>
      </w:r>
    </w:del>
  </w:p>
  <w:p w14:paraId="1F523653" w14:textId="16F41E59" w:rsidR="00D1053F" w:rsidRPr="005E3C3F" w:rsidRDefault="00D1053F" w:rsidP="00D91D71">
    <w:pPr>
      <w:pStyle w:val="Footer"/>
      <w:tabs>
        <w:tab w:val="left" w:pos="1440"/>
        <w:tab w:val="left" w:pos="2160"/>
      </w:tabs>
      <w:spacing w:after="120"/>
    </w:pPr>
    <w:r>
      <w:t>Effective:</w:t>
    </w:r>
    <w:r>
      <w:tab/>
    </w:r>
    <w:ins w:id="2" w:author="Orost, Katie" w:date="2025-11-05T11:09:00Z">
      <w:r w:rsidR="00104120">
        <w:t>January 1, 2026</w:t>
      </w:r>
    </w:ins>
    <w:del w:id="3" w:author="Orost, Katie" w:date="2025-11-05T11:09:00Z">
      <w:r w:rsidDel="00104120">
        <w:delText>January 1, 20</w:delText>
      </w:r>
      <w:r w:rsidR="00B37113" w:rsidDel="00104120">
        <w:delText>2</w:delText>
      </w:r>
      <w:r w:rsidR="00FF6C1B" w:rsidDel="00104120">
        <w:delText>5</w:delText>
      </w:r>
    </w:del>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BAA06" w14:textId="77777777" w:rsidR="00104120" w:rsidRDefault="0010412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D1A500" w14:textId="58F56858" w:rsidR="003E744E" w:rsidRPr="002F4074" w:rsidRDefault="003E744E" w:rsidP="00D91D71">
    <w:pPr>
      <w:pStyle w:val="Footer"/>
      <w:tabs>
        <w:tab w:val="left" w:pos="1440"/>
        <w:tab w:val="left" w:pos="2160"/>
      </w:tabs>
      <w:spacing w:after="120"/>
      <w:rPr>
        <w:u w:val="single"/>
      </w:rPr>
    </w:pPr>
    <w:r>
      <w:t>Issue Date:</w:t>
    </w:r>
    <w:r>
      <w:tab/>
    </w:r>
    <w:ins w:id="10" w:author="Orost, Katie" w:date="2025-11-05T11:10:00Z">
      <w:r w:rsidR="00104120">
        <w:t>November 14, 2026</w:t>
      </w:r>
    </w:ins>
    <w:del w:id="11" w:author="Orost, Katie" w:date="2025-11-05T11:10:00Z">
      <w:r w:rsidR="00823E2F" w:rsidDel="00104120">
        <w:delText>November 1</w:delText>
      </w:r>
      <w:r w:rsidR="00FF6C1B" w:rsidDel="00104120">
        <w:delText>5</w:delText>
      </w:r>
      <w:r w:rsidR="00823E2F" w:rsidDel="00104120">
        <w:delText>, 20</w:delText>
      </w:r>
      <w:r w:rsidR="00584661" w:rsidDel="00104120">
        <w:delText>2</w:delText>
      </w:r>
      <w:r w:rsidR="00FF6C1B" w:rsidDel="00104120">
        <w:delText>4</w:delText>
      </w:r>
    </w:del>
  </w:p>
  <w:p w14:paraId="33B39BC9" w14:textId="6BD15B0A" w:rsidR="003E744E" w:rsidRPr="005E3C3F" w:rsidRDefault="003E744E" w:rsidP="00D91D71">
    <w:pPr>
      <w:pStyle w:val="Footer"/>
      <w:tabs>
        <w:tab w:val="left" w:pos="1440"/>
        <w:tab w:val="left" w:pos="2160"/>
      </w:tabs>
      <w:spacing w:after="120"/>
    </w:pPr>
    <w:r>
      <w:t>Effective:</w:t>
    </w:r>
    <w:r>
      <w:tab/>
    </w:r>
    <w:ins w:id="12" w:author="Orost, Katie" w:date="2025-11-05T11:10:00Z">
      <w:r w:rsidR="00104120">
        <w:t>January 1, 2026</w:t>
      </w:r>
    </w:ins>
    <w:del w:id="13" w:author="Orost, Katie" w:date="2025-11-05T11:10:00Z">
      <w:r w:rsidDel="00104120">
        <w:delText>January 1, 20</w:delText>
      </w:r>
      <w:r w:rsidR="00823E2F" w:rsidDel="00104120">
        <w:delText>2</w:delText>
      </w:r>
      <w:r w:rsidR="00FF6C1B" w:rsidDel="00104120">
        <w:delText>5</w:delText>
      </w:r>
    </w:del>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37D24" w14:textId="12840763" w:rsidR="00E900D9" w:rsidRDefault="00E900D9" w:rsidP="00E900D9">
    <w:pPr>
      <w:pStyle w:val="Footer"/>
      <w:tabs>
        <w:tab w:val="left" w:pos="1440"/>
      </w:tabs>
    </w:pPr>
    <w:r>
      <w:t>Issue Date:</w:t>
    </w:r>
    <w:r>
      <w:tab/>
    </w:r>
    <w:ins w:id="14" w:author="Orost, Katie" w:date="2025-11-05T11:11:00Z">
      <w:r w:rsidR="00104120">
        <w:t>November 14, 2025</w:t>
      </w:r>
    </w:ins>
    <w:del w:id="15" w:author="Orost, Katie" w:date="2025-11-05T11:11:00Z">
      <w:r w:rsidDel="00104120">
        <w:delText>November 1</w:delText>
      </w:r>
      <w:r w:rsidR="00FF6C1B" w:rsidDel="00104120">
        <w:delText>5</w:delText>
      </w:r>
      <w:r w:rsidDel="00104120">
        <w:delText>, 202</w:delText>
      </w:r>
      <w:r w:rsidR="00FF6C1B" w:rsidDel="00104120">
        <w:delText>4</w:delText>
      </w:r>
    </w:del>
  </w:p>
  <w:p w14:paraId="72E4CE47" w14:textId="00821249" w:rsidR="00E900D9" w:rsidRDefault="00E900D9" w:rsidP="00E900D9">
    <w:pPr>
      <w:pStyle w:val="Footer"/>
      <w:tabs>
        <w:tab w:val="left" w:pos="1440"/>
      </w:tabs>
    </w:pPr>
    <w:r>
      <w:t>Effective:</w:t>
    </w:r>
    <w:r>
      <w:tab/>
    </w:r>
    <w:ins w:id="16" w:author="Orost, Katie" w:date="2025-11-05T11:11:00Z">
      <w:r w:rsidR="00104120">
        <w:t>January 1, 2026</w:t>
      </w:r>
    </w:ins>
    <w:del w:id="17" w:author="Orost, Katie" w:date="2025-11-05T11:11:00Z">
      <w:r w:rsidDel="00104120">
        <w:delText>January 1, 202</w:delText>
      </w:r>
      <w:r w:rsidR="00FF6C1B" w:rsidDel="00104120">
        <w:delText>5</w:delText>
      </w:r>
    </w:del>
  </w:p>
  <w:p w14:paraId="4ECA71E7" w14:textId="77777777" w:rsidR="003E744E" w:rsidRPr="00E900D9" w:rsidRDefault="003E744E" w:rsidP="00E900D9">
    <w:pPr>
      <w:pStyle w:val="Footer"/>
    </w:pPr>
    <w:bookmarkStart w:id="18" w:name="_GoBack"/>
    <w:bookmarkEnd w:id="1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5F28C" w14:textId="77777777" w:rsidR="00D1053F" w:rsidRDefault="00D1053F">
      <w:r>
        <w:separator/>
      </w:r>
    </w:p>
  </w:footnote>
  <w:footnote w:type="continuationSeparator" w:id="0">
    <w:p w14:paraId="10C0DE6F" w14:textId="77777777" w:rsidR="00D1053F" w:rsidRDefault="00D1053F">
      <w:r>
        <w:continuationSeparator/>
      </w:r>
    </w:p>
  </w:footnote>
  <w:footnote w:id="1">
    <w:p w14:paraId="481D6385" w14:textId="77777777" w:rsidR="00D1053F" w:rsidRPr="005E3C3F" w:rsidRDefault="00D1053F" w:rsidP="005E3C3F">
      <w:pPr>
        <w:pStyle w:val="FootnoteText"/>
      </w:pPr>
      <w:r w:rsidRPr="005E3C3F">
        <w:rPr>
          <w:rStyle w:val="FootnoteReference"/>
        </w:rPr>
        <w:footnoteRef/>
      </w:r>
      <w:r w:rsidRPr="005E3C3F">
        <w:t xml:space="preserve"> F</w:t>
      </w:r>
      <w:r w:rsidRPr="005E3C3F">
        <w:rPr>
          <w:color w:val="000000"/>
          <w14:cntxtAlts/>
        </w:rPr>
        <w:t xml:space="preserve">or example, </w:t>
      </w:r>
      <w:r w:rsidRPr="005E3C3F">
        <w:t xml:space="preserve">new facilities and/or </w:t>
      </w:r>
      <w:r w:rsidRPr="005E3C3F">
        <w:rPr>
          <w:color w:val="000000"/>
          <w14:cntxtAlts/>
        </w:rPr>
        <w:t xml:space="preserve">regulatory approvals </w:t>
      </w:r>
      <w:r w:rsidRPr="005E3C3F">
        <w:t>are required</w:t>
      </w:r>
      <w:r w:rsidRPr="005E3C3F">
        <w:rPr>
          <w:color w:val="000000"/>
          <w14:cntxtAlts/>
        </w:rPr>
        <w:t xml:space="preserve"> before the requested alternative service can be provided</w:t>
      </w:r>
      <w:r>
        <w:rPr>
          <w:color w:val="000000"/>
          <w14:cntxtAlts/>
        </w:rPr>
        <w:t>.</w:t>
      </w:r>
    </w:p>
  </w:footnote>
  <w:footnote w:id="2">
    <w:p w14:paraId="2A7FB591" w14:textId="77777777" w:rsidR="00D1053F" w:rsidRPr="008222C3" w:rsidRDefault="00D1053F" w:rsidP="00F60097">
      <w:pPr>
        <w:pStyle w:val="FootnoteText"/>
      </w:pPr>
      <w:r w:rsidRPr="00391DFD">
        <w:rPr>
          <w:rStyle w:val="FootnoteReference"/>
          <w:color w:val="000000" w:themeColor="text1"/>
        </w:rPr>
        <w:footnoteRef/>
      </w:r>
      <w:r>
        <w:t xml:space="preserve"> </w:t>
      </w:r>
      <w:r w:rsidRPr="00CA573C">
        <w:rPr>
          <w:color w:val="000000"/>
        </w:rPr>
        <w:t xml:space="preserve">For example, the Customer gives notice on </w:t>
      </w:r>
      <w:r>
        <w:rPr>
          <w:color w:val="000000"/>
        </w:rPr>
        <w:t>May</w:t>
      </w:r>
      <w:r w:rsidRPr="00CA573C">
        <w:rPr>
          <w:color w:val="000000"/>
        </w:rPr>
        <w:t xml:space="preserve"> 31</w:t>
      </w:r>
      <w:r>
        <w:rPr>
          <w:color w:val="000000"/>
        </w:rPr>
        <w:t>, 2017</w:t>
      </w:r>
      <w:r w:rsidRPr="00CA573C">
        <w:rPr>
          <w:color w:val="000000"/>
        </w:rPr>
        <w:t xml:space="preserve"> to cancel service on </w:t>
      </w:r>
      <w:r>
        <w:rPr>
          <w:color w:val="000000"/>
        </w:rPr>
        <w:t>June</w:t>
      </w:r>
      <w:r w:rsidRPr="00CA573C">
        <w:rPr>
          <w:color w:val="000000"/>
        </w:rPr>
        <w:t xml:space="preserve"> 1</w:t>
      </w:r>
      <w:r>
        <w:rPr>
          <w:color w:val="000000"/>
        </w:rPr>
        <w:t>, 2018.</w:t>
      </w:r>
      <w:r w:rsidRPr="00CA573C">
        <w:rPr>
          <w:color w:val="000000"/>
        </w:rPr>
        <w:t xml:space="preserve">  The Customer’s load at the time of the </w:t>
      </w:r>
      <w:r>
        <w:rPr>
          <w:color w:val="000000"/>
        </w:rPr>
        <w:t>2017</w:t>
      </w:r>
      <w:r w:rsidRPr="00CA573C">
        <w:rPr>
          <w:color w:val="000000"/>
        </w:rPr>
        <w:t xml:space="preserve"> </w:t>
      </w:r>
      <w:r>
        <w:rPr>
          <w:color w:val="000000"/>
        </w:rPr>
        <w:t>ISO-NE annual peak</w:t>
      </w:r>
      <w:r w:rsidRPr="00CA573C">
        <w:rPr>
          <w:color w:val="000000"/>
        </w:rPr>
        <w:t xml:space="preserve"> contribute</w:t>
      </w:r>
      <w:r>
        <w:rPr>
          <w:color w:val="000000"/>
        </w:rPr>
        <w:t xml:space="preserve">d </w:t>
      </w:r>
      <w:r w:rsidRPr="00CA573C">
        <w:rPr>
          <w:color w:val="000000"/>
        </w:rPr>
        <w:t xml:space="preserve">to the </w:t>
      </w:r>
      <w:r w:rsidRPr="008222C3">
        <w:rPr>
          <w:color w:val="000000"/>
        </w:rPr>
        <w:t>Cooperative’s</w:t>
      </w:r>
      <w:r w:rsidRPr="00CA573C">
        <w:rPr>
          <w:color w:val="000000"/>
        </w:rPr>
        <w:t xml:space="preserve"> </w:t>
      </w:r>
      <w:r>
        <w:rPr>
          <w:color w:val="000000"/>
        </w:rPr>
        <w:t xml:space="preserve">ISO-NE </w:t>
      </w:r>
      <w:r w:rsidRPr="00CA573C">
        <w:t>Forward Capacity Market (</w:t>
      </w:r>
      <w:r>
        <w:t>“</w:t>
      </w:r>
      <w:r w:rsidRPr="00CA573C">
        <w:t>FCM</w:t>
      </w:r>
      <w:r>
        <w:t>”</w:t>
      </w:r>
      <w:r w:rsidRPr="008222C3">
        <w:t>) obligation</w:t>
      </w:r>
      <w:r>
        <w:t>, which starts on June 1, 2018</w:t>
      </w:r>
      <w:r w:rsidRPr="00CA573C">
        <w:t xml:space="preserve"> </w:t>
      </w:r>
      <w:r>
        <w:t>and ends on</w:t>
      </w:r>
      <w:r w:rsidRPr="00CA573C">
        <w:t xml:space="preserve"> </w:t>
      </w:r>
      <w:r>
        <w:t>May 31, 2019.  The Customer is obligated to pay its share of the Cooperative’s FCM charges, based on its load</w:t>
      </w:r>
      <w:r w:rsidRPr="00A36CD8">
        <w:rPr>
          <w:color w:val="000000"/>
        </w:rPr>
        <w:t xml:space="preserve"> at the time of the</w:t>
      </w:r>
      <w:r>
        <w:rPr>
          <w:color w:val="000000"/>
        </w:rPr>
        <w:t xml:space="preserve"> 2017 ISO-NE peak</w:t>
      </w:r>
      <w:r>
        <w:t xml:space="preserve">, starting </w:t>
      </w:r>
      <w:r>
        <w:rPr>
          <w:color w:val="000000"/>
        </w:rPr>
        <w:t>June</w:t>
      </w:r>
      <w:r w:rsidRPr="006F4C5F">
        <w:rPr>
          <w:color w:val="000000"/>
        </w:rPr>
        <w:t xml:space="preserve"> 1</w:t>
      </w:r>
      <w:r>
        <w:rPr>
          <w:color w:val="000000"/>
        </w:rPr>
        <w:t>, 2018</w:t>
      </w:r>
      <w:r>
        <w:t xml:space="preserve"> through May 31,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CBA19" w14:textId="77777777" w:rsidR="00104120" w:rsidRDefault="001041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BCD8D" w14:textId="77777777" w:rsidR="00D1053F" w:rsidRDefault="00D1053F" w:rsidP="002B173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sz w:val="24"/>
        <w:szCs w:val="24"/>
      </w:rPr>
    </w:pPr>
    <w:r>
      <w:rPr>
        <w:sz w:val="24"/>
        <w:szCs w:val="24"/>
      </w:rPr>
      <w:t>Vermont P.</w:t>
    </w:r>
    <w:r w:rsidR="00E900D9">
      <w:rPr>
        <w:sz w:val="24"/>
        <w:szCs w:val="24"/>
      </w:rPr>
      <w:t>U</w:t>
    </w:r>
    <w:r>
      <w:rPr>
        <w:sz w:val="24"/>
        <w:szCs w:val="24"/>
      </w:rPr>
      <w:t>.</w:t>
    </w:r>
    <w:r w:rsidR="00E900D9">
      <w:rPr>
        <w:sz w:val="24"/>
        <w:szCs w:val="24"/>
      </w:rPr>
      <w:t>C</w:t>
    </w:r>
    <w:r>
      <w:rPr>
        <w:sz w:val="24"/>
        <w:szCs w:val="24"/>
      </w:rPr>
      <w:t>. No. 15</w:t>
    </w:r>
  </w:p>
  <w:p w14:paraId="60E97C74" w14:textId="77777777" w:rsidR="00D1053F" w:rsidRDefault="00E900D9" w:rsidP="004811E1">
    <w:pPr>
      <w:pStyle w:val="Header"/>
      <w:ind w:left="360"/>
      <w:jc w:val="right"/>
      <w:rPr>
        <w:rStyle w:val="PageNumber"/>
      </w:rPr>
    </w:pPr>
    <w:r>
      <w:t>Second</w:t>
    </w:r>
    <w:r w:rsidR="00D1053F">
      <w:t xml:space="preserve"> Revised Sheet No. </w:t>
    </w:r>
    <w:r w:rsidR="00D1053F">
      <w:rPr>
        <w:rStyle w:val="PageNumber"/>
      </w:rPr>
      <w:t>75</w:t>
    </w:r>
  </w:p>
  <w:p w14:paraId="78584CFF" w14:textId="77777777" w:rsidR="00D1053F" w:rsidRDefault="00D1053F" w:rsidP="004811E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p>
  <w:p w14:paraId="6E8ED130" w14:textId="77777777" w:rsidR="00D1053F" w:rsidRPr="00C17A50" w:rsidRDefault="00D1053F" w:rsidP="004811E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rPr>
      <w:t>VERMONT ELECTRIC COOPERATIVE, INC.</w:t>
    </w:r>
  </w:p>
  <w:p w14:paraId="77FC16B2" w14:textId="77777777" w:rsidR="00D1053F" w:rsidRPr="00C17A50" w:rsidRDefault="00D1053F" w:rsidP="004811E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#5</w:t>
    </w:r>
  </w:p>
  <w:p w14:paraId="1CFF9909" w14:textId="77777777" w:rsidR="00D1053F" w:rsidRDefault="00D1053F" w:rsidP="0058531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Style w:val="PageNumber"/>
      </w:rPr>
    </w:pPr>
    <w:r w:rsidRPr="00C17A50">
      <w:rPr>
        <w:sz w:val="24"/>
        <w:szCs w:val="24"/>
        <w:u w:val="single"/>
      </w:rPr>
      <w:t xml:space="preserve">SPECIFIC USE </w:t>
    </w:r>
    <w:r>
      <w:rPr>
        <w:sz w:val="24"/>
        <w:szCs w:val="24"/>
        <w:u w:val="single"/>
      </w:rPr>
      <w:t xml:space="preserve">DYNAMIC PRICING </w:t>
    </w:r>
    <w:r w:rsidRPr="00C17A50">
      <w:rPr>
        <w:sz w:val="24"/>
        <w:szCs w:val="24"/>
        <w:u w:val="single"/>
      </w:rPr>
      <w:t>RATE</w:t>
    </w:r>
    <w:r>
      <w:t xml:space="preserve"> </w:t>
    </w:r>
  </w:p>
  <w:p w14:paraId="149EB72E" w14:textId="77777777" w:rsidR="00D1053F" w:rsidRDefault="00D1053F" w:rsidP="0058531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Style w:val="PageNumbe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E66E3" w14:textId="77777777" w:rsidR="00104120" w:rsidRDefault="0010412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0B612" w14:textId="77777777" w:rsidR="00D1053F" w:rsidRDefault="00D1053F" w:rsidP="002B173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sz w:val="24"/>
        <w:szCs w:val="24"/>
      </w:rPr>
    </w:pPr>
    <w:r>
      <w:rPr>
        <w:sz w:val="24"/>
        <w:szCs w:val="24"/>
      </w:rPr>
      <w:t xml:space="preserve">Vermont </w:t>
    </w:r>
    <w:r w:rsidR="00E900D9">
      <w:rPr>
        <w:sz w:val="24"/>
        <w:szCs w:val="24"/>
      </w:rPr>
      <w:t>P.U.C.</w:t>
    </w:r>
    <w:r>
      <w:rPr>
        <w:sz w:val="24"/>
        <w:szCs w:val="24"/>
      </w:rPr>
      <w:t xml:space="preserve"> No. 15</w:t>
    </w:r>
  </w:p>
  <w:p w14:paraId="5025B012" w14:textId="77777777" w:rsidR="00D1053F" w:rsidRDefault="00E900D9" w:rsidP="004811E1">
    <w:pPr>
      <w:pStyle w:val="Header"/>
      <w:ind w:left="360"/>
      <w:jc w:val="right"/>
      <w:rPr>
        <w:rStyle w:val="PageNumber"/>
      </w:rPr>
    </w:pPr>
    <w:r>
      <w:t>Second</w:t>
    </w:r>
    <w:r w:rsidR="00D1053F">
      <w:t xml:space="preserve"> Revised Sheet No. </w:t>
    </w:r>
    <w:r w:rsidR="00D1053F">
      <w:rPr>
        <w:rStyle w:val="PageNumber"/>
      </w:rPr>
      <w:t>76</w:t>
    </w:r>
  </w:p>
  <w:p w14:paraId="50E09315" w14:textId="77777777" w:rsidR="00D1053F" w:rsidRDefault="00D1053F" w:rsidP="004811E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p>
  <w:p w14:paraId="52775FB9" w14:textId="77777777" w:rsidR="00D1053F" w:rsidRPr="00C17A50" w:rsidRDefault="00D1053F" w:rsidP="004811E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rPr>
      <w:t>VERMONT ELECTRIC COOPERATIVE, INC.</w:t>
    </w:r>
  </w:p>
  <w:p w14:paraId="48A026E8" w14:textId="77777777" w:rsidR="00D1053F" w:rsidRPr="00C17A50" w:rsidRDefault="00D1053F" w:rsidP="004811E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#5</w:t>
    </w:r>
  </w:p>
  <w:p w14:paraId="43015EEF" w14:textId="77777777" w:rsidR="00D1053F" w:rsidRDefault="00D1053F" w:rsidP="0058531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Style w:val="PageNumber"/>
      </w:rPr>
    </w:pPr>
    <w:r w:rsidRPr="00C17A50">
      <w:rPr>
        <w:sz w:val="24"/>
        <w:szCs w:val="24"/>
        <w:u w:val="single"/>
      </w:rPr>
      <w:t xml:space="preserve">SPECIFIC USE </w:t>
    </w:r>
    <w:r>
      <w:rPr>
        <w:sz w:val="24"/>
        <w:szCs w:val="24"/>
        <w:u w:val="single"/>
      </w:rPr>
      <w:t xml:space="preserve">DYNAMIC PRICING </w:t>
    </w:r>
    <w:r w:rsidRPr="00C17A50">
      <w:rPr>
        <w:sz w:val="24"/>
        <w:szCs w:val="24"/>
        <w:u w:val="single"/>
      </w:rPr>
      <w:t>RATE</w:t>
    </w:r>
    <w:r>
      <w:t xml:space="preserve"> </w:t>
    </w:r>
  </w:p>
  <w:p w14:paraId="26A3C9B2" w14:textId="77777777" w:rsidR="00D1053F" w:rsidRDefault="00D1053F" w:rsidP="0058531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Style w:val="PageNumber"/>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26C86" w14:textId="77777777" w:rsidR="00D1053F"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sz w:val="24"/>
        <w:szCs w:val="24"/>
      </w:rPr>
    </w:pPr>
    <w:r>
      <w:rPr>
        <w:sz w:val="24"/>
        <w:szCs w:val="24"/>
      </w:rPr>
      <w:t xml:space="preserve">Vermont </w:t>
    </w:r>
    <w:r w:rsidR="00E900D9">
      <w:rPr>
        <w:sz w:val="24"/>
        <w:szCs w:val="24"/>
      </w:rPr>
      <w:t>P.U.C.</w:t>
    </w:r>
    <w:r>
      <w:rPr>
        <w:sz w:val="24"/>
        <w:szCs w:val="24"/>
      </w:rPr>
      <w:t xml:space="preserve"> No. 15</w:t>
    </w:r>
  </w:p>
  <w:p w14:paraId="53C9FC10" w14:textId="77777777" w:rsidR="00D1053F" w:rsidRDefault="00E900D9" w:rsidP="007A0360">
    <w:pPr>
      <w:pStyle w:val="Header"/>
      <w:ind w:left="360"/>
      <w:jc w:val="right"/>
      <w:rPr>
        <w:rStyle w:val="PageNumber"/>
      </w:rPr>
    </w:pPr>
    <w:r>
      <w:t>Second</w:t>
    </w:r>
    <w:r w:rsidR="00D1053F">
      <w:t xml:space="preserve"> Revised Sheet No. </w:t>
    </w:r>
    <w:r w:rsidR="00D1053F">
      <w:rPr>
        <w:rStyle w:val="PageNumber"/>
      </w:rPr>
      <w:t>76A</w:t>
    </w:r>
  </w:p>
  <w:p w14:paraId="06D7D22D" w14:textId="77777777" w:rsidR="00D1053F"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p>
  <w:p w14:paraId="20A6AC17"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rPr>
      <w:t>VERMONT ELECTRIC COOPERATIVE, INC.</w:t>
    </w:r>
  </w:p>
  <w:p w14:paraId="3524BA7C"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#5</w:t>
    </w:r>
  </w:p>
  <w:p w14:paraId="5D12EF80" w14:textId="77777777" w:rsidR="00D1053F" w:rsidRDefault="00D1053F" w:rsidP="00A77C2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Cs/>
        <w:caps/>
        <w:sz w:val="24"/>
        <w:szCs w:val="24"/>
      </w:rPr>
    </w:pPr>
    <w:r w:rsidRPr="00C17A50">
      <w:rPr>
        <w:sz w:val="24"/>
        <w:szCs w:val="24"/>
        <w:u w:val="single"/>
      </w:rPr>
      <w:t xml:space="preserve">SPECIFIC USE </w:t>
    </w:r>
    <w:r>
      <w:rPr>
        <w:sz w:val="24"/>
        <w:szCs w:val="24"/>
        <w:u w:val="single"/>
      </w:rPr>
      <w:t xml:space="preserve">DYNAMIC PRICING </w:t>
    </w:r>
    <w:r w:rsidRPr="00C17A50">
      <w:rPr>
        <w:sz w:val="24"/>
        <w:szCs w:val="24"/>
        <w:u w:val="single"/>
      </w:rPr>
      <w:t>RATE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4DF79" w14:textId="77777777" w:rsidR="00D1053F"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sz w:val="24"/>
        <w:szCs w:val="24"/>
      </w:rPr>
    </w:pPr>
    <w:r>
      <w:rPr>
        <w:sz w:val="24"/>
        <w:szCs w:val="24"/>
      </w:rPr>
      <w:t xml:space="preserve">Vermont </w:t>
    </w:r>
    <w:r w:rsidR="00E900D9">
      <w:rPr>
        <w:sz w:val="24"/>
        <w:szCs w:val="24"/>
      </w:rPr>
      <w:t xml:space="preserve">P.U.C. </w:t>
    </w:r>
    <w:r>
      <w:rPr>
        <w:sz w:val="24"/>
        <w:szCs w:val="24"/>
      </w:rPr>
      <w:t>No. 15</w:t>
    </w:r>
  </w:p>
  <w:p w14:paraId="622DE8FD" w14:textId="77777777" w:rsidR="00D1053F" w:rsidRDefault="00E900D9" w:rsidP="007A0360">
    <w:pPr>
      <w:pStyle w:val="Header"/>
      <w:ind w:left="360"/>
      <w:jc w:val="right"/>
      <w:rPr>
        <w:rStyle w:val="PageNumber"/>
      </w:rPr>
    </w:pPr>
    <w:r>
      <w:t>Second</w:t>
    </w:r>
    <w:r w:rsidR="00D1053F">
      <w:t xml:space="preserve"> Revised Sheet No. </w:t>
    </w:r>
    <w:r w:rsidR="00D1053F">
      <w:rPr>
        <w:rStyle w:val="PageNumber"/>
      </w:rPr>
      <w:t>76B</w:t>
    </w:r>
  </w:p>
  <w:p w14:paraId="16502F6B" w14:textId="77777777" w:rsidR="00D1053F"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p>
  <w:p w14:paraId="1D37D8DD"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rPr>
      <w:t>VERMONT ELECTRIC COOPERATIVE, INC.</w:t>
    </w:r>
  </w:p>
  <w:p w14:paraId="02876A95"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#5</w:t>
    </w:r>
  </w:p>
  <w:p w14:paraId="201096DF" w14:textId="77777777" w:rsidR="00D1053F" w:rsidRDefault="00D1053F" w:rsidP="00A77C2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Cs/>
        <w:caps/>
        <w:sz w:val="24"/>
        <w:szCs w:val="24"/>
      </w:rPr>
    </w:pPr>
    <w:r w:rsidRPr="00C17A50">
      <w:rPr>
        <w:sz w:val="24"/>
        <w:szCs w:val="24"/>
        <w:u w:val="single"/>
      </w:rPr>
      <w:t xml:space="preserve">SPECIFIC USE </w:t>
    </w:r>
    <w:r>
      <w:rPr>
        <w:sz w:val="24"/>
        <w:szCs w:val="24"/>
        <w:u w:val="single"/>
      </w:rPr>
      <w:t xml:space="preserve">DYNAMIC PRICING </w:t>
    </w:r>
    <w:r w:rsidRPr="00C17A50">
      <w:rPr>
        <w:sz w:val="24"/>
        <w:szCs w:val="24"/>
        <w:u w:val="single"/>
      </w:rPr>
      <w:t>RATE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C543A" w14:textId="77777777" w:rsidR="00D1053F"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sz w:val="24"/>
        <w:szCs w:val="24"/>
      </w:rPr>
    </w:pPr>
    <w:r>
      <w:rPr>
        <w:sz w:val="24"/>
        <w:szCs w:val="24"/>
      </w:rPr>
      <w:t xml:space="preserve">Vermont </w:t>
    </w:r>
    <w:r w:rsidR="00E900D9">
      <w:rPr>
        <w:sz w:val="24"/>
        <w:szCs w:val="24"/>
      </w:rPr>
      <w:t xml:space="preserve">P.U.C. </w:t>
    </w:r>
    <w:r>
      <w:rPr>
        <w:sz w:val="24"/>
        <w:szCs w:val="24"/>
      </w:rPr>
      <w:t>No. 15</w:t>
    </w:r>
  </w:p>
  <w:p w14:paraId="5BF7EFD0" w14:textId="77777777" w:rsidR="00D1053F" w:rsidRDefault="00E900D9" w:rsidP="007A0360">
    <w:pPr>
      <w:pStyle w:val="Header"/>
      <w:ind w:left="360"/>
      <w:jc w:val="right"/>
      <w:rPr>
        <w:rStyle w:val="PageNumber"/>
      </w:rPr>
    </w:pPr>
    <w:r>
      <w:t>Second</w:t>
    </w:r>
    <w:r w:rsidR="00D1053F">
      <w:t xml:space="preserve"> Revised Sheet No. </w:t>
    </w:r>
    <w:r w:rsidR="00D1053F">
      <w:rPr>
        <w:rStyle w:val="PageNumber"/>
      </w:rPr>
      <w:t>76C</w:t>
    </w:r>
  </w:p>
  <w:p w14:paraId="51B7E7FC" w14:textId="77777777" w:rsidR="00D1053F"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p>
  <w:p w14:paraId="174B9E31"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rPr>
      <w:t>VERMONT ELECTRIC COOPERATIVE, INC.</w:t>
    </w:r>
  </w:p>
  <w:p w14:paraId="4B008A01"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#5</w:t>
    </w:r>
  </w:p>
  <w:p w14:paraId="6EBB17C9" w14:textId="77777777" w:rsidR="00D1053F" w:rsidRDefault="00D1053F" w:rsidP="00A77C2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Cs/>
        <w:caps/>
        <w:sz w:val="24"/>
        <w:szCs w:val="24"/>
      </w:rPr>
    </w:pPr>
    <w:r w:rsidRPr="00C17A50">
      <w:rPr>
        <w:sz w:val="24"/>
        <w:szCs w:val="24"/>
        <w:u w:val="single"/>
      </w:rPr>
      <w:t xml:space="preserve">SPECIFIC USE </w:t>
    </w:r>
    <w:r>
      <w:rPr>
        <w:sz w:val="24"/>
        <w:szCs w:val="24"/>
        <w:u w:val="single"/>
      </w:rPr>
      <w:t xml:space="preserve">DYNAMIC PRICING </w:t>
    </w:r>
    <w:r w:rsidRPr="00C17A50">
      <w:rPr>
        <w:sz w:val="24"/>
        <w:szCs w:val="24"/>
        <w:u w:val="single"/>
      </w:rPr>
      <w:t>RATE</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34CFA" w14:textId="77777777" w:rsidR="00D1053F" w:rsidRDefault="00D1053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FA0C0" w14:textId="77777777" w:rsidR="00D1053F" w:rsidRDefault="00D1053F" w:rsidP="00D959F3">
    <w:pPr>
      <w:widowControl/>
      <w:tabs>
        <w:tab w:val="left" w:pos="0"/>
        <w:tab w:val="left" w:pos="720"/>
        <w:tab w:val="left" w:pos="1440"/>
        <w:tab w:val="left" w:pos="2160"/>
        <w:tab w:val="left" w:pos="2880"/>
        <w:tab w:val="left" w:pos="3600"/>
        <w:tab w:val="right" w:pos="9361"/>
      </w:tabs>
      <w:jc w:val="right"/>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Vermont </w:t>
    </w:r>
    <w:r w:rsidR="00E900D9">
      <w:rPr>
        <w:sz w:val="24"/>
        <w:szCs w:val="24"/>
      </w:rPr>
      <w:t xml:space="preserve">P.U.C. </w:t>
    </w:r>
    <w:r>
      <w:rPr>
        <w:sz w:val="24"/>
        <w:szCs w:val="24"/>
      </w:rPr>
      <w:t>No. 15</w:t>
    </w:r>
  </w:p>
  <w:p w14:paraId="74D6CB5A" w14:textId="77777777" w:rsidR="00D1053F" w:rsidRDefault="00E900D9" w:rsidP="007A0360">
    <w:pPr>
      <w:pStyle w:val="Header"/>
      <w:ind w:left="360"/>
      <w:jc w:val="right"/>
      <w:rPr>
        <w:rStyle w:val="PageNumber"/>
      </w:rPr>
    </w:pPr>
    <w:r>
      <w:t>Second</w:t>
    </w:r>
    <w:r w:rsidR="00D1053F">
      <w:t xml:space="preserve"> Revised Sheet No. </w:t>
    </w:r>
    <w:r w:rsidR="00D1053F">
      <w:rPr>
        <w:rStyle w:val="PageNumber"/>
      </w:rPr>
      <w:t>76D</w:t>
    </w:r>
  </w:p>
  <w:p w14:paraId="6F442138" w14:textId="77777777" w:rsidR="00D1053F" w:rsidRDefault="00D1053F" w:rsidP="00141928">
    <w:pPr>
      <w:widowControl/>
      <w:tabs>
        <w:tab w:val="left" w:pos="0"/>
        <w:tab w:val="left" w:pos="720"/>
        <w:tab w:val="left" w:pos="8088"/>
      </w:tabs>
      <w:rPr>
        <w:sz w:val="24"/>
        <w:szCs w:val="24"/>
      </w:rPr>
    </w:pPr>
    <w:r>
      <w:rPr>
        <w:sz w:val="24"/>
        <w:szCs w:val="24"/>
      </w:rPr>
      <w:tab/>
    </w:r>
    <w:r>
      <w:rPr>
        <w:sz w:val="24"/>
        <w:szCs w:val="24"/>
      </w:rPr>
      <w:tab/>
    </w:r>
  </w:p>
  <w:p w14:paraId="23BB6658"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rPr>
      <w:t>VERMONT ELECTRIC COOPERATIVE, INC.</w:t>
    </w:r>
  </w:p>
  <w:p w14:paraId="67520154"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#5</w:t>
    </w:r>
  </w:p>
  <w:p w14:paraId="5009D8AB" w14:textId="77777777" w:rsidR="00D1053F"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 xml:space="preserve">SPECIFIC USE </w:t>
    </w:r>
    <w:r>
      <w:rPr>
        <w:sz w:val="24"/>
        <w:szCs w:val="24"/>
        <w:u w:val="single"/>
      </w:rPr>
      <w:t xml:space="preserve">DYNAMIC PRICING </w:t>
    </w:r>
    <w:r w:rsidRPr="00C17A50">
      <w:rPr>
        <w:sz w:val="24"/>
        <w:szCs w:val="24"/>
        <w:u w:val="single"/>
      </w:rPr>
      <w:t>RATE</w:t>
    </w:r>
  </w:p>
  <w:p w14:paraId="24C9FA34" w14:textId="77777777" w:rsidR="00D1053F" w:rsidRDefault="00D1053F" w:rsidP="00652FC9">
    <w:pPr>
      <w:tabs>
        <w:tab w:val="left" w:pos="540"/>
      </w:tabs>
      <w:autoSpaceDE/>
      <w:autoSpaceDN/>
      <w:adjustRightInd/>
      <w:ind w:left="360"/>
      <w:jc w:val="center"/>
      <w:rPr>
        <w:bCs/>
        <w:caps/>
        <w:sz w:val="24"/>
        <w:szCs w:val="2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CC759" w14:textId="77777777" w:rsidR="00D1053F" w:rsidRDefault="00D1053F" w:rsidP="00D959F3">
    <w:pPr>
      <w:widowControl/>
      <w:tabs>
        <w:tab w:val="left" w:pos="0"/>
        <w:tab w:val="left" w:pos="720"/>
        <w:tab w:val="left" w:pos="1440"/>
        <w:tab w:val="left" w:pos="2160"/>
        <w:tab w:val="left" w:pos="2880"/>
        <w:tab w:val="left" w:pos="3600"/>
        <w:tab w:val="right" w:pos="9361"/>
      </w:tabs>
      <w:jc w:val="right"/>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Vermont </w:t>
    </w:r>
    <w:r w:rsidR="00E900D9">
      <w:rPr>
        <w:sz w:val="24"/>
        <w:szCs w:val="24"/>
      </w:rPr>
      <w:t>P.U.C.</w:t>
    </w:r>
    <w:r>
      <w:rPr>
        <w:sz w:val="24"/>
        <w:szCs w:val="24"/>
      </w:rPr>
      <w:t xml:space="preserve"> No. 15</w:t>
    </w:r>
  </w:p>
  <w:p w14:paraId="7B286A75" w14:textId="77777777" w:rsidR="00D1053F" w:rsidRDefault="00E900D9" w:rsidP="007A0360">
    <w:pPr>
      <w:pStyle w:val="Header"/>
      <w:ind w:left="360"/>
      <w:jc w:val="right"/>
      <w:rPr>
        <w:rStyle w:val="PageNumber"/>
      </w:rPr>
    </w:pPr>
    <w:r>
      <w:t>Second</w:t>
    </w:r>
    <w:r w:rsidR="00D1053F">
      <w:t xml:space="preserve"> Revised Sheet No. </w:t>
    </w:r>
    <w:r w:rsidR="00D1053F">
      <w:rPr>
        <w:rStyle w:val="PageNumber"/>
      </w:rPr>
      <w:t>76E</w:t>
    </w:r>
  </w:p>
  <w:p w14:paraId="5889157F" w14:textId="77777777" w:rsidR="00D1053F" w:rsidRDefault="00D1053F" w:rsidP="00141928">
    <w:pPr>
      <w:widowControl/>
      <w:tabs>
        <w:tab w:val="left" w:pos="0"/>
        <w:tab w:val="left" w:pos="720"/>
        <w:tab w:val="left" w:pos="8088"/>
      </w:tabs>
      <w:rPr>
        <w:sz w:val="24"/>
        <w:szCs w:val="24"/>
      </w:rPr>
    </w:pPr>
    <w:r>
      <w:rPr>
        <w:sz w:val="24"/>
        <w:szCs w:val="24"/>
      </w:rPr>
      <w:tab/>
    </w:r>
    <w:r>
      <w:rPr>
        <w:sz w:val="24"/>
        <w:szCs w:val="24"/>
      </w:rPr>
      <w:tab/>
    </w:r>
  </w:p>
  <w:p w14:paraId="1E0A80E1"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rPr>
      <w:t>VERMONT ELECTRIC COOPERATIVE, INC.</w:t>
    </w:r>
  </w:p>
  <w:p w14:paraId="13FF061E"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#5</w:t>
    </w:r>
  </w:p>
  <w:p w14:paraId="399A603A" w14:textId="77777777" w:rsidR="00D1053F"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 xml:space="preserve">SPECIFIC USE </w:t>
    </w:r>
    <w:r>
      <w:rPr>
        <w:sz w:val="24"/>
        <w:szCs w:val="24"/>
        <w:u w:val="single"/>
      </w:rPr>
      <w:t xml:space="preserve">DYNAMIC PRICING </w:t>
    </w:r>
    <w:r w:rsidRPr="00C17A50">
      <w:rPr>
        <w:sz w:val="24"/>
        <w:szCs w:val="24"/>
        <w:u w:val="single"/>
      </w:rPr>
      <w:t>RATE</w:t>
    </w:r>
  </w:p>
  <w:p w14:paraId="726A54CE" w14:textId="77777777" w:rsidR="00D1053F" w:rsidRDefault="00D1053F" w:rsidP="00652FC9">
    <w:pPr>
      <w:tabs>
        <w:tab w:val="left" w:pos="540"/>
      </w:tabs>
      <w:autoSpaceDE/>
      <w:autoSpaceDN/>
      <w:adjustRightInd/>
      <w:ind w:left="360"/>
      <w:jc w:val="center"/>
      <w:rPr>
        <w:bCs/>
        <w:caps/>
        <w:sz w:val="24"/>
        <w:szCs w:val="2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ECCC5" w14:textId="77777777" w:rsidR="00D1053F" w:rsidRDefault="00D1053F" w:rsidP="00D959F3">
    <w:pPr>
      <w:widowControl/>
      <w:tabs>
        <w:tab w:val="left" w:pos="0"/>
        <w:tab w:val="left" w:pos="720"/>
        <w:tab w:val="left" w:pos="1440"/>
        <w:tab w:val="left" w:pos="2160"/>
        <w:tab w:val="left" w:pos="2880"/>
        <w:tab w:val="left" w:pos="3600"/>
        <w:tab w:val="right" w:pos="9361"/>
      </w:tabs>
      <w:jc w:val="right"/>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Vermont </w:t>
    </w:r>
    <w:r w:rsidR="00E900D9">
      <w:rPr>
        <w:sz w:val="24"/>
        <w:szCs w:val="24"/>
      </w:rPr>
      <w:t xml:space="preserve">P.U.C. </w:t>
    </w:r>
    <w:r>
      <w:rPr>
        <w:sz w:val="24"/>
        <w:szCs w:val="24"/>
      </w:rPr>
      <w:t>No. 15</w:t>
    </w:r>
  </w:p>
  <w:p w14:paraId="1AB26993" w14:textId="77777777" w:rsidR="00D1053F" w:rsidRDefault="00E900D9" w:rsidP="007A0360">
    <w:pPr>
      <w:pStyle w:val="Header"/>
      <w:ind w:left="360"/>
      <w:jc w:val="right"/>
      <w:rPr>
        <w:rStyle w:val="PageNumber"/>
      </w:rPr>
    </w:pPr>
    <w:r>
      <w:t>Second</w:t>
    </w:r>
    <w:r w:rsidR="00D1053F">
      <w:t xml:space="preserve"> Revised Sheet No. </w:t>
    </w:r>
    <w:r w:rsidR="00D1053F">
      <w:rPr>
        <w:rStyle w:val="PageNumber"/>
      </w:rPr>
      <w:t>76F</w:t>
    </w:r>
  </w:p>
  <w:p w14:paraId="4988F53B" w14:textId="77777777" w:rsidR="00D1053F" w:rsidRDefault="00D1053F" w:rsidP="00141928">
    <w:pPr>
      <w:widowControl/>
      <w:tabs>
        <w:tab w:val="left" w:pos="0"/>
        <w:tab w:val="left" w:pos="720"/>
        <w:tab w:val="left" w:pos="8088"/>
      </w:tabs>
      <w:rPr>
        <w:sz w:val="24"/>
        <w:szCs w:val="24"/>
      </w:rPr>
    </w:pPr>
    <w:r>
      <w:rPr>
        <w:sz w:val="24"/>
        <w:szCs w:val="24"/>
      </w:rPr>
      <w:tab/>
    </w:r>
    <w:r>
      <w:rPr>
        <w:sz w:val="24"/>
        <w:szCs w:val="24"/>
      </w:rPr>
      <w:tab/>
    </w:r>
  </w:p>
  <w:p w14:paraId="2634C78E"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rPr>
      <w:t>VERMONT ELECTRIC COOPERATIVE, INC.</w:t>
    </w:r>
  </w:p>
  <w:p w14:paraId="51D8545F"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#5</w:t>
    </w:r>
  </w:p>
  <w:p w14:paraId="7329ACC8" w14:textId="77777777" w:rsidR="00D1053F"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 xml:space="preserve">SPECIFIC USE </w:t>
    </w:r>
    <w:r>
      <w:rPr>
        <w:sz w:val="24"/>
        <w:szCs w:val="24"/>
        <w:u w:val="single"/>
      </w:rPr>
      <w:t xml:space="preserve">DYNAMIC PRICING </w:t>
    </w:r>
    <w:r w:rsidRPr="00C17A50">
      <w:rPr>
        <w:sz w:val="24"/>
        <w:szCs w:val="24"/>
        <w:u w:val="single"/>
      </w:rPr>
      <w:t>RATE</w:t>
    </w:r>
  </w:p>
  <w:p w14:paraId="20D6608E" w14:textId="77777777" w:rsidR="00D1053F" w:rsidRDefault="00D1053F" w:rsidP="00652FC9">
    <w:pPr>
      <w:tabs>
        <w:tab w:val="left" w:pos="540"/>
      </w:tabs>
      <w:autoSpaceDE/>
      <w:autoSpaceDN/>
      <w:adjustRightInd/>
      <w:ind w:left="360"/>
      <w:jc w:val="center"/>
      <w:rPr>
        <w:bCs/>
        <w:caps/>
        <w:sz w:val="24"/>
        <w:szCs w:val="24"/>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16A13D" w14:textId="77777777" w:rsidR="00D1053F" w:rsidRDefault="00D1053F" w:rsidP="00D959F3">
    <w:pPr>
      <w:widowControl/>
      <w:tabs>
        <w:tab w:val="left" w:pos="0"/>
        <w:tab w:val="left" w:pos="720"/>
        <w:tab w:val="left" w:pos="1440"/>
        <w:tab w:val="left" w:pos="2160"/>
        <w:tab w:val="left" w:pos="2880"/>
        <w:tab w:val="left" w:pos="3600"/>
        <w:tab w:val="right" w:pos="9361"/>
      </w:tabs>
      <w:jc w:val="right"/>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Vermont </w:t>
    </w:r>
    <w:r w:rsidR="00E900D9">
      <w:rPr>
        <w:sz w:val="24"/>
        <w:szCs w:val="24"/>
      </w:rPr>
      <w:t>P.U.C.</w:t>
    </w:r>
    <w:r>
      <w:rPr>
        <w:sz w:val="24"/>
        <w:szCs w:val="24"/>
      </w:rPr>
      <w:t xml:space="preserve"> No. 15</w:t>
    </w:r>
  </w:p>
  <w:p w14:paraId="29347CF3" w14:textId="77777777" w:rsidR="00D1053F" w:rsidRDefault="00E900D9" w:rsidP="007A0360">
    <w:pPr>
      <w:pStyle w:val="Header"/>
      <w:ind w:left="360"/>
      <w:jc w:val="right"/>
      <w:rPr>
        <w:rStyle w:val="PageNumber"/>
      </w:rPr>
    </w:pPr>
    <w:r>
      <w:t>Second</w:t>
    </w:r>
    <w:r w:rsidR="00D1053F">
      <w:t xml:space="preserve"> Revised Sheet No. </w:t>
    </w:r>
    <w:r w:rsidR="00D1053F">
      <w:rPr>
        <w:rStyle w:val="PageNumber"/>
      </w:rPr>
      <w:t>76G</w:t>
    </w:r>
  </w:p>
  <w:p w14:paraId="5DAA3D4F" w14:textId="77777777" w:rsidR="00D1053F" w:rsidRDefault="00D1053F" w:rsidP="00141928">
    <w:pPr>
      <w:widowControl/>
      <w:tabs>
        <w:tab w:val="left" w:pos="0"/>
        <w:tab w:val="left" w:pos="720"/>
        <w:tab w:val="left" w:pos="8088"/>
      </w:tabs>
      <w:rPr>
        <w:sz w:val="24"/>
        <w:szCs w:val="24"/>
      </w:rPr>
    </w:pPr>
    <w:r>
      <w:rPr>
        <w:sz w:val="24"/>
        <w:szCs w:val="24"/>
      </w:rPr>
      <w:tab/>
    </w:r>
    <w:r>
      <w:rPr>
        <w:sz w:val="24"/>
        <w:szCs w:val="24"/>
      </w:rPr>
      <w:tab/>
    </w:r>
  </w:p>
  <w:p w14:paraId="66FEE107"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rPr>
      <w:t>VERMONT ELECTRIC COOPERATIVE, INC.</w:t>
    </w:r>
  </w:p>
  <w:p w14:paraId="5B0BC7DF"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#5</w:t>
    </w:r>
  </w:p>
  <w:p w14:paraId="6DFF994A" w14:textId="77777777" w:rsidR="00D1053F"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 xml:space="preserve">SPECIFIC USE </w:t>
    </w:r>
    <w:r>
      <w:rPr>
        <w:sz w:val="24"/>
        <w:szCs w:val="24"/>
        <w:u w:val="single"/>
      </w:rPr>
      <w:t xml:space="preserve">DYNAMIC PRICING </w:t>
    </w:r>
    <w:r w:rsidRPr="00C17A50">
      <w:rPr>
        <w:sz w:val="24"/>
        <w:szCs w:val="24"/>
        <w:u w:val="single"/>
      </w:rPr>
      <w:t>RATE</w:t>
    </w:r>
  </w:p>
  <w:p w14:paraId="01A89F94" w14:textId="77777777" w:rsidR="00D1053F" w:rsidRDefault="00D1053F" w:rsidP="00652FC9">
    <w:pPr>
      <w:tabs>
        <w:tab w:val="left" w:pos="540"/>
      </w:tabs>
      <w:autoSpaceDE/>
      <w:autoSpaceDN/>
      <w:adjustRightInd/>
      <w:ind w:left="360"/>
      <w:jc w:val="center"/>
      <w:rPr>
        <w:bCs/>
        <w:caps/>
        <w:sz w:val="24"/>
        <w:szCs w:val="2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AD469" w14:textId="77777777" w:rsidR="00D1053F" w:rsidRDefault="00D1053F" w:rsidP="00D959F3">
    <w:pPr>
      <w:widowControl/>
      <w:tabs>
        <w:tab w:val="left" w:pos="0"/>
        <w:tab w:val="left" w:pos="720"/>
        <w:tab w:val="left" w:pos="1440"/>
        <w:tab w:val="left" w:pos="2160"/>
        <w:tab w:val="left" w:pos="2880"/>
        <w:tab w:val="left" w:pos="3600"/>
        <w:tab w:val="right" w:pos="9361"/>
      </w:tabs>
      <w:jc w:val="right"/>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Vermont </w:t>
    </w:r>
    <w:r w:rsidR="00E900D9">
      <w:rPr>
        <w:sz w:val="24"/>
        <w:szCs w:val="24"/>
      </w:rPr>
      <w:t xml:space="preserve">P.U.C. </w:t>
    </w:r>
    <w:r>
      <w:rPr>
        <w:sz w:val="24"/>
        <w:szCs w:val="24"/>
      </w:rPr>
      <w:t>No. 15</w:t>
    </w:r>
  </w:p>
  <w:p w14:paraId="5C4381A1" w14:textId="77777777" w:rsidR="00D1053F" w:rsidRDefault="00E900D9" w:rsidP="007A0360">
    <w:pPr>
      <w:pStyle w:val="Header"/>
      <w:ind w:left="360"/>
      <w:jc w:val="right"/>
      <w:rPr>
        <w:rStyle w:val="PageNumber"/>
      </w:rPr>
    </w:pPr>
    <w:r>
      <w:t>Second</w:t>
    </w:r>
    <w:r w:rsidR="00D1053F">
      <w:t xml:space="preserve"> Revised Sheet No. </w:t>
    </w:r>
    <w:r w:rsidR="00D1053F">
      <w:rPr>
        <w:rStyle w:val="PageNumber"/>
      </w:rPr>
      <w:t>76H</w:t>
    </w:r>
  </w:p>
  <w:p w14:paraId="24D0F440" w14:textId="77777777" w:rsidR="00D1053F" w:rsidRDefault="00D1053F" w:rsidP="00141928">
    <w:pPr>
      <w:widowControl/>
      <w:tabs>
        <w:tab w:val="left" w:pos="0"/>
        <w:tab w:val="left" w:pos="720"/>
        <w:tab w:val="left" w:pos="8088"/>
      </w:tabs>
      <w:rPr>
        <w:sz w:val="24"/>
        <w:szCs w:val="24"/>
      </w:rPr>
    </w:pPr>
    <w:r>
      <w:rPr>
        <w:sz w:val="24"/>
        <w:szCs w:val="24"/>
      </w:rPr>
      <w:tab/>
    </w:r>
    <w:r>
      <w:rPr>
        <w:sz w:val="24"/>
        <w:szCs w:val="24"/>
      </w:rPr>
      <w:tab/>
    </w:r>
  </w:p>
  <w:p w14:paraId="7F371144"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rPr>
      <w:t>VERMONT ELECTRIC COOPERATIVE, INC.</w:t>
    </w:r>
  </w:p>
  <w:p w14:paraId="7E9E4B9F"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#5</w:t>
    </w:r>
  </w:p>
  <w:p w14:paraId="19C7FE96" w14:textId="77777777" w:rsidR="00D1053F"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 xml:space="preserve">SPECIFIC USE </w:t>
    </w:r>
    <w:r>
      <w:rPr>
        <w:sz w:val="24"/>
        <w:szCs w:val="24"/>
        <w:u w:val="single"/>
      </w:rPr>
      <w:t xml:space="preserve">DYNAMIC PRICING </w:t>
    </w:r>
    <w:r w:rsidRPr="00C17A50">
      <w:rPr>
        <w:sz w:val="24"/>
        <w:szCs w:val="24"/>
        <w:u w:val="single"/>
      </w:rPr>
      <w:t>RATE</w:t>
    </w:r>
  </w:p>
  <w:p w14:paraId="287E82A8" w14:textId="77777777" w:rsidR="00D1053F" w:rsidRDefault="00D1053F" w:rsidP="00652FC9">
    <w:pPr>
      <w:tabs>
        <w:tab w:val="left" w:pos="540"/>
      </w:tabs>
      <w:autoSpaceDE/>
      <w:autoSpaceDN/>
      <w:adjustRightInd/>
      <w:ind w:left="360"/>
      <w:jc w:val="center"/>
      <w:rPr>
        <w:bCs/>
        <w:caps/>
        <w:sz w:val="24"/>
        <w:szCs w:val="24"/>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CC52A" w14:textId="77777777" w:rsidR="00D1053F"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sz w:val="24"/>
        <w:szCs w:val="24"/>
      </w:rPr>
    </w:pPr>
    <w:r>
      <w:rPr>
        <w:sz w:val="24"/>
        <w:szCs w:val="24"/>
      </w:rPr>
      <w:t>Vermont P.</w:t>
    </w:r>
    <w:r w:rsidR="00E900D9">
      <w:rPr>
        <w:sz w:val="24"/>
        <w:szCs w:val="24"/>
      </w:rPr>
      <w:t>U</w:t>
    </w:r>
    <w:r>
      <w:rPr>
        <w:sz w:val="24"/>
        <w:szCs w:val="24"/>
      </w:rPr>
      <w:t>.</w:t>
    </w:r>
    <w:r w:rsidR="00E900D9">
      <w:rPr>
        <w:sz w:val="24"/>
        <w:szCs w:val="24"/>
      </w:rPr>
      <w:t>C</w:t>
    </w:r>
    <w:r>
      <w:rPr>
        <w:sz w:val="24"/>
        <w:szCs w:val="24"/>
      </w:rPr>
      <w:t>. No. 15</w:t>
    </w:r>
  </w:p>
  <w:p w14:paraId="2714A730" w14:textId="77777777" w:rsidR="00D1053F" w:rsidRDefault="00E900D9" w:rsidP="007A0360">
    <w:pPr>
      <w:pStyle w:val="Header"/>
      <w:ind w:left="360"/>
      <w:jc w:val="right"/>
      <w:rPr>
        <w:rStyle w:val="PageNumber"/>
      </w:rPr>
    </w:pPr>
    <w:r>
      <w:t>First Revised</w:t>
    </w:r>
    <w:r w:rsidR="00D1053F">
      <w:t xml:space="preserve"> Sheet No. </w:t>
    </w:r>
    <w:r w:rsidR="00D1053F">
      <w:rPr>
        <w:rStyle w:val="PageNumber"/>
      </w:rPr>
      <w:t>76I</w:t>
    </w:r>
  </w:p>
  <w:p w14:paraId="5E5EA87D" w14:textId="77777777" w:rsidR="00D1053F" w:rsidRDefault="00D1053F" w:rsidP="00141928">
    <w:pPr>
      <w:widowControl/>
      <w:tabs>
        <w:tab w:val="left" w:pos="0"/>
        <w:tab w:val="left" w:pos="720"/>
        <w:tab w:val="left" w:pos="8088"/>
      </w:tabs>
      <w:rPr>
        <w:sz w:val="24"/>
        <w:szCs w:val="24"/>
      </w:rPr>
    </w:pPr>
    <w:r>
      <w:rPr>
        <w:sz w:val="24"/>
        <w:szCs w:val="24"/>
      </w:rPr>
      <w:tab/>
    </w:r>
    <w:r>
      <w:rPr>
        <w:sz w:val="24"/>
        <w:szCs w:val="24"/>
      </w:rPr>
      <w:tab/>
    </w:r>
  </w:p>
  <w:p w14:paraId="7072AB42"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rPr>
      <w:t>VERMONT ELECTRIC COOPERATIVE, INC.</w:t>
    </w:r>
  </w:p>
  <w:p w14:paraId="7A20F9BC"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#5</w:t>
    </w:r>
  </w:p>
  <w:p w14:paraId="5E199DC0" w14:textId="77777777" w:rsidR="00D1053F"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 xml:space="preserve">SPECIFIC USE </w:t>
    </w:r>
    <w:r>
      <w:rPr>
        <w:sz w:val="24"/>
        <w:szCs w:val="24"/>
        <w:u w:val="single"/>
      </w:rPr>
      <w:t xml:space="preserve">DYNAMIC PRICING </w:t>
    </w:r>
    <w:r w:rsidRPr="00C17A50">
      <w:rPr>
        <w:sz w:val="24"/>
        <w:szCs w:val="24"/>
        <w:u w:val="single"/>
      </w:rPr>
      <w:t>RATE</w:t>
    </w:r>
  </w:p>
  <w:p w14:paraId="17C5C3B7" w14:textId="77777777" w:rsidR="00D1053F" w:rsidRDefault="00D1053F" w:rsidP="00652FC9">
    <w:pPr>
      <w:tabs>
        <w:tab w:val="left" w:pos="540"/>
      </w:tabs>
      <w:autoSpaceDE/>
      <w:autoSpaceDN/>
      <w:adjustRightInd/>
      <w:ind w:left="360"/>
      <w:jc w:val="center"/>
      <w:rPr>
        <w:bCs/>
        <w:caps/>
        <w:sz w:val="24"/>
        <w:szCs w:val="24"/>
      </w:rPr>
    </w:pPr>
  </w:p>
  <w:p w14:paraId="18F20BB7" w14:textId="77777777" w:rsidR="00D1053F" w:rsidRDefault="00D1053F" w:rsidP="00652FC9">
    <w:pPr>
      <w:tabs>
        <w:tab w:val="left" w:pos="540"/>
      </w:tabs>
      <w:autoSpaceDE/>
      <w:autoSpaceDN/>
      <w:adjustRightInd/>
      <w:ind w:left="360"/>
      <w:jc w:val="center"/>
      <w:rPr>
        <w:bCs/>
        <w:caps/>
        <w:sz w:val="24"/>
        <w:szCs w:val="24"/>
      </w:rPr>
    </w:pPr>
    <w:r w:rsidRPr="00652FC9">
      <w:rPr>
        <w:bCs/>
        <w:caps/>
        <w:sz w:val="24"/>
        <w:szCs w:val="24"/>
      </w:rPr>
      <w:t>Appendix A</w:t>
    </w:r>
  </w:p>
  <w:p w14:paraId="18B822DB" w14:textId="77777777" w:rsidR="00D1053F" w:rsidRPr="00652FC9" w:rsidRDefault="00D1053F" w:rsidP="00652FC9">
    <w:pPr>
      <w:tabs>
        <w:tab w:val="left" w:pos="540"/>
      </w:tabs>
      <w:autoSpaceDE/>
      <w:autoSpaceDN/>
      <w:adjustRightInd/>
      <w:ind w:left="360"/>
      <w:jc w:val="center"/>
      <w:rPr>
        <w:bCs/>
        <w:caps/>
        <w:sz w:val="24"/>
        <w:szCs w:val="24"/>
      </w:rPr>
    </w:pPr>
  </w:p>
  <w:p w14:paraId="6B1DE7F3" w14:textId="77777777" w:rsidR="00D1053F" w:rsidRPr="00652FC9" w:rsidRDefault="00D1053F" w:rsidP="00652FC9">
    <w:pPr>
      <w:tabs>
        <w:tab w:val="left" w:pos="540"/>
      </w:tabs>
      <w:autoSpaceDE/>
      <w:autoSpaceDN/>
      <w:adjustRightInd/>
      <w:ind w:left="360"/>
      <w:jc w:val="center"/>
      <w:rPr>
        <w:bCs/>
        <w:caps/>
        <w:sz w:val="24"/>
        <w:szCs w:val="24"/>
      </w:rPr>
    </w:pPr>
    <w:r w:rsidRPr="00652FC9">
      <w:rPr>
        <w:bCs/>
        <w:caps/>
        <w:sz w:val="24"/>
        <w:szCs w:val="24"/>
      </w:rPr>
      <w:t xml:space="preserve">Fixed Transmission and Distribution Charge </w:t>
    </w:r>
    <w:r>
      <w:rPr>
        <w:bCs/>
        <w:caps/>
        <w:sz w:val="24"/>
        <w:szCs w:val="24"/>
      </w:rPr>
      <w:t xml:space="preserve">cost </w:t>
    </w:r>
    <w:r w:rsidRPr="00652FC9">
      <w:rPr>
        <w:bCs/>
        <w:caps/>
        <w:sz w:val="24"/>
        <w:szCs w:val="24"/>
      </w:rPr>
      <w:t>Templates</w:t>
    </w:r>
  </w:p>
  <w:p w14:paraId="75583E8C" w14:textId="77777777" w:rsidR="00D1053F" w:rsidRPr="00A264A9" w:rsidRDefault="00D1053F" w:rsidP="00652FC9">
    <w:pPr>
      <w:pStyle w:val="ListParagraph"/>
      <w:tabs>
        <w:tab w:val="left" w:pos="540"/>
      </w:tabs>
      <w:ind w:left="540" w:hanging="540"/>
      <w:rPr>
        <w:rStyle w:val="PageNumber"/>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8C6DB" w14:textId="77777777" w:rsidR="00D1053F"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sz w:val="24"/>
        <w:szCs w:val="24"/>
      </w:rPr>
    </w:pPr>
    <w:r>
      <w:rPr>
        <w:sz w:val="24"/>
        <w:szCs w:val="24"/>
      </w:rPr>
      <w:t>Vermont P.</w:t>
    </w:r>
    <w:r w:rsidR="00E900D9">
      <w:rPr>
        <w:sz w:val="24"/>
        <w:szCs w:val="24"/>
      </w:rPr>
      <w:t>U</w:t>
    </w:r>
    <w:r>
      <w:rPr>
        <w:sz w:val="24"/>
        <w:szCs w:val="24"/>
      </w:rPr>
      <w:t>.</w:t>
    </w:r>
    <w:r w:rsidR="00E900D9">
      <w:rPr>
        <w:sz w:val="24"/>
        <w:szCs w:val="24"/>
      </w:rPr>
      <w:t>C</w:t>
    </w:r>
    <w:r>
      <w:rPr>
        <w:sz w:val="24"/>
        <w:szCs w:val="24"/>
      </w:rPr>
      <w:t>. No. 15</w:t>
    </w:r>
  </w:p>
  <w:p w14:paraId="59216AB7" w14:textId="77777777" w:rsidR="00D1053F" w:rsidRDefault="00E900D9" w:rsidP="007A0360">
    <w:pPr>
      <w:pStyle w:val="Header"/>
      <w:ind w:left="360"/>
      <w:jc w:val="right"/>
      <w:rPr>
        <w:rStyle w:val="PageNumber"/>
      </w:rPr>
    </w:pPr>
    <w:r>
      <w:t>First Revised</w:t>
    </w:r>
    <w:r w:rsidR="00D1053F">
      <w:t xml:space="preserve"> Sheet No. </w:t>
    </w:r>
    <w:r w:rsidR="00D1053F">
      <w:rPr>
        <w:rStyle w:val="PageNumber"/>
      </w:rPr>
      <w:t>76J</w:t>
    </w:r>
  </w:p>
  <w:p w14:paraId="7207E04B" w14:textId="77777777" w:rsidR="00D1053F"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p>
  <w:p w14:paraId="33349A14"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rPr>
      <w:t>VERMONT ELECTRIC COOPERATIVE, INC.</w:t>
    </w:r>
  </w:p>
  <w:p w14:paraId="0407BC6C" w14:textId="77777777" w:rsidR="00D1053F" w:rsidRPr="00C17A50"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#5</w:t>
    </w:r>
  </w:p>
  <w:p w14:paraId="37D435D4" w14:textId="77777777" w:rsidR="00D1053F" w:rsidRDefault="00D1053F" w:rsidP="007A036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 xml:space="preserve">SPECIFIC USE </w:t>
    </w:r>
    <w:r>
      <w:rPr>
        <w:sz w:val="24"/>
        <w:szCs w:val="24"/>
        <w:u w:val="single"/>
      </w:rPr>
      <w:t xml:space="preserve">DYNAMIC PRICING </w:t>
    </w:r>
    <w:r w:rsidRPr="00C17A50">
      <w:rPr>
        <w:sz w:val="24"/>
        <w:szCs w:val="24"/>
        <w:u w:val="single"/>
      </w:rPr>
      <w:t>RATE</w:t>
    </w:r>
  </w:p>
  <w:p w14:paraId="6321E180" w14:textId="77777777" w:rsidR="00D1053F" w:rsidRDefault="00D1053F" w:rsidP="00652FC9">
    <w:pPr>
      <w:tabs>
        <w:tab w:val="left" w:pos="540"/>
      </w:tabs>
      <w:autoSpaceDE/>
      <w:autoSpaceDN/>
      <w:adjustRightInd/>
      <w:ind w:left="360"/>
      <w:rPr>
        <w:bCs/>
        <w:sz w:val="24"/>
        <w:szCs w:val="24"/>
        <w:u w:val="single"/>
      </w:rPr>
    </w:pPr>
  </w:p>
  <w:p w14:paraId="25D4E363" w14:textId="77777777" w:rsidR="00D1053F" w:rsidRDefault="00D1053F" w:rsidP="00652FC9">
    <w:pPr>
      <w:tabs>
        <w:tab w:val="left" w:pos="540"/>
      </w:tabs>
      <w:autoSpaceDE/>
      <w:autoSpaceDN/>
      <w:adjustRightInd/>
      <w:ind w:left="360"/>
      <w:jc w:val="center"/>
      <w:rPr>
        <w:bCs/>
        <w:caps/>
        <w:sz w:val="24"/>
        <w:szCs w:val="24"/>
      </w:rPr>
    </w:pPr>
    <w:r w:rsidRPr="00652FC9">
      <w:rPr>
        <w:bCs/>
        <w:caps/>
        <w:sz w:val="24"/>
        <w:szCs w:val="24"/>
      </w:rPr>
      <w:t>Appendix A</w:t>
    </w:r>
  </w:p>
  <w:p w14:paraId="7324186A" w14:textId="77777777" w:rsidR="00D1053F" w:rsidRPr="00652FC9" w:rsidRDefault="00D1053F" w:rsidP="00652FC9">
    <w:pPr>
      <w:tabs>
        <w:tab w:val="left" w:pos="540"/>
      </w:tabs>
      <w:autoSpaceDE/>
      <w:autoSpaceDN/>
      <w:adjustRightInd/>
      <w:ind w:left="360"/>
      <w:jc w:val="center"/>
      <w:rPr>
        <w:bCs/>
        <w:caps/>
        <w:sz w:val="24"/>
        <w:szCs w:val="24"/>
      </w:rPr>
    </w:pPr>
  </w:p>
  <w:p w14:paraId="4AC99757" w14:textId="77777777" w:rsidR="00D1053F" w:rsidRPr="00652FC9" w:rsidRDefault="00D1053F" w:rsidP="00652FC9">
    <w:pPr>
      <w:tabs>
        <w:tab w:val="left" w:pos="540"/>
      </w:tabs>
      <w:autoSpaceDE/>
      <w:autoSpaceDN/>
      <w:adjustRightInd/>
      <w:ind w:left="360"/>
      <w:jc w:val="center"/>
      <w:rPr>
        <w:bCs/>
        <w:caps/>
        <w:sz w:val="24"/>
        <w:szCs w:val="24"/>
      </w:rPr>
    </w:pPr>
    <w:r w:rsidRPr="00652FC9">
      <w:rPr>
        <w:bCs/>
        <w:caps/>
        <w:sz w:val="24"/>
        <w:szCs w:val="24"/>
      </w:rPr>
      <w:t xml:space="preserve">Fixed Transmission and Distribution Charge </w:t>
    </w:r>
    <w:r>
      <w:rPr>
        <w:bCs/>
        <w:caps/>
        <w:sz w:val="24"/>
        <w:szCs w:val="24"/>
      </w:rPr>
      <w:t xml:space="preserve">cost </w:t>
    </w:r>
    <w:r w:rsidRPr="00652FC9">
      <w:rPr>
        <w:bCs/>
        <w:caps/>
        <w:sz w:val="24"/>
        <w:szCs w:val="24"/>
      </w:rPr>
      <w:t>Templates</w:t>
    </w:r>
  </w:p>
  <w:p w14:paraId="32BFAFC2" w14:textId="77777777" w:rsidR="00D1053F" w:rsidRPr="00A264A9" w:rsidRDefault="00D1053F" w:rsidP="00652FC9">
    <w:pPr>
      <w:pStyle w:val="ListParagraph"/>
      <w:tabs>
        <w:tab w:val="left" w:pos="540"/>
      </w:tabs>
      <w:ind w:left="540" w:hanging="540"/>
      <w:rPr>
        <w:rStyle w:val="PageNumber"/>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02BD0" w14:textId="77777777" w:rsidR="00D1053F" w:rsidRDefault="00D1053F" w:rsidP="00BF53D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sz w:val="24"/>
        <w:szCs w:val="24"/>
      </w:rPr>
    </w:pPr>
    <w:r>
      <w:rPr>
        <w:sz w:val="24"/>
        <w:szCs w:val="24"/>
      </w:rPr>
      <w:t>Vermont P.</w:t>
    </w:r>
    <w:r w:rsidR="00E900D9">
      <w:rPr>
        <w:sz w:val="24"/>
        <w:szCs w:val="24"/>
      </w:rPr>
      <w:t>U</w:t>
    </w:r>
    <w:r>
      <w:rPr>
        <w:sz w:val="24"/>
        <w:szCs w:val="24"/>
      </w:rPr>
      <w:t>.</w:t>
    </w:r>
    <w:r w:rsidR="00E900D9">
      <w:rPr>
        <w:sz w:val="24"/>
        <w:szCs w:val="24"/>
      </w:rPr>
      <w:t>C</w:t>
    </w:r>
    <w:r>
      <w:rPr>
        <w:sz w:val="24"/>
        <w:szCs w:val="24"/>
      </w:rPr>
      <w:t>. No. 15</w:t>
    </w:r>
  </w:p>
  <w:p w14:paraId="6A3D9C28" w14:textId="77777777" w:rsidR="00D1053F" w:rsidRDefault="00E900D9" w:rsidP="00BF53D8">
    <w:pPr>
      <w:pStyle w:val="Header"/>
      <w:ind w:left="360"/>
      <w:jc w:val="right"/>
      <w:rPr>
        <w:rStyle w:val="PageNumber"/>
      </w:rPr>
    </w:pPr>
    <w:r>
      <w:t>First Revised</w:t>
    </w:r>
    <w:r w:rsidR="00D1053F">
      <w:t xml:space="preserve"> Sheet No. </w:t>
    </w:r>
    <w:r w:rsidR="00D1053F">
      <w:rPr>
        <w:rStyle w:val="PageNumber"/>
      </w:rPr>
      <w:t>76K</w:t>
    </w:r>
  </w:p>
  <w:p w14:paraId="589CA351" w14:textId="77777777" w:rsidR="00D1053F" w:rsidRDefault="00D1053F" w:rsidP="00BF53D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p>
  <w:p w14:paraId="0C322CC7" w14:textId="77777777" w:rsidR="00D1053F" w:rsidRPr="00C17A50" w:rsidRDefault="00D1053F" w:rsidP="00BF53D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rPr>
      <w:t>VERMONT ELECTRIC COOPERATIVE, INC.</w:t>
    </w:r>
  </w:p>
  <w:p w14:paraId="7BEC734E" w14:textId="77777777" w:rsidR="00D1053F" w:rsidRPr="00C17A50" w:rsidRDefault="00D1053F" w:rsidP="00BF53D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#5</w:t>
    </w:r>
  </w:p>
  <w:p w14:paraId="39106D33" w14:textId="77777777" w:rsidR="00D1053F" w:rsidRDefault="00D1053F" w:rsidP="00BF53D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 xml:space="preserve">SPECIFIC USE </w:t>
    </w:r>
    <w:r>
      <w:rPr>
        <w:sz w:val="24"/>
        <w:szCs w:val="24"/>
        <w:u w:val="single"/>
      </w:rPr>
      <w:t xml:space="preserve">DYNAMIC PRICING </w:t>
    </w:r>
    <w:r w:rsidRPr="00C17A50">
      <w:rPr>
        <w:sz w:val="24"/>
        <w:szCs w:val="24"/>
        <w:u w:val="single"/>
      </w:rPr>
      <w:t>RATE</w:t>
    </w:r>
  </w:p>
  <w:p w14:paraId="463A0CBA" w14:textId="77777777" w:rsidR="00D1053F" w:rsidRPr="00061C8E" w:rsidRDefault="00D1053F" w:rsidP="00BF53D8">
    <w:pPr>
      <w:tabs>
        <w:tab w:val="left" w:pos="540"/>
      </w:tabs>
      <w:autoSpaceDE/>
      <w:autoSpaceDN/>
      <w:adjustRightInd/>
      <w:ind w:left="360"/>
      <w:rPr>
        <w:bCs/>
        <w:sz w:val="14"/>
        <w:szCs w:val="24"/>
        <w:u w:val="single"/>
      </w:rPr>
    </w:pPr>
  </w:p>
  <w:p w14:paraId="3C07152F" w14:textId="77777777" w:rsidR="00D1053F" w:rsidRDefault="00D1053F" w:rsidP="00BF53D8">
    <w:pPr>
      <w:tabs>
        <w:tab w:val="left" w:pos="540"/>
      </w:tabs>
      <w:autoSpaceDE/>
      <w:autoSpaceDN/>
      <w:adjustRightInd/>
      <w:ind w:left="360"/>
      <w:jc w:val="center"/>
      <w:rPr>
        <w:bCs/>
        <w:caps/>
        <w:sz w:val="24"/>
        <w:szCs w:val="24"/>
      </w:rPr>
    </w:pPr>
    <w:r w:rsidRPr="00A36CD8">
      <w:rPr>
        <w:bCs/>
        <w:caps/>
        <w:sz w:val="24"/>
        <w:szCs w:val="24"/>
      </w:rPr>
      <w:t>Appendix A</w:t>
    </w:r>
  </w:p>
  <w:p w14:paraId="76C48F34" w14:textId="77777777" w:rsidR="00D1053F" w:rsidRPr="00061C8E" w:rsidRDefault="00D1053F" w:rsidP="00BF53D8">
    <w:pPr>
      <w:tabs>
        <w:tab w:val="left" w:pos="540"/>
      </w:tabs>
      <w:autoSpaceDE/>
      <w:autoSpaceDN/>
      <w:adjustRightInd/>
      <w:ind w:left="360"/>
      <w:jc w:val="center"/>
      <w:rPr>
        <w:bCs/>
        <w:caps/>
        <w:sz w:val="8"/>
        <w:szCs w:val="24"/>
      </w:rPr>
    </w:pPr>
  </w:p>
  <w:p w14:paraId="6DB6A3A4" w14:textId="77777777" w:rsidR="00D1053F" w:rsidRPr="00A36CD8" w:rsidRDefault="00D1053F" w:rsidP="00BF53D8">
    <w:pPr>
      <w:tabs>
        <w:tab w:val="left" w:pos="540"/>
      </w:tabs>
      <w:autoSpaceDE/>
      <w:autoSpaceDN/>
      <w:adjustRightInd/>
      <w:ind w:left="360"/>
      <w:jc w:val="center"/>
      <w:rPr>
        <w:bCs/>
        <w:caps/>
        <w:sz w:val="24"/>
        <w:szCs w:val="24"/>
      </w:rPr>
    </w:pPr>
    <w:r w:rsidRPr="00A36CD8">
      <w:rPr>
        <w:bCs/>
        <w:caps/>
        <w:sz w:val="24"/>
        <w:szCs w:val="24"/>
      </w:rPr>
      <w:t xml:space="preserve">Fixed Transmission and Distribution Charge </w:t>
    </w:r>
    <w:r>
      <w:rPr>
        <w:bCs/>
        <w:caps/>
        <w:sz w:val="24"/>
        <w:szCs w:val="24"/>
      </w:rPr>
      <w:t xml:space="preserve">cost </w:t>
    </w:r>
    <w:r w:rsidRPr="00A36CD8">
      <w:rPr>
        <w:bCs/>
        <w:caps/>
        <w:sz w:val="24"/>
        <w:szCs w:val="24"/>
      </w:rPr>
      <w:t>Templates</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D4222" w14:textId="77777777" w:rsidR="00D1053F" w:rsidRDefault="00D1053F" w:rsidP="00BF53D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sz w:val="24"/>
        <w:szCs w:val="24"/>
      </w:rPr>
    </w:pPr>
    <w:r>
      <w:rPr>
        <w:sz w:val="24"/>
        <w:szCs w:val="24"/>
      </w:rPr>
      <w:t>Vermont P.</w:t>
    </w:r>
    <w:r w:rsidR="00E900D9">
      <w:rPr>
        <w:sz w:val="24"/>
        <w:szCs w:val="24"/>
      </w:rPr>
      <w:t>U</w:t>
    </w:r>
    <w:r>
      <w:rPr>
        <w:sz w:val="24"/>
        <w:szCs w:val="24"/>
      </w:rPr>
      <w:t>.</w:t>
    </w:r>
    <w:r w:rsidR="00E900D9">
      <w:rPr>
        <w:sz w:val="24"/>
        <w:szCs w:val="24"/>
      </w:rPr>
      <w:t>C</w:t>
    </w:r>
    <w:r>
      <w:rPr>
        <w:sz w:val="24"/>
        <w:szCs w:val="24"/>
      </w:rPr>
      <w:t>. No. 15</w:t>
    </w:r>
  </w:p>
  <w:p w14:paraId="5D5ECE25" w14:textId="77777777" w:rsidR="00D1053F" w:rsidRDefault="00E900D9" w:rsidP="00BF53D8">
    <w:pPr>
      <w:pStyle w:val="Header"/>
      <w:ind w:left="360"/>
      <w:jc w:val="right"/>
      <w:rPr>
        <w:rStyle w:val="PageNumber"/>
      </w:rPr>
    </w:pPr>
    <w:r>
      <w:t>First Revised</w:t>
    </w:r>
    <w:r w:rsidR="00D1053F">
      <w:t xml:space="preserve"> Sheet No. </w:t>
    </w:r>
    <w:r w:rsidR="00D1053F">
      <w:rPr>
        <w:rStyle w:val="PageNumber"/>
      </w:rPr>
      <w:t>76L</w:t>
    </w:r>
  </w:p>
  <w:p w14:paraId="19173956" w14:textId="77777777" w:rsidR="00D1053F" w:rsidRDefault="00D1053F" w:rsidP="00BF53D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p>
  <w:p w14:paraId="2AFF4E31" w14:textId="77777777" w:rsidR="00D1053F" w:rsidRPr="00C17A50" w:rsidRDefault="00D1053F" w:rsidP="00BF53D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rPr>
      <w:t>VERMONT ELECTRIC COOPERATIVE, INC.</w:t>
    </w:r>
  </w:p>
  <w:p w14:paraId="1F677F40" w14:textId="77777777" w:rsidR="00D1053F" w:rsidRPr="00C17A50" w:rsidRDefault="00D1053F" w:rsidP="00BF53D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#5</w:t>
    </w:r>
  </w:p>
  <w:p w14:paraId="60897EBC" w14:textId="77777777" w:rsidR="00D1053F" w:rsidRDefault="00D1053F" w:rsidP="00BF53D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 xml:space="preserve">SPECIFIC USE </w:t>
    </w:r>
    <w:r>
      <w:rPr>
        <w:sz w:val="24"/>
        <w:szCs w:val="24"/>
        <w:u w:val="single"/>
      </w:rPr>
      <w:t xml:space="preserve">DYNAMIC PRICING </w:t>
    </w:r>
    <w:r w:rsidRPr="00C17A50">
      <w:rPr>
        <w:sz w:val="24"/>
        <w:szCs w:val="24"/>
        <w:u w:val="single"/>
      </w:rPr>
      <w:t>RATE</w:t>
    </w:r>
  </w:p>
  <w:p w14:paraId="15CFCCE3" w14:textId="77777777" w:rsidR="00D1053F" w:rsidRDefault="00D1053F" w:rsidP="00BF53D8">
    <w:pPr>
      <w:tabs>
        <w:tab w:val="left" w:pos="540"/>
      </w:tabs>
      <w:autoSpaceDE/>
      <w:autoSpaceDN/>
      <w:adjustRightInd/>
      <w:ind w:left="360"/>
      <w:rPr>
        <w:bCs/>
        <w:sz w:val="24"/>
        <w:szCs w:val="24"/>
        <w:u w:val="single"/>
      </w:rPr>
    </w:pPr>
  </w:p>
  <w:p w14:paraId="5FF3EB18" w14:textId="77777777" w:rsidR="00D1053F" w:rsidRDefault="00D1053F" w:rsidP="00BF53D8">
    <w:pPr>
      <w:tabs>
        <w:tab w:val="left" w:pos="540"/>
      </w:tabs>
      <w:autoSpaceDE/>
      <w:autoSpaceDN/>
      <w:adjustRightInd/>
      <w:ind w:left="360"/>
      <w:jc w:val="center"/>
      <w:rPr>
        <w:bCs/>
        <w:caps/>
        <w:sz w:val="24"/>
        <w:szCs w:val="24"/>
      </w:rPr>
    </w:pPr>
    <w:r w:rsidRPr="00A36CD8">
      <w:rPr>
        <w:bCs/>
        <w:caps/>
        <w:sz w:val="24"/>
        <w:szCs w:val="24"/>
      </w:rPr>
      <w:t>Appendix A</w:t>
    </w:r>
  </w:p>
  <w:p w14:paraId="2B8ECE43" w14:textId="77777777" w:rsidR="00D1053F" w:rsidRPr="00A36CD8" w:rsidRDefault="00D1053F" w:rsidP="00BF53D8">
    <w:pPr>
      <w:tabs>
        <w:tab w:val="left" w:pos="540"/>
      </w:tabs>
      <w:autoSpaceDE/>
      <w:autoSpaceDN/>
      <w:adjustRightInd/>
      <w:ind w:left="360"/>
      <w:jc w:val="center"/>
      <w:rPr>
        <w:bCs/>
        <w:caps/>
        <w:sz w:val="24"/>
        <w:szCs w:val="24"/>
      </w:rPr>
    </w:pPr>
  </w:p>
  <w:p w14:paraId="208BB250" w14:textId="77777777" w:rsidR="00D1053F" w:rsidRPr="00A36CD8" w:rsidRDefault="00D1053F" w:rsidP="00BF53D8">
    <w:pPr>
      <w:tabs>
        <w:tab w:val="left" w:pos="540"/>
      </w:tabs>
      <w:autoSpaceDE/>
      <w:autoSpaceDN/>
      <w:adjustRightInd/>
      <w:ind w:left="360"/>
      <w:jc w:val="center"/>
      <w:rPr>
        <w:bCs/>
        <w:caps/>
        <w:sz w:val="24"/>
        <w:szCs w:val="24"/>
      </w:rPr>
    </w:pPr>
    <w:r w:rsidRPr="00A36CD8">
      <w:rPr>
        <w:bCs/>
        <w:caps/>
        <w:sz w:val="24"/>
        <w:szCs w:val="24"/>
      </w:rPr>
      <w:t xml:space="preserve">Fixed Transmission and Distribution Charge </w:t>
    </w:r>
    <w:r>
      <w:rPr>
        <w:bCs/>
        <w:caps/>
        <w:sz w:val="24"/>
        <w:szCs w:val="24"/>
      </w:rPr>
      <w:t xml:space="preserve">cost </w:t>
    </w:r>
    <w:r w:rsidRPr="00A36CD8">
      <w:rPr>
        <w:bCs/>
        <w:caps/>
        <w:sz w:val="24"/>
        <w:szCs w:val="24"/>
      </w:rPr>
      <w:t>Templates</w:t>
    </w:r>
  </w:p>
  <w:p w14:paraId="2A4475F7" w14:textId="77777777" w:rsidR="00D1053F" w:rsidRPr="00BF53D8" w:rsidRDefault="00D1053F" w:rsidP="00BF53D8">
    <w:pPr>
      <w:pStyle w:val="Header"/>
      <w:rPr>
        <w:rStyle w:val="PageNumber"/>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8E935" w14:textId="77777777" w:rsidR="00CE0045" w:rsidRDefault="00CE0045" w:rsidP="00BF53D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sz w:val="24"/>
        <w:szCs w:val="24"/>
      </w:rPr>
    </w:pPr>
    <w:r>
      <w:rPr>
        <w:sz w:val="24"/>
        <w:szCs w:val="24"/>
      </w:rPr>
      <w:t>Vermont P.</w:t>
    </w:r>
    <w:r w:rsidR="00E900D9">
      <w:rPr>
        <w:sz w:val="24"/>
        <w:szCs w:val="24"/>
      </w:rPr>
      <w:t>U</w:t>
    </w:r>
    <w:r>
      <w:rPr>
        <w:sz w:val="24"/>
        <w:szCs w:val="24"/>
      </w:rPr>
      <w:t>.</w:t>
    </w:r>
    <w:r w:rsidR="00E900D9">
      <w:rPr>
        <w:sz w:val="24"/>
        <w:szCs w:val="24"/>
      </w:rPr>
      <w:t>C</w:t>
    </w:r>
    <w:r>
      <w:rPr>
        <w:sz w:val="24"/>
        <w:szCs w:val="24"/>
      </w:rPr>
      <w:t>. No. 15</w:t>
    </w:r>
  </w:p>
  <w:p w14:paraId="5F177A82" w14:textId="77777777" w:rsidR="00CE0045" w:rsidRDefault="00E900D9" w:rsidP="00E900D9">
    <w:pPr>
      <w:pStyle w:val="Header"/>
      <w:ind w:left="360"/>
      <w:jc w:val="right"/>
      <w:rPr>
        <w:rStyle w:val="PageNumber"/>
      </w:rPr>
    </w:pPr>
    <w:r>
      <w:tab/>
    </w:r>
    <w:r>
      <w:tab/>
      <w:t xml:space="preserve">First Revised </w:t>
    </w:r>
    <w:r w:rsidR="00CE0045">
      <w:t xml:space="preserve">Sheet No. </w:t>
    </w:r>
    <w:r w:rsidR="00CE0045">
      <w:rPr>
        <w:rStyle w:val="PageNumber"/>
      </w:rPr>
      <w:t>76</w:t>
    </w:r>
    <w:r w:rsidR="00D50290">
      <w:rPr>
        <w:rStyle w:val="PageNumber"/>
      </w:rPr>
      <w:t>M</w:t>
    </w:r>
  </w:p>
  <w:p w14:paraId="22C3A86B" w14:textId="77777777" w:rsidR="00CE0045" w:rsidRDefault="00CE0045" w:rsidP="00BF53D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p>
  <w:p w14:paraId="4720C685" w14:textId="77777777" w:rsidR="00CE0045" w:rsidRPr="00C17A50" w:rsidRDefault="00CE0045" w:rsidP="00BF53D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rPr>
      <w:t>VERMONT ELECTRIC COOPERATIVE, INC.</w:t>
    </w:r>
  </w:p>
  <w:p w14:paraId="4F6CB841" w14:textId="77777777" w:rsidR="00CE0045" w:rsidRPr="00C17A50" w:rsidRDefault="00CE0045" w:rsidP="00BF53D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#5</w:t>
    </w:r>
  </w:p>
  <w:p w14:paraId="18E56A96" w14:textId="77777777" w:rsidR="00CE0045" w:rsidRDefault="00CE0045" w:rsidP="00BF53D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 xml:space="preserve">SPECIFIC USE </w:t>
    </w:r>
    <w:r>
      <w:rPr>
        <w:sz w:val="24"/>
        <w:szCs w:val="24"/>
        <w:u w:val="single"/>
      </w:rPr>
      <w:t xml:space="preserve">DYNAMIC PRICING </w:t>
    </w:r>
    <w:r w:rsidRPr="00C17A50">
      <w:rPr>
        <w:sz w:val="24"/>
        <w:szCs w:val="24"/>
        <w:u w:val="single"/>
      </w:rPr>
      <w:t>RATE</w:t>
    </w:r>
  </w:p>
  <w:p w14:paraId="3436AF38" w14:textId="77777777" w:rsidR="00CE0045" w:rsidRDefault="00CE0045" w:rsidP="00BF53D8">
    <w:pPr>
      <w:tabs>
        <w:tab w:val="left" w:pos="540"/>
      </w:tabs>
      <w:autoSpaceDE/>
      <w:autoSpaceDN/>
      <w:adjustRightInd/>
      <w:ind w:left="360"/>
      <w:rPr>
        <w:bCs/>
        <w:sz w:val="24"/>
        <w:szCs w:val="24"/>
        <w:u w:val="single"/>
      </w:rPr>
    </w:pPr>
  </w:p>
  <w:p w14:paraId="30ECD00F" w14:textId="77777777" w:rsidR="00CE0045" w:rsidRDefault="00E900D9" w:rsidP="00E900D9">
    <w:pPr>
      <w:tabs>
        <w:tab w:val="left" w:pos="540"/>
        <w:tab w:val="center" w:pos="4860"/>
        <w:tab w:val="left" w:pos="7297"/>
      </w:tabs>
      <w:autoSpaceDE/>
      <w:autoSpaceDN/>
      <w:adjustRightInd/>
      <w:ind w:left="360"/>
      <w:rPr>
        <w:bCs/>
        <w:caps/>
        <w:sz w:val="24"/>
        <w:szCs w:val="24"/>
      </w:rPr>
    </w:pPr>
    <w:r>
      <w:rPr>
        <w:bCs/>
        <w:caps/>
        <w:sz w:val="24"/>
        <w:szCs w:val="24"/>
      </w:rPr>
      <w:tab/>
    </w:r>
    <w:r>
      <w:rPr>
        <w:bCs/>
        <w:caps/>
        <w:sz w:val="24"/>
        <w:szCs w:val="24"/>
      </w:rPr>
      <w:tab/>
    </w:r>
    <w:r w:rsidR="00CE0045" w:rsidRPr="00A36CD8">
      <w:rPr>
        <w:bCs/>
        <w:caps/>
        <w:sz w:val="24"/>
        <w:szCs w:val="24"/>
      </w:rPr>
      <w:t>Appendix A</w:t>
    </w:r>
    <w:r>
      <w:rPr>
        <w:bCs/>
        <w:caps/>
        <w:sz w:val="24"/>
        <w:szCs w:val="24"/>
      </w:rPr>
      <w:tab/>
    </w:r>
  </w:p>
  <w:p w14:paraId="07F6ABB1" w14:textId="77777777" w:rsidR="00CE0045" w:rsidRPr="00A36CD8" w:rsidRDefault="00CE0045" w:rsidP="00BF53D8">
    <w:pPr>
      <w:tabs>
        <w:tab w:val="left" w:pos="540"/>
      </w:tabs>
      <w:autoSpaceDE/>
      <w:autoSpaceDN/>
      <w:adjustRightInd/>
      <w:ind w:left="360"/>
      <w:jc w:val="center"/>
      <w:rPr>
        <w:bCs/>
        <w:caps/>
        <w:sz w:val="24"/>
        <w:szCs w:val="24"/>
      </w:rPr>
    </w:pPr>
  </w:p>
  <w:p w14:paraId="1D25496B" w14:textId="77777777" w:rsidR="00CE0045" w:rsidRPr="00A36CD8" w:rsidRDefault="00CE0045" w:rsidP="00BF53D8">
    <w:pPr>
      <w:tabs>
        <w:tab w:val="left" w:pos="540"/>
      </w:tabs>
      <w:autoSpaceDE/>
      <w:autoSpaceDN/>
      <w:adjustRightInd/>
      <w:ind w:left="360"/>
      <w:jc w:val="center"/>
      <w:rPr>
        <w:bCs/>
        <w:caps/>
        <w:sz w:val="24"/>
        <w:szCs w:val="24"/>
      </w:rPr>
    </w:pPr>
    <w:r w:rsidRPr="00A36CD8">
      <w:rPr>
        <w:bCs/>
        <w:caps/>
        <w:sz w:val="24"/>
        <w:szCs w:val="24"/>
      </w:rPr>
      <w:t xml:space="preserve">Fixed Transmission and Distribution Charge </w:t>
    </w:r>
    <w:r>
      <w:rPr>
        <w:bCs/>
        <w:caps/>
        <w:sz w:val="24"/>
        <w:szCs w:val="24"/>
      </w:rPr>
      <w:t xml:space="preserve">cost </w:t>
    </w:r>
    <w:r w:rsidRPr="00A36CD8">
      <w:rPr>
        <w:bCs/>
        <w:caps/>
        <w:sz w:val="24"/>
        <w:szCs w:val="24"/>
      </w:rPr>
      <w:t>Templates</w:t>
    </w:r>
  </w:p>
  <w:p w14:paraId="3A7E567A" w14:textId="77777777" w:rsidR="00CE0045" w:rsidRPr="00BF53D8" w:rsidRDefault="00CE0045" w:rsidP="00BF53D8">
    <w:pPr>
      <w:pStyle w:val="Header"/>
      <w:rPr>
        <w:rStyle w:val="PageNumbe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3F668E5C"/>
    <w:lvl w:ilvl="0">
      <w:numFmt w:val="bullet"/>
      <w:lvlText w:val="*"/>
      <w:lvlJc w:val="left"/>
    </w:lvl>
  </w:abstractNum>
  <w:abstractNum w:abstractNumId="1" w15:restartNumberingAfterBreak="0">
    <w:nsid w:val="01B824C9"/>
    <w:multiLevelType w:val="hybridMultilevel"/>
    <w:tmpl w:val="B6F08D7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DD1C41"/>
    <w:multiLevelType w:val="hybridMultilevel"/>
    <w:tmpl w:val="1EBA46D8"/>
    <w:lvl w:ilvl="0" w:tplc="0E4484B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8C3346"/>
    <w:multiLevelType w:val="hybridMultilevel"/>
    <w:tmpl w:val="78E8E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113091"/>
    <w:multiLevelType w:val="hybridMultilevel"/>
    <w:tmpl w:val="168A0DD4"/>
    <w:lvl w:ilvl="0" w:tplc="ED9E5B96">
      <w:start w:val="2"/>
      <w:numFmt w:val="upperLetter"/>
      <w:lvlText w:val="%1."/>
      <w:lvlJc w:val="left"/>
      <w:pPr>
        <w:ind w:left="450" w:hanging="360"/>
      </w:pPr>
      <w:rPr>
        <w:rFonts w:hint="default"/>
        <w:sz w:val="24"/>
        <w:u w:val="single"/>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08F02168"/>
    <w:multiLevelType w:val="singleLevel"/>
    <w:tmpl w:val="BB02C174"/>
    <w:lvl w:ilvl="0">
      <w:start w:val="1"/>
      <w:numFmt w:val="decimal"/>
      <w:lvlText w:val="(%1)"/>
      <w:lvlJc w:val="left"/>
      <w:pPr>
        <w:tabs>
          <w:tab w:val="num" w:pos="1080"/>
        </w:tabs>
        <w:ind w:left="1080" w:hanging="360"/>
      </w:pPr>
      <w:rPr>
        <w:rFonts w:hint="default"/>
      </w:rPr>
    </w:lvl>
  </w:abstractNum>
  <w:abstractNum w:abstractNumId="6" w15:restartNumberingAfterBreak="0">
    <w:nsid w:val="0A936B4E"/>
    <w:multiLevelType w:val="singleLevel"/>
    <w:tmpl w:val="AEFCB00E"/>
    <w:lvl w:ilvl="0">
      <w:start w:val="1"/>
      <w:numFmt w:val="upperLetter"/>
      <w:lvlText w:val="(%1)"/>
      <w:lvlJc w:val="left"/>
      <w:pPr>
        <w:tabs>
          <w:tab w:val="num" w:pos="720"/>
        </w:tabs>
        <w:ind w:left="720" w:hanging="720"/>
      </w:pPr>
      <w:rPr>
        <w:rFonts w:hint="default"/>
      </w:rPr>
    </w:lvl>
  </w:abstractNum>
  <w:abstractNum w:abstractNumId="7" w15:restartNumberingAfterBreak="0">
    <w:nsid w:val="0AA03B8E"/>
    <w:multiLevelType w:val="hybridMultilevel"/>
    <w:tmpl w:val="365CE7CA"/>
    <w:lvl w:ilvl="0" w:tplc="8168E984">
      <w:start w:val="1"/>
      <w:numFmt w:val="decimal"/>
      <w:lvlText w:val="(%1)"/>
      <w:lvlJc w:val="left"/>
      <w:pPr>
        <w:ind w:left="1260" w:hanging="360"/>
      </w:pPr>
      <w:rPr>
        <w:rFonts w:hint="default"/>
        <w:sz w:val="24"/>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0B642A32"/>
    <w:multiLevelType w:val="multilevel"/>
    <w:tmpl w:val="5B88F6FE"/>
    <w:lvl w:ilvl="0">
      <w:start w:val="1"/>
      <w:numFmt w:val="upperLetter"/>
      <w:lvlText w:val="(%1)"/>
      <w:lvlJc w:val="left"/>
      <w:pPr>
        <w:tabs>
          <w:tab w:val="num" w:pos="720"/>
        </w:tabs>
        <w:ind w:left="720" w:hanging="720"/>
      </w:pPr>
      <w:rPr>
        <w:rFonts w:hint="default"/>
      </w:rPr>
    </w:lvl>
    <w:lvl w:ilvl="1">
      <w:start w:val="1"/>
      <w:numFmt w:val="lowerLetter"/>
      <w:lvlText w:val="(%2)"/>
      <w:lvlJc w:val="left"/>
      <w:pPr>
        <w:tabs>
          <w:tab w:val="num" w:pos="1830"/>
        </w:tabs>
        <w:ind w:left="1830" w:hanging="390"/>
      </w:pPr>
      <w:rPr>
        <w:rFonts w:hint="default"/>
      </w:rPr>
    </w:lvl>
    <w:lvl w:ilvl="2">
      <w:start w:val="1"/>
      <w:numFmt w:val="upperLetter"/>
      <w:lvlText w:val="(%3)"/>
      <w:lvlJc w:val="left"/>
      <w:pPr>
        <w:tabs>
          <w:tab w:val="num" w:pos="2700"/>
        </w:tabs>
        <w:ind w:left="2700" w:hanging="360"/>
      </w:pPr>
      <w:rPr>
        <w:rFonts w:hint="default"/>
      </w:r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 w15:restartNumberingAfterBreak="0">
    <w:nsid w:val="0DE52DDA"/>
    <w:multiLevelType w:val="hybridMultilevel"/>
    <w:tmpl w:val="714E41E2"/>
    <w:lvl w:ilvl="0" w:tplc="0409001B">
      <w:start w:val="1"/>
      <w:numFmt w:val="lowerRoman"/>
      <w:lvlText w:val="%1."/>
      <w:lvlJc w:val="right"/>
      <w:pPr>
        <w:ind w:left="1890" w:hanging="360"/>
      </w:pPr>
    </w:lvl>
    <w:lvl w:ilvl="1" w:tplc="04090019">
      <w:start w:val="1"/>
      <w:numFmt w:val="lowerLetter"/>
      <w:lvlText w:val="%2."/>
      <w:lvlJc w:val="left"/>
      <w:pPr>
        <w:ind w:left="1710" w:hanging="360"/>
      </w:pPr>
    </w:lvl>
    <w:lvl w:ilvl="2" w:tplc="0409001B">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0" w15:restartNumberingAfterBreak="0">
    <w:nsid w:val="102518E3"/>
    <w:multiLevelType w:val="hybridMultilevel"/>
    <w:tmpl w:val="E830144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02E6D90"/>
    <w:multiLevelType w:val="singleLevel"/>
    <w:tmpl w:val="0A9C68EE"/>
    <w:lvl w:ilvl="0">
      <w:start w:val="1"/>
      <w:numFmt w:val="decimal"/>
      <w:lvlText w:val="(%1)"/>
      <w:lvlJc w:val="left"/>
      <w:pPr>
        <w:tabs>
          <w:tab w:val="num" w:pos="1080"/>
        </w:tabs>
        <w:ind w:left="1080" w:hanging="360"/>
      </w:pPr>
      <w:rPr>
        <w:rFonts w:hint="default"/>
      </w:rPr>
    </w:lvl>
  </w:abstractNum>
  <w:abstractNum w:abstractNumId="12" w15:restartNumberingAfterBreak="0">
    <w:nsid w:val="10890C93"/>
    <w:multiLevelType w:val="hybridMultilevel"/>
    <w:tmpl w:val="D522F49A"/>
    <w:lvl w:ilvl="0" w:tplc="04090019">
      <w:start w:val="1"/>
      <w:numFmt w:val="lowerLetter"/>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10BC206F"/>
    <w:multiLevelType w:val="hybridMultilevel"/>
    <w:tmpl w:val="ECCE1990"/>
    <w:lvl w:ilvl="0" w:tplc="0409001B">
      <w:start w:val="1"/>
      <w:numFmt w:val="lowerRoman"/>
      <w:lvlText w:val="%1."/>
      <w:lvlJc w:val="righ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186F10E6"/>
    <w:multiLevelType w:val="hybridMultilevel"/>
    <w:tmpl w:val="ACB06356"/>
    <w:lvl w:ilvl="0" w:tplc="91DC4A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190224C5"/>
    <w:multiLevelType w:val="hybridMultilevel"/>
    <w:tmpl w:val="B16E6BE4"/>
    <w:lvl w:ilvl="0" w:tplc="0409001B">
      <w:start w:val="1"/>
      <w:numFmt w:val="lowerRoman"/>
      <w:lvlText w:val="%1."/>
      <w:lvlJc w:val="righ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19FC00B1"/>
    <w:multiLevelType w:val="singleLevel"/>
    <w:tmpl w:val="7C263012"/>
    <w:lvl w:ilvl="0">
      <w:start w:val="1"/>
      <w:numFmt w:val="decimal"/>
      <w:lvlText w:val="(%1)"/>
      <w:lvlJc w:val="left"/>
      <w:pPr>
        <w:tabs>
          <w:tab w:val="num" w:pos="1080"/>
        </w:tabs>
        <w:ind w:left="1080" w:hanging="360"/>
      </w:pPr>
      <w:rPr>
        <w:rFonts w:hint="default"/>
      </w:rPr>
    </w:lvl>
  </w:abstractNum>
  <w:abstractNum w:abstractNumId="17" w15:restartNumberingAfterBreak="0">
    <w:nsid w:val="1A696C7F"/>
    <w:multiLevelType w:val="singleLevel"/>
    <w:tmpl w:val="0302B688"/>
    <w:lvl w:ilvl="0">
      <w:start w:val="1"/>
      <w:numFmt w:val="upperLetter"/>
      <w:lvlText w:val="(%1)"/>
      <w:lvlJc w:val="left"/>
      <w:pPr>
        <w:tabs>
          <w:tab w:val="num" w:pos="720"/>
        </w:tabs>
        <w:ind w:left="720" w:hanging="720"/>
      </w:pPr>
      <w:rPr>
        <w:rFonts w:hint="default"/>
      </w:rPr>
    </w:lvl>
  </w:abstractNum>
  <w:abstractNum w:abstractNumId="18" w15:restartNumberingAfterBreak="0">
    <w:nsid w:val="1D8F2CD3"/>
    <w:multiLevelType w:val="hybridMultilevel"/>
    <w:tmpl w:val="468609A8"/>
    <w:lvl w:ilvl="0" w:tplc="04090019">
      <w:start w:val="1"/>
      <w:numFmt w:val="lowerLetter"/>
      <w:lvlText w:val="%1."/>
      <w:lvlJc w:val="left"/>
      <w:pPr>
        <w:ind w:left="540" w:hanging="360"/>
      </w:pPr>
    </w:lvl>
    <w:lvl w:ilvl="1" w:tplc="04090019">
      <w:start w:val="1"/>
      <w:numFmt w:val="lowerLetter"/>
      <w:lvlText w:val="%2."/>
      <w:lvlJc w:val="left"/>
      <w:pPr>
        <w:ind w:left="90" w:hanging="360"/>
      </w:pPr>
    </w:lvl>
    <w:lvl w:ilvl="2" w:tplc="0409001B">
      <w:start w:val="1"/>
      <w:numFmt w:val="lowerRoman"/>
      <w:lvlText w:val="%3."/>
      <w:lvlJc w:val="right"/>
      <w:pPr>
        <w:ind w:left="1980" w:hanging="180"/>
      </w:pPr>
    </w:lvl>
    <w:lvl w:ilvl="3" w:tplc="0409000F">
      <w:start w:val="1"/>
      <w:numFmt w:val="decimal"/>
      <w:lvlText w:val="%4."/>
      <w:lvlJc w:val="left"/>
      <w:pPr>
        <w:ind w:left="2430" w:hanging="360"/>
      </w:pPr>
    </w:lvl>
    <w:lvl w:ilvl="4" w:tplc="04090019">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9" w15:restartNumberingAfterBreak="0">
    <w:nsid w:val="1DC95EBF"/>
    <w:multiLevelType w:val="hybridMultilevel"/>
    <w:tmpl w:val="4F5CE506"/>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0" w15:restartNumberingAfterBreak="0">
    <w:nsid w:val="1DCD04B6"/>
    <w:multiLevelType w:val="hybridMultilevel"/>
    <w:tmpl w:val="599C4292"/>
    <w:lvl w:ilvl="0" w:tplc="E35A9BF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EF548BB"/>
    <w:multiLevelType w:val="hybridMultilevel"/>
    <w:tmpl w:val="F8AC76A8"/>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2" w15:restartNumberingAfterBreak="0">
    <w:nsid w:val="1FA2346E"/>
    <w:multiLevelType w:val="hybridMultilevel"/>
    <w:tmpl w:val="333E39D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13D59F1"/>
    <w:multiLevelType w:val="singleLevel"/>
    <w:tmpl w:val="6898FAC0"/>
    <w:lvl w:ilvl="0">
      <w:start w:val="1"/>
      <w:numFmt w:val="decimal"/>
      <w:lvlText w:val="%1."/>
      <w:lvlJc w:val="left"/>
      <w:pPr>
        <w:tabs>
          <w:tab w:val="num" w:pos="1440"/>
        </w:tabs>
        <w:ind w:left="1440" w:hanging="720"/>
      </w:pPr>
      <w:rPr>
        <w:rFonts w:hint="default"/>
      </w:rPr>
    </w:lvl>
  </w:abstractNum>
  <w:abstractNum w:abstractNumId="24" w15:restartNumberingAfterBreak="0">
    <w:nsid w:val="21574F3A"/>
    <w:multiLevelType w:val="hybridMultilevel"/>
    <w:tmpl w:val="88D8394C"/>
    <w:lvl w:ilvl="0" w:tplc="04090013">
      <w:start w:val="1"/>
      <w:numFmt w:val="upperRoman"/>
      <w:lvlText w:val="%1."/>
      <w:lvlJc w:val="righ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5" w15:restartNumberingAfterBreak="0">
    <w:nsid w:val="220F56B7"/>
    <w:multiLevelType w:val="hybridMultilevel"/>
    <w:tmpl w:val="D522F49A"/>
    <w:lvl w:ilvl="0" w:tplc="04090019">
      <w:start w:val="1"/>
      <w:numFmt w:val="lowerLetter"/>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15:restartNumberingAfterBreak="0">
    <w:nsid w:val="235D724B"/>
    <w:multiLevelType w:val="hybridMultilevel"/>
    <w:tmpl w:val="0B806BBE"/>
    <w:lvl w:ilvl="0" w:tplc="0409001B">
      <w:start w:val="1"/>
      <w:numFmt w:val="lowerRoman"/>
      <w:lvlText w:val="%1."/>
      <w:lvlJc w:val="right"/>
      <w:pPr>
        <w:ind w:left="198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6211A6"/>
    <w:multiLevelType w:val="hybridMultilevel"/>
    <w:tmpl w:val="7C869442"/>
    <w:lvl w:ilvl="0" w:tplc="BD18CB1E">
      <w:start w:val="1"/>
      <w:numFmt w:val="lowerLetter"/>
      <w:lvlText w:val="%1."/>
      <w:lvlJc w:val="left"/>
      <w:pPr>
        <w:ind w:left="180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3D726B1"/>
    <w:multiLevelType w:val="hybridMultilevel"/>
    <w:tmpl w:val="19A0933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9" w15:restartNumberingAfterBreak="0">
    <w:nsid w:val="248B2D5F"/>
    <w:multiLevelType w:val="singleLevel"/>
    <w:tmpl w:val="94F26B4C"/>
    <w:lvl w:ilvl="0">
      <w:start w:val="1"/>
      <w:numFmt w:val="decimal"/>
      <w:lvlText w:val="(%1)"/>
      <w:lvlJc w:val="left"/>
      <w:pPr>
        <w:tabs>
          <w:tab w:val="num" w:pos="1440"/>
        </w:tabs>
        <w:ind w:left="1440" w:hanging="720"/>
      </w:pPr>
      <w:rPr>
        <w:rFonts w:hint="default"/>
      </w:rPr>
    </w:lvl>
  </w:abstractNum>
  <w:abstractNum w:abstractNumId="30" w15:restartNumberingAfterBreak="0">
    <w:nsid w:val="24C43C4B"/>
    <w:multiLevelType w:val="hybridMultilevel"/>
    <w:tmpl w:val="8D76695C"/>
    <w:lvl w:ilvl="0" w:tplc="91DC4A1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74654C8"/>
    <w:multiLevelType w:val="singleLevel"/>
    <w:tmpl w:val="676E6D30"/>
    <w:lvl w:ilvl="0">
      <w:start w:val="1"/>
      <w:numFmt w:val="upperLetter"/>
      <w:lvlText w:val="(%1)"/>
      <w:lvlJc w:val="left"/>
      <w:pPr>
        <w:tabs>
          <w:tab w:val="num" w:pos="720"/>
        </w:tabs>
        <w:ind w:left="720" w:hanging="720"/>
      </w:pPr>
      <w:rPr>
        <w:rFonts w:hint="default"/>
      </w:rPr>
    </w:lvl>
  </w:abstractNum>
  <w:abstractNum w:abstractNumId="32" w15:restartNumberingAfterBreak="0">
    <w:nsid w:val="27E70DCE"/>
    <w:multiLevelType w:val="hybridMultilevel"/>
    <w:tmpl w:val="5F9A0D38"/>
    <w:lvl w:ilvl="0" w:tplc="A55C394A">
      <w:start w:val="10"/>
      <w:numFmt w:val="upp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3" w15:restartNumberingAfterBreak="0">
    <w:nsid w:val="2B90797B"/>
    <w:multiLevelType w:val="hybridMultilevel"/>
    <w:tmpl w:val="9294A544"/>
    <w:lvl w:ilvl="0" w:tplc="0409001B">
      <w:start w:val="1"/>
      <w:numFmt w:val="lowerRoman"/>
      <w:lvlText w:val="%1."/>
      <w:lvlJc w:val="righ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4" w15:restartNumberingAfterBreak="0">
    <w:nsid w:val="2DF30EFC"/>
    <w:multiLevelType w:val="singleLevel"/>
    <w:tmpl w:val="24B80550"/>
    <w:lvl w:ilvl="0">
      <w:start w:val="1"/>
      <w:numFmt w:val="upperLetter"/>
      <w:lvlText w:val="(%1)"/>
      <w:lvlJc w:val="left"/>
      <w:pPr>
        <w:tabs>
          <w:tab w:val="num" w:pos="720"/>
        </w:tabs>
        <w:ind w:left="720" w:hanging="720"/>
      </w:pPr>
      <w:rPr>
        <w:rFonts w:hint="default"/>
      </w:rPr>
    </w:lvl>
  </w:abstractNum>
  <w:abstractNum w:abstractNumId="35" w15:restartNumberingAfterBreak="0">
    <w:nsid w:val="2E6B7A5D"/>
    <w:multiLevelType w:val="multilevel"/>
    <w:tmpl w:val="0409001F"/>
    <w:numStyleLink w:val="111111"/>
  </w:abstractNum>
  <w:abstractNum w:abstractNumId="36" w15:restartNumberingAfterBreak="0">
    <w:nsid w:val="2F701280"/>
    <w:multiLevelType w:val="singleLevel"/>
    <w:tmpl w:val="EE48CBA0"/>
    <w:lvl w:ilvl="0">
      <w:start w:val="1"/>
      <w:numFmt w:val="upperLetter"/>
      <w:lvlText w:val="(%1)"/>
      <w:lvlJc w:val="left"/>
      <w:pPr>
        <w:tabs>
          <w:tab w:val="num" w:pos="720"/>
        </w:tabs>
        <w:ind w:left="720" w:hanging="720"/>
      </w:pPr>
      <w:rPr>
        <w:rFonts w:hint="default"/>
      </w:rPr>
    </w:lvl>
  </w:abstractNum>
  <w:abstractNum w:abstractNumId="37" w15:restartNumberingAfterBreak="0">
    <w:nsid w:val="2F8B140A"/>
    <w:multiLevelType w:val="multilevel"/>
    <w:tmpl w:val="0409001F"/>
    <w:styleLink w:val="111111"/>
    <w:lvl w:ilvl="0">
      <w:start w:val="1"/>
      <w:numFmt w:val="decimal"/>
      <w:lvlText w:val="%1."/>
      <w:lvlJc w:val="left"/>
      <w:pPr>
        <w:tabs>
          <w:tab w:val="num" w:pos="360"/>
        </w:tabs>
        <w:ind w:left="360" w:hanging="360"/>
      </w:pPr>
    </w:lvl>
    <w:lvl w:ilvl="1">
      <w:start w:val="2"/>
      <w:numFmt w:val="decimal"/>
      <w:lvlText w:val="%1.%2."/>
      <w:lvlJc w:val="left"/>
      <w:pPr>
        <w:tabs>
          <w:tab w:val="num" w:pos="792"/>
        </w:tabs>
        <w:ind w:left="792" w:hanging="432"/>
      </w:pPr>
    </w:lvl>
    <w:lvl w:ilvl="2">
      <w:start w:val="3"/>
      <w:numFmt w:val="decimal"/>
      <w:lvlText w:val="%1.%2.%3."/>
      <w:lvlJc w:val="left"/>
      <w:pPr>
        <w:tabs>
          <w:tab w:val="num" w:pos="1440"/>
        </w:tabs>
        <w:ind w:left="1224" w:hanging="504"/>
      </w:pPr>
    </w:lvl>
    <w:lvl w:ilvl="3">
      <w:start w:val="4"/>
      <w:numFmt w:val="decimal"/>
      <w:lvlText w:val="%1.%2.%3.%4."/>
      <w:lvlJc w:val="left"/>
      <w:pPr>
        <w:tabs>
          <w:tab w:val="num" w:pos="1800"/>
        </w:tabs>
        <w:ind w:left="1728" w:hanging="648"/>
      </w:pPr>
    </w:lvl>
    <w:lvl w:ilvl="4">
      <w:start w:val="5"/>
      <w:numFmt w:val="decimal"/>
      <w:lvlText w:val="%1.%2.%3.%4.%5."/>
      <w:lvlJc w:val="left"/>
      <w:pPr>
        <w:tabs>
          <w:tab w:val="num" w:pos="2520"/>
        </w:tabs>
        <w:ind w:left="2232" w:hanging="792"/>
      </w:pPr>
    </w:lvl>
    <w:lvl w:ilvl="5">
      <w:start w:val="6"/>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307A6469"/>
    <w:multiLevelType w:val="hybridMultilevel"/>
    <w:tmpl w:val="BE44CB82"/>
    <w:lvl w:ilvl="0" w:tplc="EFC29C14">
      <w:start w:val="1"/>
      <w:numFmt w:val="decimal"/>
      <w:lvlText w:val="%1."/>
      <w:lvlJc w:val="left"/>
      <w:pPr>
        <w:tabs>
          <w:tab w:val="num" w:pos="720"/>
        </w:tabs>
        <w:ind w:left="720" w:hanging="360"/>
      </w:pPr>
    </w:lvl>
    <w:lvl w:ilvl="1" w:tplc="10C0FBE4">
      <w:start w:val="1"/>
      <w:numFmt w:val="lowerLetter"/>
      <w:lvlText w:val="%2."/>
      <w:lvlJc w:val="left"/>
      <w:pPr>
        <w:tabs>
          <w:tab w:val="num" w:pos="1440"/>
        </w:tabs>
        <w:ind w:left="1440" w:hanging="360"/>
      </w:pPr>
    </w:lvl>
    <w:lvl w:ilvl="2" w:tplc="E5E4D7A6" w:tentative="1">
      <w:start w:val="1"/>
      <w:numFmt w:val="lowerRoman"/>
      <w:lvlText w:val="%3."/>
      <w:lvlJc w:val="right"/>
      <w:pPr>
        <w:tabs>
          <w:tab w:val="num" w:pos="2160"/>
        </w:tabs>
        <w:ind w:left="2160" w:hanging="180"/>
      </w:pPr>
    </w:lvl>
    <w:lvl w:ilvl="3" w:tplc="9E34D11E" w:tentative="1">
      <w:start w:val="1"/>
      <w:numFmt w:val="decimal"/>
      <w:lvlText w:val="%4."/>
      <w:lvlJc w:val="left"/>
      <w:pPr>
        <w:tabs>
          <w:tab w:val="num" w:pos="2880"/>
        </w:tabs>
        <w:ind w:left="2880" w:hanging="360"/>
      </w:pPr>
    </w:lvl>
    <w:lvl w:ilvl="4" w:tplc="1638EB24" w:tentative="1">
      <w:start w:val="1"/>
      <w:numFmt w:val="lowerLetter"/>
      <w:lvlText w:val="%5."/>
      <w:lvlJc w:val="left"/>
      <w:pPr>
        <w:tabs>
          <w:tab w:val="num" w:pos="3600"/>
        </w:tabs>
        <w:ind w:left="3600" w:hanging="360"/>
      </w:pPr>
    </w:lvl>
    <w:lvl w:ilvl="5" w:tplc="6B0AEDFE" w:tentative="1">
      <w:start w:val="1"/>
      <w:numFmt w:val="lowerRoman"/>
      <w:lvlText w:val="%6."/>
      <w:lvlJc w:val="right"/>
      <w:pPr>
        <w:tabs>
          <w:tab w:val="num" w:pos="4320"/>
        </w:tabs>
        <w:ind w:left="4320" w:hanging="180"/>
      </w:pPr>
    </w:lvl>
    <w:lvl w:ilvl="6" w:tplc="BF62B870" w:tentative="1">
      <w:start w:val="1"/>
      <w:numFmt w:val="decimal"/>
      <w:lvlText w:val="%7."/>
      <w:lvlJc w:val="left"/>
      <w:pPr>
        <w:tabs>
          <w:tab w:val="num" w:pos="5040"/>
        </w:tabs>
        <w:ind w:left="5040" w:hanging="360"/>
      </w:pPr>
    </w:lvl>
    <w:lvl w:ilvl="7" w:tplc="47700E5A" w:tentative="1">
      <w:start w:val="1"/>
      <w:numFmt w:val="lowerLetter"/>
      <w:lvlText w:val="%8."/>
      <w:lvlJc w:val="left"/>
      <w:pPr>
        <w:tabs>
          <w:tab w:val="num" w:pos="5760"/>
        </w:tabs>
        <w:ind w:left="5760" w:hanging="360"/>
      </w:pPr>
    </w:lvl>
    <w:lvl w:ilvl="8" w:tplc="F4723FC2" w:tentative="1">
      <w:start w:val="1"/>
      <w:numFmt w:val="lowerRoman"/>
      <w:lvlText w:val="%9."/>
      <w:lvlJc w:val="right"/>
      <w:pPr>
        <w:tabs>
          <w:tab w:val="num" w:pos="6480"/>
        </w:tabs>
        <w:ind w:left="6480" w:hanging="180"/>
      </w:pPr>
    </w:lvl>
  </w:abstractNum>
  <w:abstractNum w:abstractNumId="39" w15:restartNumberingAfterBreak="0">
    <w:nsid w:val="314011D2"/>
    <w:multiLevelType w:val="hybridMultilevel"/>
    <w:tmpl w:val="787A844E"/>
    <w:lvl w:ilvl="0" w:tplc="6FA6AB26">
      <w:start w:val="1"/>
      <w:numFmt w:val="decimal"/>
      <w:lvlText w:val="(%1)"/>
      <w:lvlJc w:val="left"/>
      <w:pPr>
        <w:ind w:left="1530" w:hanging="7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0" w15:restartNumberingAfterBreak="0">
    <w:nsid w:val="31606AF2"/>
    <w:multiLevelType w:val="hybridMultilevel"/>
    <w:tmpl w:val="3C82A8CA"/>
    <w:lvl w:ilvl="0" w:tplc="0409000F">
      <w:start w:val="1"/>
      <w:numFmt w:val="decimal"/>
      <w:lvlText w:val="%1."/>
      <w:lvlJc w:val="left"/>
      <w:pPr>
        <w:ind w:left="360" w:hanging="360"/>
      </w:p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41" w15:restartNumberingAfterBreak="0">
    <w:nsid w:val="320B0528"/>
    <w:multiLevelType w:val="hybridMultilevel"/>
    <w:tmpl w:val="C63C78B4"/>
    <w:lvl w:ilvl="0" w:tplc="91DC4A1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3213325D"/>
    <w:multiLevelType w:val="singleLevel"/>
    <w:tmpl w:val="8C16B566"/>
    <w:lvl w:ilvl="0">
      <w:start w:val="1"/>
      <w:numFmt w:val="decimal"/>
      <w:lvlText w:val="(%1)"/>
      <w:lvlJc w:val="left"/>
      <w:pPr>
        <w:tabs>
          <w:tab w:val="num" w:pos="1170"/>
        </w:tabs>
        <w:ind w:left="1170" w:hanging="540"/>
      </w:pPr>
      <w:rPr>
        <w:rFonts w:hint="default"/>
      </w:rPr>
    </w:lvl>
  </w:abstractNum>
  <w:abstractNum w:abstractNumId="43" w15:restartNumberingAfterBreak="0">
    <w:nsid w:val="33260148"/>
    <w:multiLevelType w:val="multilevel"/>
    <w:tmpl w:val="F70AF332"/>
    <w:lvl w:ilvl="0">
      <w:start w:val="5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44" w15:restartNumberingAfterBreak="0">
    <w:nsid w:val="362439EC"/>
    <w:multiLevelType w:val="hybridMultilevel"/>
    <w:tmpl w:val="BC72EC0A"/>
    <w:lvl w:ilvl="0" w:tplc="0409001B">
      <w:start w:val="1"/>
      <w:numFmt w:val="lowerRoman"/>
      <w:lvlText w:val="%1."/>
      <w:lvlJc w:val="right"/>
      <w:pPr>
        <w:ind w:left="898" w:hanging="360"/>
      </w:pPr>
      <w:rPr>
        <w:rFonts w:hint="default"/>
      </w:rPr>
    </w:lvl>
    <w:lvl w:ilvl="1" w:tplc="04090003" w:tentative="1">
      <w:start w:val="1"/>
      <w:numFmt w:val="bullet"/>
      <w:lvlText w:val="o"/>
      <w:lvlJc w:val="left"/>
      <w:pPr>
        <w:ind w:left="1618" w:hanging="360"/>
      </w:pPr>
      <w:rPr>
        <w:rFonts w:ascii="Courier New" w:hAnsi="Courier New" w:cs="Courier New" w:hint="default"/>
      </w:rPr>
    </w:lvl>
    <w:lvl w:ilvl="2" w:tplc="04090005" w:tentative="1">
      <w:start w:val="1"/>
      <w:numFmt w:val="bullet"/>
      <w:lvlText w:val=""/>
      <w:lvlJc w:val="left"/>
      <w:pPr>
        <w:ind w:left="2338" w:hanging="360"/>
      </w:pPr>
      <w:rPr>
        <w:rFonts w:ascii="Wingdings" w:hAnsi="Wingdings" w:hint="default"/>
      </w:rPr>
    </w:lvl>
    <w:lvl w:ilvl="3" w:tplc="04090001" w:tentative="1">
      <w:start w:val="1"/>
      <w:numFmt w:val="bullet"/>
      <w:lvlText w:val=""/>
      <w:lvlJc w:val="left"/>
      <w:pPr>
        <w:ind w:left="3058" w:hanging="360"/>
      </w:pPr>
      <w:rPr>
        <w:rFonts w:ascii="Symbol" w:hAnsi="Symbol" w:hint="default"/>
      </w:rPr>
    </w:lvl>
    <w:lvl w:ilvl="4" w:tplc="04090003" w:tentative="1">
      <w:start w:val="1"/>
      <w:numFmt w:val="bullet"/>
      <w:lvlText w:val="o"/>
      <w:lvlJc w:val="left"/>
      <w:pPr>
        <w:ind w:left="3778" w:hanging="360"/>
      </w:pPr>
      <w:rPr>
        <w:rFonts w:ascii="Courier New" w:hAnsi="Courier New" w:cs="Courier New" w:hint="default"/>
      </w:rPr>
    </w:lvl>
    <w:lvl w:ilvl="5" w:tplc="04090005" w:tentative="1">
      <w:start w:val="1"/>
      <w:numFmt w:val="bullet"/>
      <w:lvlText w:val=""/>
      <w:lvlJc w:val="left"/>
      <w:pPr>
        <w:ind w:left="4498" w:hanging="360"/>
      </w:pPr>
      <w:rPr>
        <w:rFonts w:ascii="Wingdings" w:hAnsi="Wingdings" w:hint="default"/>
      </w:rPr>
    </w:lvl>
    <w:lvl w:ilvl="6" w:tplc="04090001" w:tentative="1">
      <w:start w:val="1"/>
      <w:numFmt w:val="bullet"/>
      <w:lvlText w:val=""/>
      <w:lvlJc w:val="left"/>
      <w:pPr>
        <w:ind w:left="5218" w:hanging="360"/>
      </w:pPr>
      <w:rPr>
        <w:rFonts w:ascii="Symbol" w:hAnsi="Symbol" w:hint="default"/>
      </w:rPr>
    </w:lvl>
    <w:lvl w:ilvl="7" w:tplc="04090003" w:tentative="1">
      <w:start w:val="1"/>
      <w:numFmt w:val="bullet"/>
      <w:lvlText w:val="o"/>
      <w:lvlJc w:val="left"/>
      <w:pPr>
        <w:ind w:left="5938" w:hanging="360"/>
      </w:pPr>
      <w:rPr>
        <w:rFonts w:ascii="Courier New" w:hAnsi="Courier New" w:cs="Courier New" w:hint="default"/>
      </w:rPr>
    </w:lvl>
    <w:lvl w:ilvl="8" w:tplc="04090005" w:tentative="1">
      <w:start w:val="1"/>
      <w:numFmt w:val="bullet"/>
      <w:lvlText w:val=""/>
      <w:lvlJc w:val="left"/>
      <w:pPr>
        <w:ind w:left="6658" w:hanging="360"/>
      </w:pPr>
      <w:rPr>
        <w:rFonts w:ascii="Wingdings" w:hAnsi="Wingdings" w:hint="default"/>
      </w:rPr>
    </w:lvl>
  </w:abstractNum>
  <w:abstractNum w:abstractNumId="45" w15:restartNumberingAfterBreak="0">
    <w:nsid w:val="370A273C"/>
    <w:multiLevelType w:val="hybridMultilevel"/>
    <w:tmpl w:val="EF0052DC"/>
    <w:lvl w:ilvl="0" w:tplc="17020526">
      <w:start w:val="1"/>
      <w:numFmt w:val="decimal"/>
      <w:lvlText w:val="(%1)"/>
      <w:lvlJc w:val="left"/>
      <w:pPr>
        <w:ind w:left="1530" w:hanging="7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6" w15:restartNumberingAfterBreak="0">
    <w:nsid w:val="37307880"/>
    <w:multiLevelType w:val="hybridMultilevel"/>
    <w:tmpl w:val="6E60E944"/>
    <w:lvl w:ilvl="0" w:tplc="82A67A94">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5224C170">
      <w:start w:val="3"/>
      <w:numFmt w:val="upperLetter"/>
      <w:lvlText w:val="%3."/>
      <w:lvlJc w:val="left"/>
      <w:pPr>
        <w:tabs>
          <w:tab w:val="num" w:pos="2700"/>
        </w:tabs>
        <w:ind w:left="270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7" w15:restartNumberingAfterBreak="0">
    <w:nsid w:val="3A2A0CB1"/>
    <w:multiLevelType w:val="hybridMultilevel"/>
    <w:tmpl w:val="D19E50FA"/>
    <w:lvl w:ilvl="0" w:tplc="0409001B">
      <w:start w:val="1"/>
      <w:numFmt w:val="lowerRoman"/>
      <w:lvlText w:val="%1."/>
      <w:lvlJc w:val="righ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40A07667"/>
    <w:multiLevelType w:val="hybridMultilevel"/>
    <w:tmpl w:val="285CBD9C"/>
    <w:lvl w:ilvl="0" w:tplc="EFC29C1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16124B"/>
    <w:multiLevelType w:val="hybridMultilevel"/>
    <w:tmpl w:val="220A6136"/>
    <w:lvl w:ilvl="0" w:tplc="FB8CB348">
      <w:start w:val="2"/>
      <w:numFmt w:val="decimal"/>
      <w:lvlText w:val="%1."/>
      <w:lvlJc w:val="left"/>
      <w:pPr>
        <w:tabs>
          <w:tab w:val="num" w:pos="1080"/>
        </w:tabs>
        <w:ind w:left="1080" w:hanging="720"/>
      </w:pPr>
      <w:rPr>
        <w:rFonts w:hint="default"/>
      </w:rPr>
    </w:lvl>
    <w:lvl w:ilvl="1" w:tplc="3D987E98" w:tentative="1">
      <w:start w:val="1"/>
      <w:numFmt w:val="lowerLetter"/>
      <w:lvlText w:val="%2."/>
      <w:lvlJc w:val="left"/>
      <w:pPr>
        <w:tabs>
          <w:tab w:val="num" w:pos="1440"/>
        </w:tabs>
        <w:ind w:left="1440" w:hanging="360"/>
      </w:pPr>
    </w:lvl>
    <w:lvl w:ilvl="2" w:tplc="2952ABA2" w:tentative="1">
      <w:start w:val="1"/>
      <w:numFmt w:val="lowerRoman"/>
      <w:lvlText w:val="%3."/>
      <w:lvlJc w:val="right"/>
      <w:pPr>
        <w:tabs>
          <w:tab w:val="num" w:pos="2160"/>
        </w:tabs>
        <w:ind w:left="2160" w:hanging="180"/>
      </w:pPr>
    </w:lvl>
    <w:lvl w:ilvl="3" w:tplc="F636FDC8" w:tentative="1">
      <w:start w:val="1"/>
      <w:numFmt w:val="decimal"/>
      <w:lvlText w:val="%4."/>
      <w:lvlJc w:val="left"/>
      <w:pPr>
        <w:tabs>
          <w:tab w:val="num" w:pos="2880"/>
        </w:tabs>
        <w:ind w:left="2880" w:hanging="360"/>
      </w:pPr>
    </w:lvl>
    <w:lvl w:ilvl="4" w:tplc="A5227568" w:tentative="1">
      <w:start w:val="1"/>
      <w:numFmt w:val="lowerLetter"/>
      <w:lvlText w:val="%5."/>
      <w:lvlJc w:val="left"/>
      <w:pPr>
        <w:tabs>
          <w:tab w:val="num" w:pos="3600"/>
        </w:tabs>
        <w:ind w:left="3600" w:hanging="360"/>
      </w:pPr>
    </w:lvl>
    <w:lvl w:ilvl="5" w:tplc="89587A04" w:tentative="1">
      <w:start w:val="1"/>
      <w:numFmt w:val="lowerRoman"/>
      <w:lvlText w:val="%6."/>
      <w:lvlJc w:val="right"/>
      <w:pPr>
        <w:tabs>
          <w:tab w:val="num" w:pos="4320"/>
        </w:tabs>
        <w:ind w:left="4320" w:hanging="180"/>
      </w:pPr>
    </w:lvl>
    <w:lvl w:ilvl="6" w:tplc="46B29190" w:tentative="1">
      <w:start w:val="1"/>
      <w:numFmt w:val="decimal"/>
      <w:lvlText w:val="%7."/>
      <w:lvlJc w:val="left"/>
      <w:pPr>
        <w:tabs>
          <w:tab w:val="num" w:pos="5040"/>
        </w:tabs>
        <w:ind w:left="5040" w:hanging="360"/>
      </w:pPr>
    </w:lvl>
    <w:lvl w:ilvl="7" w:tplc="A928ED26" w:tentative="1">
      <w:start w:val="1"/>
      <w:numFmt w:val="lowerLetter"/>
      <w:lvlText w:val="%8."/>
      <w:lvlJc w:val="left"/>
      <w:pPr>
        <w:tabs>
          <w:tab w:val="num" w:pos="5760"/>
        </w:tabs>
        <w:ind w:left="5760" w:hanging="360"/>
      </w:pPr>
    </w:lvl>
    <w:lvl w:ilvl="8" w:tplc="498CF64E" w:tentative="1">
      <w:start w:val="1"/>
      <w:numFmt w:val="lowerRoman"/>
      <w:lvlText w:val="%9."/>
      <w:lvlJc w:val="right"/>
      <w:pPr>
        <w:tabs>
          <w:tab w:val="num" w:pos="6480"/>
        </w:tabs>
        <w:ind w:left="6480" w:hanging="180"/>
      </w:pPr>
    </w:lvl>
  </w:abstractNum>
  <w:abstractNum w:abstractNumId="50" w15:restartNumberingAfterBreak="0">
    <w:nsid w:val="42C41594"/>
    <w:multiLevelType w:val="hybridMultilevel"/>
    <w:tmpl w:val="15E8E278"/>
    <w:lvl w:ilvl="0" w:tplc="42A66104">
      <w:start w:val="1"/>
      <w:numFmt w:val="upperLetter"/>
      <w:lvlText w:val="(%1)"/>
      <w:lvlJc w:val="left"/>
      <w:pPr>
        <w:ind w:left="720" w:hanging="360"/>
      </w:pPr>
      <w:rPr>
        <w:rFonts w:ascii="Times New Roman" w:hAnsi="Times New Roman" w:cs="Times New Roman" w:hint="default"/>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2ED3655"/>
    <w:multiLevelType w:val="hybridMultilevel"/>
    <w:tmpl w:val="4B321E02"/>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2" w15:restartNumberingAfterBreak="0">
    <w:nsid w:val="43F0039E"/>
    <w:multiLevelType w:val="hybridMultilevel"/>
    <w:tmpl w:val="8ECA7F26"/>
    <w:lvl w:ilvl="0" w:tplc="0409000F">
      <w:start w:val="1"/>
      <w:numFmt w:val="decimal"/>
      <w:lvlText w:val="%1."/>
      <w:lvlJc w:val="left"/>
      <w:pPr>
        <w:ind w:left="990" w:hanging="360"/>
      </w:pPr>
    </w:lvl>
    <w:lvl w:ilvl="1" w:tplc="0409000F">
      <w:start w:val="1"/>
      <w:numFmt w:val="decimal"/>
      <w:lvlText w:val="%2."/>
      <w:lvlJc w:val="left"/>
      <w:pPr>
        <w:ind w:left="450" w:hanging="360"/>
      </w:pPr>
      <w:rPr>
        <w:rFonts w:hint="default"/>
        <w:sz w:val="24"/>
        <w:szCs w:val="24"/>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4E67CC2"/>
    <w:multiLevelType w:val="singleLevel"/>
    <w:tmpl w:val="E35A9BFC"/>
    <w:lvl w:ilvl="0">
      <w:start w:val="1"/>
      <w:numFmt w:val="upperLetter"/>
      <w:lvlText w:val="(%1)"/>
      <w:lvlJc w:val="left"/>
      <w:pPr>
        <w:tabs>
          <w:tab w:val="num" w:pos="720"/>
        </w:tabs>
        <w:ind w:left="720" w:hanging="720"/>
      </w:pPr>
      <w:rPr>
        <w:rFonts w:hint="default"/>
      </w:rPr>
    </w:lvl>
  </w:abstractNum>
  <w:abstractNum w:abstractNumId="54" w15:restartNumberingAfterBreak="0">
    <w:nsid w:val="450758F5"/>
    <w:multiLevelType w:val="multilevel"/>
    <w:tmpl w:val="9252F9D6"/>
    <w:lvl w:ilvl="0">
      <w:start w:val="1"/>
      <w:numFmt w:val="upperLetter"/>
      <w:lvlText w:val="(%1)"/>
      <w:lvlJc w:val="left"/>
      <w:pPr>
        <w:tabs>
          <w:tab w:val="num" w:pos="720"/>
        </w:tabs>
        <w:ind w:left="720" w:hanging="720"/>
      </w:pPr>
      <w:rPr>
        <w:rFonts w:hint="default"/>
      </w:rPr>
    </w:lvl>
    <w:lvl w:ilvl="1">
      <w:start w:val="1"/>
      <w:numFmt w:val="lowerLetter"/>
      <w:lvlText w:val="(%2)"/>
      <w:lvlJc w:val="left"/>
      <w:pPr>
        <w:tabs>
          <w:tab w:val="num" w:pos="1830"/>
        </w:tabs>
        <w:ind w:left="1830" w:hanging="390"/>
      </w:pPr>
      <w:rPr>
        <w:rFonts w:hint="default"/>
      </w:rPr>
    </w:lvl>
    <w:lvl w:ilvl="2">
      <w:start w:val="1"/>
      <w:numFmt w:val="upperLetter"/>
      <w:lvlText w:val="(%3)"/>
      <w:lvlJc w:val="left"/>
      <w:pPr>
        <w:tabs>
          <w:tab w:val="num" w:pos="2700"/>
        </w:tabs>
        <w:ind w:left="2700" w:hanging="360"/>
      </w:pPr>
      <w:rPr>
        <w:rFonts w:hint="default"/>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5" w15:restartNumberingAfterBreak="0">
    <w:nsid w:val="46F43526"/>
    <w:multiLevelType w:val="hybridMultilevel"/>
    <w:tmpl w:val="76FC3A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4B0D6C94"/>
    <w:multiLevelType w:val="hybridMultilevel"/>
    <w:tmpl w:val="8F6A65B4"/>
    <w:lvl w:ilvl="0" w:tplc="04090001">
      <w:start w:val="1"/>
      <w:numFmt w:val="bullet"/>
      <w:lvlText w:val=""/>
      <w:lvlJc w:val="left"/>
      <w:pPr>
        <w:ind w:left="898" w:hanging="360"/>
      </w:pPr>
      <w:rPr>
        <w:rFonts w:ascii="Symbol" w:hAnsi="Symbol" w:hint="default"/>
      </w:rPr>
    </w:lvl>
    <w:lvl w:ilvl="1" w:tplc="04090003" w:tentative="1">
      <w:start w:val="1"/>
      <w:numFmt w:val="bullet"/>
      <w:lvlText w:val="o"/>
      <w:lvlJc w:val="left"/>
      <w:pPr>
        <w:ind w:left="1618" w:hanging="360"/>
      </w:pPr>
      <w:rPr>
        <w:rFonts w:ascii="Courier New" w:hAnsi="Courier New" w:cs="Courier New" w:hint="default"/>
      </w:rPr>
    </w:lvl>
    <w:lvl w:ilvl="2" w:tplc="04090005" w:tentative="1">
      <w:start w:val="1"/>
      <w:numFmt w:val="bullet"/>
      <w:lvlText w:val=""/>
      <w:lvlJc w:val="left"/>
      <w:pPr>
        <w:ind w:left="2338" w:hanging="360"/>
      </w:pPr>
      <w:rPr>
        <w:rFonts w:ascii="Wingdings" w:hAnsi="Wingdings" w:hint="default"/>
      </w:rPr>
    </w:lvl>
    <w:lvl w:ilvl="3" w:tplc="04090001" w:tentative="1">
      <w:start w:val="1"/>
      <w:numFmt w:val="bullet"/>
      <w:lvlText w:val=""/>
      <w:lvlJc w:val="left"/>
      <w:pPr>
        <w:ind w:left="3058" w:hanging="360"/>
      </w:pPr>
      <w:rPr>
        <w:rFonts w:ascii="Symbol" w:hAnsi="Symbol" w:hint="default"/>
      </w:rPr>
    </w:lvl>
    <w:lvl w:ilvl="4" w:tplc="04090003" w:tentative="1">
      <w:start w:val="1"/>
      <w:numFmt w:val="bullet"/>
      <w:lvlText w:val="o"/>
      <w:lvlJc w:val="left"/>
      <w:pPr>
        <w:ind w:left="3778" w:hanging="360"/>
      </w:pPr>
      <w:rPr>
        <w:rFonts w:ascii="Courier New" w:hAnsi="Courier New" w:cs="Courier New" w:hint="default"/>
      </w:rPr>
    </w:lvl>
    <w:lvl w:ilvl="5" w:tplc="04090005" w:tentative="1">
      <w:start w:val="1"/>
      <w:numFmt w:val="bullet"/>
      <w:lvlText w:val=""/>
      <w:lvlJc w:val="left"/>
      <w:pPr>
        <w:ind w:left="4498" w:hanging="360"/>
      </w:pPr>
      <w:rPr>
        <w:rFonts w:ascii="Wingdings" w:hAnsi="Wingdings" w:hint="default"/>
      </w:rPr>
    </w:lvl>
    <w:lvl w:ilvl="6" w:tplc="04090001" w:tentative="1">
      <w:start w:val="1"/>
      <w:numFmt w:val="bullet"/>
      <w:lvlText w:val=""/>
      <w:lvlJc w:val="left"/>
      <w:pPr>
        <w:ind w:left="5218" w:hanging="360"/>
      </w:pPr>
      <w:rPr>
        <w:rFonts w:ascii="Symbol" w:hAnsi="Symbol" w:hint="default"/>
      </w:rPr>
    </w:lvl>
    <w:lvl w:ilvl="7" w:tplc="04090003" w:tentative="1">
      <w:start w:val="1"/>
      <w:numFmt w:val="bullet"/>
      <w:lvlText w:val="o"/>
      <w:lvlJc w:val="left"/>
      <w:pPr>
        <w:ind w:left="5938" w:hanging="360"/>
      </w:pPr>
      <w:rPr>
        <w:rFonts w:ascii="Courier New" w:hAnsi="Courier New" w:cs="Courier New" w:hint="default"/>
      </w:rPr>
    </w:lvl>
    <w:lvl w:ilvl="8" w:tplc="04090005" w:tentative="1">
      <w:start w:val="1"/>
      <w:numFmt w:val="bullet"/>
      <w:lvlText w:val=""/>
      <w:lvlJc w:val="left"/>
      <w:pPr>
        <w:ind w:left="6658" w:hanging="360"/>
      </w:pPr>
      <w:rPr>
        <w:rFonts w:ascii="Wingdings" w:hAnsi="Wingdings" w:hint="default"/>
      </w:rPr>
    </w:lvl>
  </w:abstractNum>
  <w:abstractNum w:abstractNumId="57" w15:restartNumberingAfterBreak="0">
    <w:nsid w:val="4B89199F"/>
    <w:multiLevelType w:val="hybridMultilevel"/>
    <w:tmpl w:val="E080129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4C9C4FA5"/>
    <w:multiLevelType w:val="hybridMultilevel"/>
    <w:tmpl w:val="7B3C2434"/>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59" w15:restartNumberingAfterBreak="0">
    <w:nsid w:val="4CBD4476"/>
    <w:multiLevelType w:val="hybridMultilevel"/>
    <w:tmpl w:val="4F223C7C"/>
    <w:lvl w:ilvl="0" w:tplc="42A66104">
      <w:start w:val="1"/>
      <w:numFmt w:val="upperLetter"/>
      <w:lvlText w:val="(%1)"/>
      <w:lvlJc w:val="left"/>
      <w:pPr>
        <w:ind w:left="720" w:hanging="360"/>
      </w:pPr>
      <w:rPr>
        <w:rFonts w:ascii="Times New Roman" w:hAnsi="Times New Roman" w:cs="Times New Roman" w:hint="default"/>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D7706C5"/>
    <w:multiLevelType w:val="hybridMultilevel"/>
    <w:tmpl w:val="787A844E"/>
    <w:lvl w:ilvl="0" w:tplc="6FA6AB26">
      <w:start w:val="1"/>
      <w:numFmt w:val="decimal"/>
      <w:lvlText w:val="(%1)"/>
      <w:lvlJc w:val="left"/>
      <w:pPr>
        <w:ind w:left="1530" w:hanging="7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1" w15:restartNumberingAfterBreak="0">
    <w:nsid w:val="4E9163C3"/>
    <w:multiLevelType w:val="hybridMultilevel"/>
    <w:tmpl w:val="14F8B55E"/>
    <w:lvl w:ilvl="0" w:tplc="50CE851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0EE0D2E"/>
    <w:multiLevelType w:val="hybridMultilevel"/>
    <w:tmpl w:val="8E9440D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5108730B"/>
    <w:multiLevelType w:val="hybridMultilevel"/>
    <w:tmpl w:val="8F66A07A"/>
    <w:lvl w:ilvl="0" w:tplc="91DC4A14">
      <w:start w:val="1"/>
      <w:numFmt w:val="decimal"/>
      <w:lvlText w:val="(%1)"/>
      <w:lvlJc w:val="left"/>
      <w:pPr>
        <w:ind w:left="2160" w:hanging="360"/>
      </w:pPr>
      <w:rPr>
        <w:rFonts w:hint="default"/>
      </w:rPr>
    </w:lvl>
    <w:lvl w:ilvl="1" w:tplc="DE1461F8">
      <w:start w:val="1"/>
      <w:numFmt w:val="upperLetter"/>
      <w:lvlText w:val="(%2)"/>
      <w:lvlJc w:val="left"/>
      <w:pPr>
        <w:ind w:left="3240" w:hanging="720"/>
      </w:pPr>
      <w:rPr>
        <w:rFonts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4" w15:restartNumberingAfterBreak="0">
    <w:nsid w:val="5159017E"/>
    <w:multiLevelType w:val="singleLevel"/>
    <w:tmpl w:val="E5F6900A"/>
    <w:lvl w:ilvl="0">
      <w:start w:val="1"/>
      <w:numFmt w:val="upperLetter"/>
      <w:lvlText w:val="(%1)"/>
      <w:lvlJc w:val="left"/>
      <w:pPr>
        <w:tabs>
          <w:tab w:val="num" w:pos="720"/>
        </w:tabs>
        <w:ind w:left="720" w:hanging="720"/>
      </w:pPr>
      <w:rPr>
        <w:rFonts w:hint="default"/>
      </w:rPr>
    </w:lvl>
  </w:abstractNum>
  <w:abstractNum w:abstractNumId="65" w15:restartNumberingAfterBreak="0">
    <w:nsid w:val="51B42B92"/>
    <w:multiLevelType w:val="hybridMultilevel"/>
    <w:tmpl w:val="86E8D384"/>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66" w15:restartNumberingAfterBreak="0">
    <w:nsid w:val="521D5FB9"/>
    <w:multiLevelType w:val="singleLevel"/>
    <w:tmpl w:val="2420320A"/>
    <w:lvl w:ilvl="0">
      <w:start w:val="1"/>
      <w:numFmt w:val="decimal"/>
      <w:lvlText w:val="(%1)"/>
      <w:lvlJc w:val="left"/>
      <w:pPr>
        <w:tabs>
          <w:tab w:val="num" w:pos="1440"/>
        </w:tabs>
        <w:ind w:left="1440" w:hanging="720"/>
      </w:pPr>
      <w:rPr>
        <w:rFonts w:hint="default"/>
      </w:rPr>
    </w:lvl>
  </w:abstractNum>
  <w:abstractNum w:abstractNumId="67" w15:restartNumberingAfterBreak="0">
    <w:nsid w:val="53D853CC"/>
    <w:multiLevelType w:val="singleLevel"/>
    <w:tmpl w:val="0C125628"/>
    <w:lvl w:ilvl="0">
      <w:start w:val="1"/>
      <w:numFmt w:val="upperLetter"/>
      <w:lvlText w:val="(%1)"/>
      <w:lvlJc w:val="left"/>
      <w:pPr>
        <w:tabs>
          <w:tab w:val="num" w:pos="720"/>
        </w:tabs>
        <w:ind w:left="720" w:hanging="720"/>
      </w:pPr>
      <w:rPr>
        <w:rFonts w:hint="default"/>
      </w:rPr>
    </w:lvl>
  </w:abstractNum>
  <w:abstractNum w:abstractNumId="68" w15:restartNumberingAfterBreak="0">
    <w:nsid w:val="54103B24"/>
    <w:multiLevelType w:val="hybridMultilevel"/>
    <w:tmpl w:val="27EE452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552006EF"/>
    <w:multiLevelType w:val="hybridMultilevel"/>
    <w:tmpl w:val="29949432"/>
    <w:lvl w:ilvl="0" w:tplc="04090019">
      <w:start w:val="1"/>
      <w:numFmt w:val="lowerLetter"/>
      <w:lvlText w:val="%1."/>
      <w:lvlJc w:val="left"/>
      <w:pPr>
        <w:ind w:left="1138" w:hanging="360"/>
      </w:pPr>
    </w:lvl>
    <w:lvl w:ilvl="1" w:tplc="D472A53A">
      <w:start w:val="1"/>
      <w:numFmt w:val="decimal"/>
      <w:lvlText w:val="(%2)"/>
      <w:lvlJc w:val="left"/>
      <w:pPr>
        <w:ind w:left="1858" w:hanging="360"/>
      </w:pPr>
      <w:rPr>
        <w:rFonts w:hint="default"/>
      </w:rPr>
    </w:lvl>
    <w:lvl w:ilvl="2" w:tplc="0409001B" w:tentative="1">
      <w:start w:val="1"/>
      <w:numFmt w:val="lowerRoman"/>
      <w:lvlText w:val="%3."/>
      <w:lvlJc w:val="right"/>
      <w:pPr>
        <w:ind w:left="2578" w:hanging="180"/>
      </w:pPr>
    </w:lvl>
    <w:lvl w:ilvl="3" w:tplc="0409000F" w:tentative="1">
      <w:start w:val="1"/>
      <w:numFmt w:val="decimal"/>
      <w:lvlText w:val="%4."/>
      <w:lvlJc w:val="left"/>
      <w:pPr>
        <w:ind w:left="3298" w:hanging="360"/>
      </w:pPr>
    </w:lvl>
    <w:lvl w:ilvl="4" w:tplc="04090019" w:tentative="1">
      <w:start w:val="1"/>
      <w:numFmt w:val="lowerLetter"/>
      <w:lvlText w:val="%5."/>
      <w:lvlJc w:val="left"/>
      <w:pPr>
        <w:ind w:left="4018" w:hanging="360"/>
      </w:pPr>
    </w:lvl>
    <w:lvl w:ilvl="5" w:tplc="0409001B" w:tentative="1">
      <w:start w:val="1"/>
      <w:numFmt w:val="lowerRoman"/>
      <w:lvlText w:val="%6."/>
      <w:lvlJc w:val="right"/>
      <w:pPr>
        <w:ind w:left="4738" w:hanging="180"/>
      </w:pPr>
    </w:lvl>
    <w:lvl w:ilvl="6" w:tplc="0409000F" w:tentative="1">
      <w:start w:val="1"/>
      <w:numFmt w:val="decimal"/>
      <w:lvlText w:val="%7."/>
      <w:lvlJc w:val="left"/>
      <w:pPr>
        <w:ind w:left="5458" w:hanging="360"/>
      </w:pPr>
    </w:lvl>
    <w:lvl w:ilvl="7" w:tplc="04090019" w:tentative="1">
      <w:start w:val="1"/>
      <w:numFmt w:val="lowerLetter"/>
      <w:lvlText w:val="%8."/>
      <w:lvlJc w:val="left"/>
      <w:pPr>
        <w:ind w:left="6178" w:hanging="360"/>
      </w:pPr>
    </w:lvl>
    <w:lvl w:ilvl="8" w:tplc="0409001B" w:tentative="1">
      <w:start w:val="1"/>
      <w:numFmt w:val="lowerRoman"/>
      <w:lvlText w:val="%9."/>
      <w:lvlJc w:val="right"/>
      <w:pPr>
        <w:ind w:left="6898" w:hanging="180"/>
      </w:pPr>
    </w:lvl>
  </w:abstractNum>
  <w:abstractNum w:abstractNumId="70" w15:restartNumberingAfterBreak="0">
    <w:nsid w:val="5561321C"/>
    <w:multiLevelType w:val="hybridMultilevel"/>
    <w:tmpl w:val="2710E520"/>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1" w15:restartNumberingAfterBreak="0">
    <w:nsid w:val="55CD661B"/>
    <w:multiLevelType w:val="hybridMultilevel"/>
    <w:tmpl w:val="1D84A83C"/>
    <w:lvl w:ilvl="0" w:tplc="91DC4A1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562F7EA8"/>
    <w:multiLevelType w:val="hybridMultilevel"/>
    <w:tmpl w:val="5D1C6C48"/>
    <w:lvl w:ilvl="0" w:tplc="8168E984">
      <w:start w:val="1"/>
      <w:numFmt w:val="decimal"/>
      <w:lvlText w:val="(%1)"/>
      <w:lvlJc w:val="left"/>
      <w:pPr>
        <w:ind w:left="2340" w:hanging="360"/>
      </w:pPr>
      <w:rPr>
        <w:rFonts w:hint="default"/>
      </w:rPr>
    </w:lvl>
    <w:lvl w:ilvl="1" w:tplc="E35A9BFC">
      <w:start w:val="1"/>
      <w:numFmt w:val="upperLetter"/>
      <w:lvlText w:val="(%2)"/>
      <w:lvlJc w:val="left"/>
      <w:pPr>
        <w:ind w:left="3060" w:hanging="360"/>
      </w:pPr>
      <w:rPr>
        <w:rFonts w:hint="default"/>
      </w:r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3" w15:restartNumberingAfterBreak="0">
    <w:nsid w:val="577E4390"/>
    <w:multiLevelType w:val="hybridMultilevel"/>
    <w:tmpl w:val="70701A3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57FB6FCE"/>
    <w:multiLevelType w:val="hybridMultilevel"/>
    <w:tmpl w:val="664AC304"/>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59892E44"/>
    <w:multiLevelType w:val="hybridMultilevel"/>
    <w:tmpl w:val="4F223C7C"/>
    <w:lvl w:ilvl="0" w:tplc="42A66104">
      <w:start w:val="1"/>
      <w:numFmt w:val="upperLetter"/>
      <w:lvlText w:val="(%1)"/>
      <w:lvlJc w:val="left"/>
      <w:pPr>
        <w:ind w:left="720" w:hanging="360"/>
      </w:pPr>
      <w:rPr>
        <w:rFonts w:ascii="Times New Roman" w:hAnsi="Times New Roman" w:cs="Times New Roman" w:hint="default"/>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A064F2A"/>
    <w:multiLevelType w:val="hybridMultilevel"/>
    <w:tmpl w:val="1D84A83C"/>
    <w:lvl w:ilvl="0" w:tplc="91DC4A1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5B2A1111"/>
    <w:multiLevelType w:val="hybridMultilevel"/>
    <w:tmpl w:val="6260950C"/>
    <w:lvl w:ilvl="0" w:tplc="04090019">
      <w:start w:val="1"/>
      <w:numFmt w:val="lowerLetter"/>
      <w:lvlText w:val="%1."/>
      <w:lvlJc w:val="left"/>
      <w:pPr>
        <w:ind w:left="990" w:hanging="360"/>
      </w:pPr>
    </w:lvl>
    <w:lvl w:ilvl="1" w:tplc="04090019">
      <w:start w:val="1"/>
      <w:numFmt w:val="lowerLetter"/>
      <w:lvlText w:val="%2."/>
      <w:lvlJc w:val="left"/>
      <w:pPr>
        <w:ind w:left="5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D1B3044"/>
    <w:multiLevelType w:val="hybridMultilevel"/>
    <w:tmpl w:val="EC8427F8"/>
    <w:lvl w:ilvl="0" w:tplc="91DC4A14">
      <w:start w:val="1"/>
      <w:numFmt w:val="decimal"/>
      <w:lvlText w:val="(%1)"/>
      <w:lvlJc w:val="left"/>
      <w:pPr>
        <w:ind w:left="630" w:hanging="360"/>
      </w:pPr>
      <w:rPr>
        <w:rFonts w:hint="default"/>
      </w:rPr>
    </w:lvl>
    <w:lvl w:ilvl="1" w:tplc="0409001B">
      <w:start w:val="1"/>
      <w:numFmt w:val="lowerRoman"/>
      <w:lvlText w:val="%2."/>
      <w:lvlJc w:val="right"/>
      <w:pPr>
        <w:ind w:left="1710" w:hanging="360"/>
      </w:pPr>
    </w:lvl>
    <w:lvl w:ilvl="2" w:tplc="0409001B">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79" w15:restartNumberingAfterBreak="0">
    <w:nsid w:val="5E4709B8"/>
    <w:multiLevelType w:val="hybridMultilevel"/>
    <w:tmpl w:val="0B806BBE"/>
    <w:lvl w:ilvl="0" w:tplc="0409001B">
      <w:start w:val="1"/>
      <w:numFmt w:val="lowerRoman"/>
      <w:lvlText w:val="%1."/>
      <w:lvlJc w:val="right"/>
      <w:pPr>
        <w:ind w:left="198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0FF574E"/>
    <w:multiLevelType w:val="hybridMultilevel"/>
    <w:tmpl w:val="EF0052DC"/>
    <w:lvl w:ilvl="0" w:tplc="17020526">
      <w:start w:val="1"/>
      <w:numFmt w:val="decimal"/>
      <w:lvlText w:val="(%1)"/>
      <w:lvlJc w:val="left"/>
      <w:pPr>
        <w:ind w:left="1530" w:hanging="7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1" w15:restartNumberingAfterBreak="0">
    <w:nsid w:val="613911C6"/>
    <w:multiLevelType w:val="singleLevel"/>
    <w:tmpl w:val="F9A4C5BA"/>
    <w:lvl w:ilvl="0">
      <w:start w:val="1"/>
      <w:numFmt w:val="decimal"/>
      <w:lvlText w:val="(%1)"/>
      <w:lvlJc w:val="left"/>
      <w:pPr>
        <w:tabs>
          <w:tab w:val="num" w:pos="1440"/>
        </w:tabs>
        <w:ind w:left="1440" w:hanging="720"/>
      </w:pPr>
      <w:rPr>
        <w:rFonts w:hint="default"/>
      </w:rPr>
    </w:lvl>
  </w:abstractNum>
  <w:abstractNum w:abstractNumId="82" w15:restartNumberingAfterBreak="0">
    <w:nsid w:val="61BE11CC"/>
    <w:multiLevelType w:val="hybridMultilevel"/>
    <w:tmpl w:val="88BC174E"/>
    <w:lvl w:ilvl="0" w:tplc="0409000F">
      <w:start w:val="1"/>
      <w:numFmt w:val="decimal"/>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6884508D"/>
    <w:multiLevelType w:val="hybridMultilevel"/>
    <w:tmpl w:val="DDBADE5E"/>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6BB436FD"/>
    <w:multiLevelType w:val="hybridMultilevel"/>
    <w:tmpl w:val="973684AA"/>
    <w:lvl w:ilvl="0" w:tplc="04090019">
      <w:start w:val="1"/>
      <w:numFmt w:val="lowerLetter"/>
      <w:lvlText w:val="%1."/>
      <w:lvlJc w:val="left"/>
      <w:pPr>
        <w:ind w:left="1350" w:hanging="360"/>
      </w:pPr>
    </w:lvl>
    <w:lvl w:ilvl="1" w:tplc="04090013">
      <w:start w:val="1"/>
      <w:numFmt w:val="upperRoman"/>
      <w:lvlText w:val="%2."/>
      <w:lvlJc w:val="righ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5" w15:restartNumberingAfterBreak="0">
    <w:nsid w:val="71E81D2C"/>
    <w:multiLevelType w:val="hybridMultilevel"/>
    <w:tmpl w:val="8258028A"/>
    <w:lvl w:ilvl="0" w:tplc="B9322E10">
      <w:start w:val="7"/>
      <w:numFmt w:val="upp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86" w15:restartNumberingAfterBreak="0">
    <w:nsid w:val="721433C4"/>
    <w:multiLevelType w:val="singleLevel"/>
    <w:tmpl w:val="5F64E41C"/>
    <w:lvl w:ilvl="0">
      <w:start w:val="1"/>
      <w:numFmt w:val="decimal"/>
      <w:lvlText w:val="(%1)"/>
      <w:lvlJc w:val="left"/>
      <w:pPr>
        <w:tabs>
          <w:tab w:val="num" w:pos="1440"/>
        </w:tabs>
        <w:ind w:left="1440" w:hanging="720"/>
      </w:pPr>
      <w:rPr>
        <w:rFonts w:hint="default"/>
      </w:rPr>
    </w:lvl>
  </w:abstractNum>
  <w:abstractNum w:abstractNumId="87" w15:restartNumberingAfterBreak="0">
    <w:nsid w:val="72974D35"/>
    <w:multiLevelType w:val="hybridMultilevel"/>
    <w:tmpl w:val="ACB06356"/>
    <w:lvl w:ilvl="0" w:tplc="91DC4A1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15:restartNumberingAfterBreak="0">
    <w:nsid w:val="73816F0D"/>
    <w:multiLevelType w:val="hybridMultilevel"/>
    <w:tmpl w:val="27F8C70E"/>
    <w:lvl w:ilvl="0" w:tplc="0409000F">
      <w:start w:val="1"/>
      <w:numFmt w:val="decimal"/>
      <w:lvlText w:val="%1."/>
      <w:lvlJc w:val="left"/>
      <w:pPr>
        <w:ind w:left="720" w:hanging="360"/>
      </w:pPr>
    </w:lvl>
    <w:lvl w:ilvl="1" w:tplc="BD18CB1E">
      <w:start w:val="1"/>
      <w:numFmt w:val="lowerLetter"/>
      <w:lvlText w:val="%2."/>
      <w:lvlJc w:val="left"/>
      <w:pPr>
        <w:ind w:left="135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3FA1DB3"/>
    <w:multiLevelType w:val="hybridMultilevel"/>
    <w:tmpl w:val="787A844E"/>
    <w:lvl w:ilvl="0" w:tplc="6FA6AB26">
      <w:start w:val="1"/>
      <w:numFmt w:val="decimal"/>
      <w:lvlText w:val="(%1)"/>
      <w:lvlJc w:val="left"/>
      <w:pPr>
        <w:ind w:left="1530" w:hanging="7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0" w15:restartNumberingAfterBreak="0">
    <w:nsid w:val="75104452"/>
    <w:multiLevelType w:val="singleLevel"/>
    <w:tmpl w:val="9070AE90"/>
    <w:lvl w:ilvl="0">
      <w:start w:val="1"/>
      <w:numFmt w:val="upperLetter"/>
      <w:lvlText w:val="(%1)"/>
      <w:lvlJc w:val="left"/>
      <w:pPr>
        <w:tabs>
          <w:tab w:val="num" w:pos="720"/>
        </w:tabs>
        <w:ind w:left="720" w:hanging="720"/>
      </w:pPr>
      <w:rPr>
        <w:rFonts w:hint="default"/>
      </w:rPr>
    </w:lvl>
  </w:abstractNum>
  <w:abstractNum w:abstractNumId="91" w15:restartNumberingAfterBreak="0">
    <w:nsid w:val="75145ED6"/>
    <w:multiLevelType w:val="hybridMultilevel"/>
    <w:tmpl w:val="787A844E"/>
    <w:lvl w:ilvl="0" w:tplc="6FA6AB26">
      <w:start w:val="1"/>
      <w:numFmt w:val="decimal"/>
      <w:lvlText w:val="(%1)"/>
      <w:lvlJc w:val="left"/>
      <w:pPr>
        <w:ind w:left="1530" w:hanging="7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2" w15:restartNumberingAfterBreak="0">
    <w:nsid w:val="77E85198"/>
    <w:multiLevelType w:val="hybridMultilevel"/>
    <w:tmpl w:val="CC546DF2"/>
    <w:lvl w:ilvl="0" w:tplc="C932299C">
      <w:start w:val="75"/>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8244366"/>
    <w:multiLevelType w:val="singleLevel"/>
    <w:tmpl w:val="D318F632"/>
    <w:lvl w:ilvl="0">
      <w:start w:val="1"/>
      <w:numFmt w:val="upperLetter"/>
      <w:lvlText w:val="(%1)"/>
      <w:lvlJc w:val="left"/>
      <w:pPr>
        <w:tabs>
          <w:tab w:val="num" w:pos="720"/>
        </w:tabs>
        <w:ind w:left="720" w:hanging="720"/>
      </w:pPr>
      <w:rPr>
        <w:rFonts w:hint="default"/>
      </w:rPr>
    </w:lvl>
  </w:abstractNum>
  <w:abstractNum w:abstractNumId="94" w15:restartNumberingAfterBreak="0">
    <w:nsid w:val="78E37F4A"/>
    <w:multiLevelType w:val="hybridMultilevel"/>
    <w:tmpl w:val="ACB06356"/>
    <w:lvl w:ilvl="0" w:tplc="91DC4A1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15:restartNumberingAfterBreak="0">
    <w:nsid w:val="79AC1EA9"/>
    <w:multiLevelType w:val="hybridMultilevel"/>
    <w:tmpl w:val="CC56A1BC"/>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6" w15:restartNumberingAfterBreak="0">
    <w:nsid w:val="79F85FEC"/>
    <w:multiLevelType w:val="hybridMultilevel"/>
    <w:tmpl w:val="3408A568"/>
    <w:lvl w:ilvl="0" w:tplc="91DC4A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8"/>
  </w:num>
  <w:num w:numId="2">
    <w:abstractNumId w:val="49"/>
  </w:num>
  <w:num w:numId="3">
    <w:abstractNumId w:val="74"/>
  </w:num>
  <w:num w:numId="4">
    <w:abstractNumId w:val="90"/>
  </w:num>
  <w:num w:numId="5">
    <w:abstractNumId w:val="23"/>
  </w:num>
  <w:num w:numId="6">
    <w:abstractNumId w:val="34"/>
  </w:num>
  <w:num w:numId="7">
    <w:abstractNumId w:val="6"/>
  </w:num>
  <w:num w:numId="8">
    <w:abstractNumId w:val="64"/>
  </w:num>
  <w:num w:numId="9">
    <w:abstractNumId w:val="29"/>
  </w:num>
  <w:num w:numId="10">
    <w:abstractNumId w:val="66"/>
  </w:num>
  <w:num w:numId="11">
    <w:abstractNumId w:val="11"/>
  </w:num>
  <w:num w:numId="12">
    <w:abstractNumId w:val="86"/>
  </w:num>
  <w:num w:numId="13">
    <w:abstractNumId w:val="16"/>
  </w:num>
  <w:num w:numId="14">
    <w:abstractNumId w:val="53"/>
  </w:num>
  <w:num w:numId="15">
    <w:abstractNumId w:val="81"/>
  </w:num>
  <w:num w:numId="16">
    <w:abstractNumId w:val="5"/>
  </w:num>
  <w:num w:numId="17">
    <w:abstractNumId w:val="93"/>
  </w:num>
  <w:num w:numId="18">
    <w:abstractNumId w:val="36"/>
  </w:num>
  <w:num w:numId="19">
    <w:abstractNumId w:val="42"/>
  </w:num>
  <w:num w:numId="20">
    <w:abstractNumId w:val="17"/>
  </w:num>
  <w:num w:numId="21">
    <w:abstractNumId w:val="54"/>
  </w:num>
  <w:num w:numId="22">
    <w:abstractNumId w:val="43"/>
  </w:num>
  <w:num w:numId="23">
    <w:abstractNumId w:val="37"/>
  </w:num>
  <w:num w:numId="24">
    <w:abstractNumId w:val="35"/>
  </w:num>
  <w:num w:numId="25">
    <w:abstractNumId w:val="0"/>
    <w:lvlOverride w:ilvl="0">
      <w:lvl w:ilvl="0">
        <w:start w:val="1"/>
        <w:numFmt w:val="bullet"/>
        <w:lvlText w:val="•"/>
        <w:legacy w:legacy="1" w:legacySpace="0" w:legacyIndent="1"/>
        <w:lvlJc w:val="left"/>
        <w:pPr>
          <w:ind w:left="181" w:hanging="1"/>
        </w:pPr>
        <w:rPr>
          <w:rFonts w:ascii="Times New Roman" w:hAnsi="Times New Roman" w:cs="Times New Roman" w:hint="default"/>
        </w:rPr>
      </w:lvl>
    </w:lvlOverride>
  </w:num>
  <w:num w:numId="26">
    <w:abstractNumId w:val="31"/>
  </w:num>
  <w:num w:numId="27">
    <w:abstractNumId w:val="46"/>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46"/>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num>
  <w:num w:numId="31">
    <w:abstractNumId w:val="67"/>
  </w:num>
  <w:num w:numId="32">
    <w:abstractNumId w:val="85"/>
  </w:num>
  <w:num w:numId="33">
    <w:abstractNumId w:val="92"/>
  </w:num>
  <w:num w:numId="34">
    <w:abstractNumId w:val="40"/>
  </w:num>
  <w:num w:numId="35">
    <w:abstractNumId w:val="10"/>
  </w:num>
  <w:num w:numId="36">
    <w:abstractNumId w:val="84"/>
  </w:num>
  <w:num w:numId="37">
    <w:abstractNumId w:val="69"/>
  </w:num>
  <w:num w:numId="38">
    <w:abstractNumId w:val="83"/>
  </w:num>
  <w:num w:numId="39">
    <w:abstractNumId w:val="62"/>
  </w:num>
  <w:num w:numId="40">
    <w:abstractNumId w:val="68"/>
  </w:num>
  <w:num w:numId="41">
    <w:abstractNumId w:val="82"/>
  </w:num>
  <w:num w:numId="42">
    <w:abstractNumId w:val="52"/>
  </w:num>
  <w:num w:numId="43">
    <w:abstractNumId w:val="88"/>
  </w:num>
  <w:num w:numId="44">
    <w:abstractNumId w:val="27"/>
  </w:num>
  <w:num w:numId="45">
    <w:abstractNumId w:val="7"/>
  </w:num>
  <w:num w:numId="46">
    <w:abstractNumId w:val="61"/>
  </w:num>
  <w:num w:numId="47">
    <w:abstractNumId w:val="1"/>
  </w:num>
  <w:num w:numId="48">
    <w:abstractNumId w:val="22"/>
  </w:num>
  <w:num w:numId="49">
    <w:abstractNumId w:val="73"/>
  </w:num>
  <w:num w:numId="50">
    <w:abstractNumId w:val="50"/>
  </w:num>
  <w:num w:numId="51">
    <w:abstractNumId w:val="55"/>
  </w:num>
  <w:num w:numId="52">
    <w:abstractNumId w:val="50"/>
  </w:num>
  <w:num w:numId="53">
    <w:abstractNumId w:val="19"/>
  </w:num>
  <w:num w:numId="54">
    <w:abstractNumId w:val="28"/>
  </w:num>
  <w:num w:numId="55">
    <w:abstractNumId w:val="70"/>
  </w:num>
  <w:num w:numId="56">
    <w:abstractNumId w:val="95"/>
  </w:num>
  <w:num w:numId="57">
    <w:abstractNumId w:val="21"/>
  </w:num>
  <w:num w:numId="58">
    <w:abstractNumId w:val="56"/>
  </w:num>
  <w:num w:numId="59">
    <w:abstractNumId w:val="44"/>
  </w:num>
  <w:num w:numId="60">
    <w:abstractNumId w:val="58"/>
  </w:num>
  <w:num w:numId="61">
    <w:abstractNumId w:val="65"/>
  </w:num>
  <w:num w:numId="62">
    <w:abstractNumId w:val="72"/>
  </w:num>
  <w:num w:numId="63">
    <w:abstractNumId w:val="12"/>
  </w:num>
  <w:num w:numId="64">
    <w:abstractNumId w:val="25"/>
  </w:num>
  <w:num w:numId="65">
    <w:abstractNumId w:val="77"/>
  </w:num>
  <w:num w:numId="66">
    <w:abstractNumId w:val="18"/>
  </w:num>
  <w:num w:numId="67">
    <w:abstractNumId w:val="78"/>
  </w:num>
  <w:num w:numId="68">
    <w:abstractNumId w:val="24"/>
  </w:num>
  <w:num w:numId="69">
    <w:abstractNumId w:val="57"/>
  </w:num>
  <w:num w:numId="70">
    <w:abstractNumId w:val="9"/>
  </w:num>
  <w:num w:numId="71">
    <w:abstractNumId w:val="15"/>
  </w:num>
  <w:num w:numId="72">
    <w:abstractNumId w:val="4"/>
  </w:num>
  <w:num w:numId="73">
    <w:abstractNumId w:val="2"/>
  </w:num>
  <w:num w:numId="74">
    <w:abstractNumId w:val="59"/>
  </w:num>
  <w:num w:numId="75">
    <w:abstractNumId w:val="76"/>
  </w:num>
  <w:num w:numId="76">
    <w:abstractNumId w:val="96"/>
  </w:num>
  <w:num w:numId="77">
    <w:abstractNumId w:val="13"/>
  </w:num>
  <w:num w:numId="78">
    <w:abstractNumId w:val="41"/>
  </w:num>
  <w:num w:numId="79">
    <w:abstractNumId w:val="71"/>
  </w:num>
  <w:num w:numId="80">
    <w:abstractNumId w:val="75"/>
  </w:num>
  <w:num w:numId="81">
    <w:abstractNumId w:val="91"/>
  </w:num>
  <w:num w:numId="82">
    <w:abstractNumId w:val="3"/>
  </w:num>
  <w:num w:numId="83">
    <w:abstractNumId w:val="89"/>
  </w:num>
  <w:num w:numId="84">
    <w:abstractNumId w:val="39"/>
  </w:num>
  <w:num w:numId="85">
    <w:abstractNumId w:val="80"/>
  </w:num>
  <w:num w:numId="86">
    <w:abstractNumId w:val="60"/>
  </w:num>
  <w:num w:numId="87">
    <w:abstractNumId w:val="26"/>
  </w:num>
  <w:num w:numId="88">
    <w:abstractNumId w:val="51"/>
  </w:num>
  <w:num w:numId="89">
    <w:abstractNumId w:val="63"/>
  </w:num>
  <w:num w:numId="90">
    <w:abstractNumId w:val="45"/>
  </w:num>
  <w:num w:numId="91">
    <w:abstractNumId w:val="79"/>
  </w:num>
  <w:num w:numId="92">
    <w:abstractNumId w:val="48"/>
  </w:num>
  <w:num w:numId="93">
    <w:abstractNumId w:val="47"/>
  </w:num>
  <w:num w:numId="94">
    <w:abstractNumId w:val="30"/>
  </w:num>
  <w:num w:numId="95">
    <w:abstractNumId w:val="87"/>
  </w:num>
  <w:num w:numId="96">
    <w:abstractNumId w:val="94"/>
  </w:num>
  <w:num w:numId="97">
    <w:abstractNumId w:val="14"/>
  </w:num>
  <w:num w:numId="98">
    <w:abstractNumId w:val="33"/>
  </w:num>
  <w:num w:numId="99">
    <w:abstractNumId w:val="20"/>
  </w:num>
  <w:numIdMacAtCleanup w:val="9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Orost, Katie">
    <w15:presenceInfo w15:providerId="AD" w15:userId="S-1-5-21-111233283-1639110397-158420795-37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87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F723A5B-74CE-47A6-84CE-51E6498C982A}"/>
    <w:docVar w:name="dgnword-eventsink" w:val="48600656"/>
  </w:docVars>
  <w:rsids>
    <w:rsidRoot w:val="000E2772"/>
    <w:rsid w:val="00000464"/>
    <w:rsid w:val="000018C9"/>
    <w:rsid w:val="00007234"/>
    <w:rsid w:val="00010147"/>
    <w:rsid w:val="0001150A"/>
    <w:rsid w:val="00011FA2"/>
    <w:rsid w:val="000141B2"/>
    <w:rsid w:val="000157F0"/>
    <w:rsid w:val="0002564F"/>
    <w:rsid w:val="00030EB6"/>
    <w:rsid w:val="000315AD"/>
    <w:rsid w:val="00032C48"/>
    <w:rsid w:val="00037CAE"/>
    <w:rsid w:val="00037E56"/>
    <w:rsid w:val="000405CC"/>
    <w:rsid w:val="000427B4"/>
    <w:rsid w:val="0004375A"/>
    <w:rsid w:val="000464AA"/>
    <w:rsid w:val="00051352"/>
    <w:rsid w:val="00053D0B"/>
    <w:rsid w:val="000555BC"/>
    <w:rsid w:val="00057EB0"/>
    <w:rsid w:val="0006104F"/>
    <w:rsid w:val="00061C53"/>
    <w:rsid w:val="00061C8E"/>
    <w:rsid w:val="00063788"/>
    <w:rsid w:val="0006530E"/>
    <w:rsid w:val="0006551F"/>
    <w:rsid w:val="00065874"/>
    <w:rsid w:val="0007084C"/>
    <w:rsid w:val="00070ADA"/>
    <w:rsid w:val="00070C59"/>
    <w:rsid w:val="00071600"/>
    <w:rsid w:val="000732A0"/>
    <w:rsid w:val="00076332"/>
    <w:rsid w:val="000765A9"/>
    <w:rsid w:val="000766AE"/>
    <w:rsid w:val="0008141B"/>
    <w:rsid w:val="00083EEA"/>
    <w:rsid w:val="00084349"/>
    <w:rsid w:val="000859CB"/>
    <w:rsid w:val="000902B8"/>
    <w:rsid w:val="00091009"/>
    <w:rsid w:val="00091FFE"/>
    <w:rsid w:val="00095FC8"/>
    <w:rsid w:val="000A1539"/>
    <w:rsid w:val="000A1E10"/>
    <w:rsid w:val="000A376A"/>
    <w:rsid w:val="000B02A2"/>
    <w:rsid w:val="000B11A1"/>
    <w:rsid w:val="000B552D"/>
    <w:rsid w:val="000C06EB"/>
    <w:rsid w:val="000C188A"/>
    <w:rsid w:val="000C39AE"/>
    <w:rsid w:val="000C4865"/>
    <w:rsid w:val="000C6F8F"/>
    <w:rsid w:val="000D1222"/>
    <w:rsid w:val="000D1BAC"/>
    <w:rsid w:val="000D20CF"/>
    <w:rsid w:val="000D232B"/>
    <w:rsid w:val="000D6C68"/>
    <w:rsid w:val="000D7C3F"/>
    <w:rsid w:val="000E05CA"/>
    <w:rsid w:val="000E2772"/>
    <w:rsid w:val="000E4B03"/>
    <w:rsid w:val="000E72EF"/>
    <w:rsid w:val="000E7511"/>
    <w:rsid w:val="000F1EF1"/>
    <w:rsid w:val="000F213F"/>
    <w:rsid w:val="000F256C"/>
    <w:rsid w:val="000F4FB2"/>
    <w:rsid w:val="00100514"/>
    <w:rsid w:val="0010351A"/>
    <w:rsid w:val="00104120"/>
    <w:rsid w:val="00105535"/>
    <w:rsid w:val="00105BC3"/>
    <w:rsid w:val="00113FAD"/>
    <w:rsid w:val="0011713B"/>
    <w:rsid w:val="0012211D"/>
    <w:rsid w:val="00122F58"/>
    <w:rsid w:val="00125BF3"/>
    <w:rsid w:val="00127791"/>
    <w:rsid w:val="00127D41"/>
    <w:rsid w:val="00132236"/>
    <w:rsid w:val="00134780"/>
    <w:rsid w:val="001358D0"/>
    <w:rsid w:val="001366BE"/>
    <w:rsid w:val="00141928"/>
    <w:rsid w:val="00141DEE"/>
    <w:rsid w:val="00143A9E"/>
    <w:rsid w:val="001443D2"/>
    <w:rsid w:val="00144D4E"/>
    <w:rsid w:val="00146F2B"/>
    <w:rsid w:val="001471C0"/>
    <w:rsid w:val="00147488"/>
    <w:rsid w:val="0015290F"/>
    <w:rsid w:val="00155E54"/>
    <w:rsid w:val="001619DA"/>
    <w:rsid w:val="0016267F"/>
    <w:rsid w:val="00162700"/>
    <w:rsid w:val="001631F2"/>
    <w:rsid w:val="001638E4"/>
    <w:rsid w:val="00164198"/>
    <w:rsid w:val="00166117"/>
    <w:rsid w:val="001712D5"/>
    <w:rsid w:val="00174071"/>
    <w:rsid w:val="00174860"/>
    <w:rsid w:val="00176DB0"/>
    <w:rsid w:val="00181903"/>
    <w:rsid w:val="00183421"/>
    <w:rsid w:val="00183D3F"/>
    <w:rsid w:val="00185C57"/>
    <w:rsid w:val="00194E86"/>
    <w:rsid w:val="00195E17"/>
    <w:rsid w:val="001A138A"/>
    <w:rsid w:val="001A2554"/>
    <w:rsid w:val="001A604C"/>
    <w:rsid w:val="001A6B2A"/>
    <w:rsid w:val="001A6E4D"/>
    <w:rsid w:val="001B06CB"/>
    <w:rsid w:val="001B1188"/>
    <w:rsid w:val="001B26FD"/>
    <w:rsid w:val="001B34BA"/>
    <w:rsid w:val="001B5460"/>
    <w:rsid w:val="001B6800"/>
    <w:rsid w:val="001B70C3"/>
    <w:rsid w:val="001C2123"/>
    <w:rsid w:val="001C54B1"/>
    <w:rsid w:val="001C6E71"/>
    <w:rsid w:val="001C7020"/>
    <w:rsid w:val="001C7063"/>
    <w:rsid w:val="001C7EEB"/>
    <w:rsid w:val="001D06F9"/>
    <w:rsid w:val="001D0796"/>
    <w:rsid w:val="001D089E"/>
    <w:rsid w:val="001D2BD9"/>
    <w:rsid w:val="001D35AC"/>
    <w:rsid w:val="001D6683"/>
    <w:rsid w:val="001D7725"/>
    <w:rsid w:val="001E0103"/>
    <w:rsid w:val="001E1896"/>
    <w:rsid w:val="001E1EB5"/>
    <w:rsid w:val="001E2D13"/>
    <w:rsid w:val="001E5519"/>
    <w:rsid w:val="001E6817"/>
    <w:rsid w:val="001F2969"/>
    <w:rsid w:val="00202207"/>
    <w:rsid w:val="00202E80"/>
    <w:rsid w:val="002046F2"/>
    <w:rsid w:val="00205F6F"/>
    <w:rsid w:val="00207DD6"/>
    <w:rsid w:val="002130CC"/>
    <w:rsid w:val="002145E0"/>
    <w:rsid w:val="00214DC7"/>
    <w:rsid w:val="00216760"/>
    <w:rsid w:val="00221C80"/>
    <w:rsid w:val="00224262"/>
    <w:rsid w:val="00224FE2"/>
    <w:rsid w:val="00225FD8"/>
    <w:rsid w:val="00231E22"/>
    <w:rsid w:val="0023305A"/>
    <w:rsid w:val="00245E00"/>
    <w:rsid w:val="00255E95"/>
    <w:rsid w:val="00261B11"/>
    <w:rsid w:val="00264363"/>
    <w:rsid w:val="0026617F"/>
    <w:rsid w:val="00272515"/>
    <w:rsid w:val="002774A3"/>
    <w:rsid w:val="00277E5B"/>
    <w:rsid w:val="0028060C"/>
    <w:rsid w:val="002807E6"/>
    <w:rsid w:val="00282318"/>
    <w:rsid w:val="002848F6"/>
    <w:rsid w:val="00284DA0"/>
    <w:rsid w:val="00286B35"/>
    <w:rsid w:val="00287054"/>
    <w:rsid w:val="002905ED"/>
    <w:rsid w:val="00294A2F"/>
    <w:rsid w:val="0029604D"/>
    <w:rsid w:val="00297F39"/>
    <w:rsid w:val="002A0625"/>
    <w:rsid w:val="002A357D"/>
    <w:rsid w:val="002A61DF"/>
    <w:rsid w:val="002A6B0F"/>
    <w:rsid w:val="002A707B"/>
    <w:rsid w:val="002A7369"/>
    <w:rsid w:val="002B173B"/>
    <w:rsid w:val="002B3B88"/>
    <w:rsid w:val="002C1EA2"/>
    <w:rsid w:val="002C23C2"/>
    <w:rsid w:val="002D1689"/>
    <w:rsid w:val="002D1DE4"/>
    <w:rsid w:val="002D3596"/>
    <w:rsid w:val="002D3A11"/>
    <w:rsid w:val="002E49E0"/>
    <w:rsid w:val="002F0E53"/>
    <w:rsid w:val="002F2D38"/>
    <w:rsid w:val="002F4074"/>
    <w:rsid w:val="003015F2"/>
    <w:rsid w:val="00304C7A"/>
    <w:rsid w:val="0030571A"/>
    <w:rsid w:val="00305D6B"/>
    <w:rsid w:val="00307675"/>
    <w:rsid w:val="0031474E"/>
    <w:rsid w:val="00315DD0"/>
    <w:rsid w:val="003166C5"/>
    <w:rsid w:val="0032219F"/>
    <w:rsid w:val="00323579"/>
    <w:rsid w:val="003237A8"/>
    <w:rsid w:val="00323C0C"/>
    <w:rsid w:val="003243CC"/>
    <w:rsid w:val="00330A55"/>
    <w:rsid w:val="0033265E"/>
    <w:rsid w:val="0033271E"/>
    <w:rsid w:val="00332F5A"/>
    <w:rsid w:val="0034043D"/>
    <w:rsid w:val="00342A94"/>
    <w:rsid w:val="003474E2"/>
    <w:rsid w:val="00351924"/>
    <w:rsid w:val="00354975"/>
    <w:rsid w:val="00355282"/>
    <w:rsid w:val="00355DE6"/>
    <w:rsid w:val="0036206A"/>
    <w:rsid w:val="00370399"/>
    <w:rsid w:val="003713BA"/>
    <w:rsid w:val="00371678"/>
    <w:rsid w:val="003718E1"/>
    <w:rsid w:val="003732B2"/>
    <w:rsid w:val="00373E33"/>
    <w:rsid w:val="0037612B"/>
    <w:rsid w:val="00384A15"/>
    <w:rsid w:val="003862F1"/>
    <w:rsid w:val="0038780D"/>
    <w:rsid w:val="00391DFD"/>
    <w:rsid w:val="00395C08"/>
    <w:rsid w:val="00395C74"/>
    <w:rsid w:val="00396943"/>
    <w:rsid w:val="00396DB0"/>
    <w:rsid w:val="003978B0"/>
    <w:rsid w:val="00397ACF"/>
    <w:rsid w:val="003A1A78"/>
    <w:rsid w:val="003A44C8"/>
    <w:rsid w:val="003A4AD4"/>
    <w:rsid w:val="003A51DE"/>
    <w:rsid w:val="003A7D4A"/>
    <w:rsid w:val="003B0BDB"/>
    <w:rsid w:val="003B1F29"/>
    <w:rsid w:val="003B3182"/>
    <w:rsid w:val="003B4440"/>
    <w:rsid w:val="003B6668"/>
    <w:rsid w:val="003B68DF"/>
    <w:rsid w:val="003B7333"/>
    <w:rsid w:val="003C0131"/>
    <w:rsid w:val="003C2A19"/>
    <w:rsid w:val="003C4338"/>
    <w:rsid w:val="003C4F6B"/>
    <w:rsid w:val="003C7AA6"/>
    <w:rsid w:val="003D0187"/>
    <w:rsid w:val="003D66B2"/>
    <w:rsid w:val="003E25E5"/>
    <w:rsid w:val="003E33F8"/>
    <w:rsid w:val="003E6055"/>
    <w:rsid w:val="003E729A"/>
    <w:rsid w:val="003E744E"/>
    <w:rsid w:val="003F4D84"/>
    <w:rsid w:val="003F631A"/>
    <w:rsid w:val="003F66DE"/>
    <w:rsid w:val="003F6ADF"/>
    <w:rsid w:val="00401537"/>
    <w:rsid w:val="00403D68"/>
    <w:rsid w:val="00405604"/>
    <w:rsid w:val="00407B3F"/>
    <w:rsid w:val="00407CC8"/>
    <w:rsid w:val="0041563C"/>
    <w:rsid w:val="00420630"/>
    <w:rsid w:val="00422FA4"/>
    <w:rsid w:val="00424471"/>
    <w:rsid w:val="00426220"/>
    <w:rsid w:val="00426750"/>
    <w:rsid w:val="00427623"/>
    <w:rsid w:val="00427F48"/>
    <w:rsid w:val="004300B8"/>
    <w:rsid w:val="00432DB8"/>
    <w:rsid w:val="0043388F"/>
    <w:rsid w:val="004354F6"/>
    <w:rsid w:val="00436587"/>
    <w:rsid w:val="00440183"/>
    <w:rsid w:val="0044064B"/>
    <w:rsid w:val="004412A3"/>
    <w:rsid w:val="00446D56"/>
    <w:rsid w:val="004507E2"/>
    <w:rsid w:val="00450D74"/>
    <w:rsid w:val="00451D27"/>
    <w:rsid w:val="004527BD"/>
    <w:rsid w:val="00455B6C"/>
    <w:rsid w:val="00456D4E"/>
    <w:rsid w:val="0046020C"/>
    <w:rsid w:val="00460BC2"/>
    <w:rsid w:val="00465864"/>
    <w:rsid w:val="00467E29"/>
    <w:rsid w:val="00467F3F"/>
    <w:rsid w:val="004759DF"/>
    <w:rsid w:val="004760FD"/>
    <w:rsid w:val="004811E1"/>
    <w:rsid w:val="00483F29"/>
    <w:rsid w:val="004843A0"/>
    <w:rsid w:val="00484567"/>
    <w:rsid w:val="00485EE5"/>
    <w:rsid w:val="0048712E"/>
    <w:rsid w:val="0049484A"/>
    <w:rsid w:val="00494FFA"/>
    <w:rsid w:val="00496154"/>
    <w:rsid w:val="00497CAA"/>
    <w:rsid w:val="004A3C0C"/>
    <w:rsid w:val="004A4E30"/>
    <w:rsid w:val="004A5806"/>
    <w:rsid w:val="004A7C47"/>
    <w:rsid w:val="004B0CA8"/>
    <w:rsid w:val="004B25AB"/>
    <w:rsid w:val="004B41F7"/>
    <w:rsid w:val="004B4678"/>
    <w:rsid w:val="004B515A"/>
    <w:rsid w:val="004B5C62"/>
    <w:rsid w:val="004B62BE"/>
    <w:rsid w:val="004B62C5"/>
    <w:rsid w:val="004C0686"/>
    <w:rsid w:val="004C1302"/>
    <w:rsid w:val="004C32FB"/>
    <w:rsid w:val="004C35DB"/>
    <w:rsid w:val="004D5457"/>
    <w:rsid w:val="004D7F01"/>
    <w:rsid w:val="004E3C08"/>
    <w:rsid w:val="004E475C"/>
    <w:rsid w:val="004E69C8"/>
    <w:rsid w:val="004F3A77"/>
    <w:rsid w:val="0050039B"/>
    <w:rsid w:val="0050112C"/>
    <w:rsid w:val="005018D2"/>
    <w:rsid w:val="0050221D"/>
    <w:rsid w:val="00502EE7"/>
    <w:rsid w:val="005032A0"/>
    <w:rsid w:val="00503D34"/>
    <w:rsid w:val="00510EF6"/>
    <w:rsid w:val="00510F36"/>
    <w:rsid w:val="00512699"/>
    <w:rsid w:val="00512811"/>
    <w:rsid w:val="00512B6D"/>
    <w:rsid w:val="00514CA4"/>
    <w:rsid w:val="0051566F"/>
    <w:rsid w:val="005172A9"/>
    <w:rsid w:val="00517B37"/>
    <w:rsid w:val="0052081A"/>
    <w:rsid w:val="0052205C"/>
    <w:rsid w:val="005248DC"/>
    <w:rsid w:val="00524A00"/>
    <w:rsid w:val="005256FD"/>
    <w:rsid w:val="005260D6"/>
    <w:rsid w:val="005273AC"/>
    <w:rsid w:val="0052765D"/>
    <w:rsid w:val="0053166C"/>
    <w:rsid w:val="00532F85"/>
    <w:rsid w:val="00536670"/>
    <w:rsid w:val="0054671B"/>
    <w:rsid w:val="005470A7"/>
    <w:rsid w:val="005526A5"/>
    <w:rsid w:val="00552CDE"/>
    <w:rsid w:val="005531E3"/>
    <w:rsid w:val="0055401D"/>
    <w:rsid w:val="00555076"/>
    <w:rsid w:val="00560779"/>
    <w:rsid w:val="00565965"/>
    <w:rsid w:val="00565C14"/>
    <w:rsid w:val="00574D8A"/>
    <w:rsid w:val="00575AB5"/>
    <w:rsid w:val="00576F82"/>
    <w:rsid w:val="00582587"/>
    <w:rsid w:val="00584661"/>
    <w:rsid w:val="0058531A"/>
    <w:rsid w:val="00586061"/>
    <w:rsid w:val="00595DE3"/>
    <w:rsid w:val="005978E4"/>
    <w:rsid w:val="005A057D"/>
    <w:rsid w:val="005A3D91"/>
    <w:rsid w:val="005A4D60"/>
    <w:rsid w:val="005A5991"/>
    <w:rsid w:val="005B230A"/>
    <w:rsid w:val="005B5777"/>
    <w:rsid w:val="005B6F7D"/>
    <w:rsid w:val="005B7DD7"/>
    <w:rsid w:val="005C4EDE"/>
    <w:rsid w:val="005C5F57"/>
    <w:rsid w:val="005C74D3"/>
    <w:rsid w:val="005D2EC3"/>
    <w:rsid w:val="005D7C2A"/>
    <w:rsid w:val="005E0A53"/>
    <w:rsid w:val="005E3924"/>
    <w:rsid w:val="005E3C3F"/>
    <w:rsid w:val="005E6762"/>
    <w:rsid w:val="005E6995"/>
    <w:rsid w:val="005F30DF"/>
    <w:rsid w:val="005F465F"/>
    <w:rsid w:val="005F6C35"/>
    <w:rsid w:val="006029AF"/>
    <w:rsid w:val="006074F8"/>
    <w:rsid w:val="00611677"/>
    <w:rsid w:val="0061616A"/>
    <w:rsid w:val="00616EFB"/>
    <w:rsid w:val="00617C90"/>
    <w:rsid w:val="00621571"/>
    <w:rsid w:val="006222B5"/>
    <w:rsid w:val="00622F64"/>
    <w:rsid w:val="00624903"/>
    <w:rsid w:val="00627F12"/>
    <w:rsid w:val="00636A6E"/>
    <w:rsid w:val="00636C98"/>
    <w:rsid w:val="006400FA"/>
    <w:rsid w:val="00642837"/>
    <w:rsid w:val="0064294A"/>
    <w:rsid w:val="00644CD9"/>
    <w:rsid w:val="00645A28"/>
    <w:rsid w:val="00645E19"/>
    <w:rsid w:val="00650645"/>
    <w:rsid w:val="00651E36"/>
    <w:rsid w:val="00652FC9"/>
    <w:rsid w:val="0065760E"/>
    <w:rsid w:val="00660A03"/>
    <w:rsid w:val="00660B72"/>
    <w:rsid w:val="006616E2"/>
    <w:rsid w:val="00663EC9"/>
    <w:rsid w:val="00663F5F"/>
    <w:rsid w:val="006644A7"/>
    <w:rsid w:val="00665E52"/>
    <w:rsid w:val="00666621"/>
    <w:rsid w:val="00667249"/>
    <w:rsid w:val="0067107C"/>
    <w:rsid w:val="00672DAF"/>
    <w:rsid w:val="00673F34"/>
    <w:rsid w:val="00687A5B"/>
    <w:rsid w:val="00690183"/>
    <w:rsid w:val="006903D1"/>
    <w:rsid w:val="006938E8"/>
    <w:rsid w:val="00693B48"/>
    <w:rsid w:val="00693F19"/>
    <w:rsid w:val="00694456"/>
    <w:rsid w:val="00697C1D"/>
    <w:rsid w:val="006A01A7"/>
    <w:rsid w:val="006A395C"/>
    <w:rsid w:val="006A6280"/>
    <w:rsid w:val="006A638B"/>
    <w:rsid w:val="006A6C51"/>
    <w:rsid w:val="006B00AC"/>
    <w:rsid w:val="006B0D34"/>
    <w:rsid w:val="006B1E4C"/>
    <w:rsid w:val="006B2B42"/>
    <w:rsid w:val="006B34EE"/>
    <w:rsid w:val="006B6447"/>
    <w:rsid w:val="006B6920"/>
    <w:rsid w:val="006B7C29"/>
    <w:rsid w:val="006C5036"/>
    <w:rsid w:val="006C5296"/>
    <w:rsid w:val="006D0A2D"/>
    <w:rsid w:val="006D6E11"/>
    <w:rsid w:val="006D72ED"/>
    <w:rsid w:val="006E1898"/>
    <w:rsid w:val="006E1FD0"/>
    <w:rsid w:val="006E58B7"/>
    <w:rsid w:val="006E6F32"/>
    <w:rsid w:val="006F4251"/>
    <w:rsid w:val="006F5C22"/>
    <w:rsid w:val="006F5EC8"/>
    <w:rsid w:val="006F670D"/>
    <w:rsid w:val="00703B6C"/>
    <w:rsid w:val="00704052"/>
    <w:rsid w:val="00704511"/>
    <w:rsid w:val="00711C81"/>
    <w:rsid w:val="00714977"/>
    <w:rsid w:val="007153C0"/>
    <w:rsid w:val="00716FC4"/>
    <w:rsid w:val="00717C1C"/>
    <w:rsid w:val="007206C1"/>
    <w:rsid w:val="0072090C"/>
    <w:rsid w:val="0072160C"/>
    <w:rsid w:val="00722B0A"/>
    <w:rsid w:val="00724246"/>
    <w:rsid w:val="00725EFA"/>
    <w:rsid w:val="00731808"/>
    <w:rsid w:val="00731970"/>
    <w:rsid w:val="0073403E"/>
    <w:rsid w:val="0073475F"/>
    <w:rsid w:val="00737F01"/>
    <w:rsid w:val="00740617"/>
    <w:rsid w:val="00741574"/>
    <w:rsid w:val="00741D4A"/>
    <w:rsid w:val="00746659"/>
    <w:rsid w:val="00747C9F"/>
    <w:rsid w:val="007515DF"/>
    <w:rsid w:val="0076110F"/>
    <w:rsid w:val="00761F1C"/>
    <w:rsid w:val="007624D2"/>
    <w:rsid w:val="007647C4"/>
    <w:rsid w:val="00766C94"/>
    <w:rsid w:val="007723FB"/>
    <w:rsid w:val="0077383E"/>
    <w:rsid w:val="00773D42"/>
    <w:rsid w:val="00774DC1"/>
    <w:rsid w:val="007751EF"/>
    <w:rsid w:val="00776B26"/>
    <w:rsid w:val="0077712D"/>
    <w:rsid w:val="00777291"/>
    <w:rsid w:val="00777342"/>
    <w:rsid w:val="007813A3"/>
    <w:rsid w:val="0078162E"/>
    <w:rsid w:val="00783B97"/>
    <w:rsid w:val="00785314"/>
    <w:rsid w:val="00786A7B"/>
    <w:rsid w:val="00791F83"/>
    <w:rsid w:val="00796EFE"/>
    <w:rsid w:val="007A0360"/>
    <w:rsid w:val="007A0FD5"/>
    <w:rsid w:val="007A1741"/>
    <w:rsid w:val="007A24A6"/>
    <w:rsid w:val="007A4FB7"/>
    <w:rsid w:val="007A58BB"/>
    <w:rsid w:val="007A661C"/>
    <w:rsid w:val="007A6EF6"/>
    <w:rsid w:val="007B0910"/>
    <w:rsid w:val="007B0F5C"/>
    <w:rsid w:val="007C02C1"/>
    <w:rsid w:val="007C0621"/>
    <w:rsid w:val="007C244D"/>
    <w:rsid w:val="007C471D"/>
    <w:rsid w:val="007C5A70"/>
    <w:rsid w:val="007C6AB2"/>
    <w:rsid w:val="007D016B"/>
    <w:rsid w:val="007D34BF"/>
    <w:rsid w:val="007D5BE8"/>
    <w:rsid w:val="007D5F16"/>
    <w:rsid w:val="007D68F1"/>
    <w:rsid w:val="007E3475"/>
    <w:rsid w:val="007E38EC"/>
    <w:rsid w:val="007E3CF0"/>
    <w:rsid w:val="007E54BB"/>
    <w:rsid w:val="007E6E1E"/>
    <w:rsid w:val="007F2607"/>
    <w:rsid w:val="007F2D6C"/>
    <w:rsid w:val="007F41BE"/>
    <w:rsid w:val="0080028C"/>
    <w:rsid w:val="00803F2E"/>
    <w:rsid w:val="00805864"/>
    <w:rsid w:val="008070A3"/>
    <w:rsid w:val="00807612"/>
    <w:rsid w:val="00811278"/>
    <w:rsid w:val="00811FCC"/>
    <w:rsid w:val="00817725"/>
    <w:rsid w:val="008211D1"/>
    <w:rsid w:val="008222C3"/>
    <w:rsid w:val="00822538"/>
    <w:rsid w:val="00823052"/>
    <w:rsid w:val="00823D44"/>
    <w:rsid w:val="00823E2F"/>
    <w:rsid w:val="00823E6E"/>
    <w:rsid w:val="00824A32"/>
    <w:rsid w:val="00830898"/>
    <w:rsid w:val="008322A9"/>
    <w:rsid w:val="00833115"/>
    <w:rsid w:val="008341F7"/>
    <w:rsid w:val="00834932"/>
    <w:rsid w:val="00834C33"/>
    <w:rsid w:val="008352D8"/>
    <w:rsid w:val="008373AD"/>
    <w:rsid w:val="00844644"/>
    <w:rsid w:val="00847CD8"/>
    <w:rsid w:val="00847F30"/>
    <w:rsid w:val="008500CE"/>
    <w:rsid w:val="008508DC"/>
    <w:rsid w:val="008527D3"/>
    <w:rsid w:val="00852910"/>
    <w:rsid w:val="0085400F"/>
    <w:rsid w:val="0085427D"/>
    <w:rsid w:val="00856878"/>
    <w:rsid w:val="0085761B"/>
    <w:rsid w:val="00857E94"/>
    <w:rsid w:val="008609A4"/>
    <w:rsid w:val="00861E07"/>
    <w:rsid w:val="00862385"/>
    <w:rsid w:val="00863F9A"/>
    <w:rsid w:val="00866018"/>
    <w:rsid w:val="00871519"/>
    <w:rsid w:val="00872565"/>
    <w:rsid w:val="00873912"/>
    <w:rsid w:val="008743F3"/>
    <w:rsid w:val="00875093"/>
    <w:rsid w:val="00880918"/>
    <w:rsid w:val="0089389D"/>
    <w:rsid w:val="00893ACA"/>
    <w:rsid w:val="0089636A"/>
    <w:rsid w:val="00897072"/>
    <w:rsid w:val="008A00A1"/>
    <w:rsid w:val="008A3F02"/>
    <w:rsid w:val="008A6389"/>
    <w:rsid w:val="008A65EB"/>
    <w:rsid w:val="008A697F"/>
    <w:rsid w:val="008B5689"/>
    <w:rsid w:val="008C0032"/>
    <w:rsid w:val="008C248F"/>
    <w:rsid w:val="008C7463"/>
    <w:rsid w:val="008D281D"/>
    <w:rsid w:val="008D291E"/>
    <w:rsid w:val="008D3D13"/>
    <w:rsid w:val="008E2286"/>
    <w:rsid w:val="008E59E6"/>
    <w:rsid w:val="008E6B40"/>
    <w:rsid w:val="008F02E9"/>
    <w:rsid w:val="008F0437"/>
    <w:rsid w:val="008F2A03"/>
    <w:rsid w:val="0090099D"/>
    <w:rsid w:val="00901906"/>
    <w:rsid w:val="009027CA"/>
    <w:rsid w:val="009033EA"/>
    <w:rsid w:val="00904C5E"/>
    <w:rsid w:val="00905CE2"/>
    <w:rsid w:val="00906AF7"/>
    <w:rsid w:val="00915413"/>
    <w:rsid w:val="009154B0"/>
    <w:rsid w:val="0092062A"/>
    <w:rsid w:val="00922B0C"/>
    <w:rsid w:val="00923B15"/>
    <w:rsid w:val="00923B8C"/>
    <w:rsid w:val="00923C33"/>
    <w:rsid w:val="0092425F"/>
    <w:rsid w:val="00933090"/>
    <w:rsid w:val="00937DE0"/>
    <w:rsid w:val="00941E68"/>
    <w:rsid w:val="00942885"/>
    <w:rsid w:val="00947274"/>
    <w:rsid w:val="00951D0E"/>
    <w:rsid w:val="0095202C"/>
    <w:rsid w:val="00952A99"/>
    <w:rsid w:val="00955664"/>
    <w:rsid w:val="009573B6"/>
    <w:rsid w:val="00960AE8"/>
    <w:rsid w:val="00965067"/>
    <w:rsid w:val="00966114"/>
    <w:rsid w:val="00967E02"/>
    <w:rsid w:val="00970AEF"/>
    <w:rsid w:val="00970F42"/>
    <w:rsid w:val="00971AD5"/>
    <w:rsid w:val="00972064"/>
    <w:rsid w:val="0097236F"/>
    <w:rsid w:val="0097422E"/>
    <w:rsid w:val="00974B9E"/>
    <w:rsid w:val="00975B4D"/>
    <w:rsid w:val="00980657"/>
    <w:rsid w:val="00983435"/>
    <w:rsid w:val="00984CA0"/>
    <w:rsid w:val="009853AD"/>
    <w:rsid w:val="00986EBF"/>
    <w:rsid w:val="009873B4"/>
    <w:rsid w:val="00992853"/>
    <w:rsid w:val="0099359F"/>
    <w:rsid w:val="0099383A"/>
    <w:rsid w:val="00993CA9"/>
    <w:rsid w:val="00995C15"/>
    <w:rsid w:val="00997791"/>
    <w:rsid w:val="009A4503"/>
    <w:rsid w:val="009A6484"/>
    <w:rsid w:val="009B0531"/>
    <w:rsid w:val="009B5312"/>
    <w:rsid w:val="009B67A5"/>
    <w:rsid w:val="009C2484"/>
    <w:rsid w:val="009C2D64"/>
    <w:rsid w:val="009C2F83"/>
    <w:rsid w:val="009C5858"/>
    <w:rsid w:val="009C68C6"/>
    <w:rsid w:val="009C6A61"/>
    <w:rsid w:val="009C70B2"/>
    <w:rsid w:val="009C7480"/>
    <w:rsid w:val="009C7C93"/>
    <w:rsid w:val="009D1108"/>
    <w:rsid w:val="009D1F34"/>
    <w:rsid w:val="009E131E"/>
    <w:rsid w:val="009E2454"/>
    <w:rsid w:val="009E2FF6"/>
    <w:rsid w:val="009E4251"/>
    <w:rsid w:val="009E46A2"/>
    <w:rsid w:val="009F0682"/>
    <w:rsid w:val="009F31B7"/>
    <w:rsid w:val="009F3292"/>
    <w:rsid w:val="009F731E"/>
    <w:rsid w:val="00A020FF"/>
    <w:rsid w:val="00A023F9"/>
    <w:rsid w:val="00A07AC7"/>
    <w:rsid w:val="00A132E8"/>
    <w:rsid w:val="00A145BF"/>
    <w:rsid w:val="00A1631C"/>
    <w:rsid w:val="00A16CCB"/>
    <w:rsid w:val="00A20B75"/>
    <w:rsid w:val="00A229CF"/>
    <w:rsid w:val="00A22D58"/>
    <w:rsid w:val="00A23AC7"/>
    <w:rsid w:val="00A250B0"/>
    <w:rsid w:val="00A25A08"/>
    <w:rsid w:val="00A264A9"/>
    <w:rsid w:val="00A270C4"/>
    <w:rsid w:val="00A27CCE"/>
    <w:rsid w:val="00A3376D"/>
    <w:rsid w:val="00A33E7E"/>
    <w:rsid w:val="00A36063"/>
    <w:rsid w:val="00A37CCD"/>
    <w:rsid w:val="00A4035E"/>
    <w:rsid w:val="00A443B1"/>
    <w:rsid w:val="00A44D14"/>
    <w:rsid w:val="00A46D4A"/>
    <w:rsid w:val="00A50E37"/>
    <w:rsid w:val="00A52008"/>
    <w:rsid w:val="00A52350"/>
    <w:rsid w:val="00A563A8"/>
    <w:rsid w:val="00A57E0C"/>
    <w:rsid w:val="00A603FC"/>
    <w:rsid w:val="00A62132"/>
    <w:rsid w:val="00A62B62"/>
    <w:rsid w:val="00A64CDC"/>
    <w:rsid w:val="00A65EDE"/>
    <w:rsid w:val="00A67FC0"/>
    <w:rsid w:val="00A708E6"/>
    <w:rsid w:val="00A71A97"/>
    <w:rsid w:val="00A725A6"/>
    <w:rsid w:val="00A73248"/>
    <w:rsid w:val="00A77C29"/>
    <w:rsid w:val="00A77D9A"/>
    <w:rsid w:val="00A8005D"/>
    <w:rsid w:val="00A85991"/>
    <w:rsid w:val="00A863E8"/>
    <w:rsid w:val="00A874CF"/>
    <w:rsid w:val="00A87A94"/>
    <w:rsid w:val="00A87C60"/>
    <w:rsid w:val="00A909E3"/>
    <w:rsid w:val="00A90CA4"/>
    <w:rsid w:val="00A91BEB"/>
    <w:rsid w:val="00A91CFD"/>
    <w:rsid w:val="00A94207"/>
    <w:rsid w:val="00AA3BA2"/>
    <w:rsid w:val="00AA7327"/>
    <w:rsid w:val="00AA76A3"/>
    <w:rsid w:val="00AA7892"/>
    <w:rsid w:val="00AB0A30"/>
    <w:rsid w:val="00AB1FF1"/>
    <w:rsid w:val="00AB2DEE"/>
    <w:rsid w:val="00AC17E9"/>
    <w:rsid w:val="00AC3EDD"/>
    <w:rsid w:val="00AC44D6"/>
    <w:rsid w:val="00AC64AB"/>
    <w:rsid w:val="00AD0E97"/>
    <w:rsid w:val="00AD2F1E"/>
    <w:rsid w:val="00AD5170"/>
    <w:rsid w:val="00AD60E2"/>
    <w:rsid w:val="00AD6B30"/>
    <w:rsid w:val="00AE1CE1"/>
    <w:rsid w:val="00AE3302"/>
    <w:rsid w:val="00AE38A2"/>
    <w:rsid w:val="00AE4A8F"/>
    <w:rsid w:val="00AE6069"/>
    <w:rsid w:val="00AF0FC2"/>
    <w:rsid w:val="00AF35E9"/>
    <w:rsid w:val="00AF401C"/>
    <w:rsid w:val="00AF4223"/>
    <w:rsid w:val="00AF556C"/>
    <w:rsid w:val="00B0153E"/>
    <w:rsid w:val="00B04FAD"/>
    <w:rsid w:val="00B0670D"/>
    <w:rsid w:val="00B079E6"/>
    <w:rsid w:val="00B12573"/>
    <w:rsid w:val="00B2198B"/>
    <w:rsid w:val="00B24B3A"/>
    <w:rsid w:val="00B25C6A"/>
    <w:rsid w:val="00B268B0"/>
    <w:rsid w:val="00B30617"/>
    <w:rsid w:val="00B342E5"/>
    <w:rsid w:val="00B34BD5"/>
    <w:rsid w:val="00B34FD4"/>
    <w:rsid w:val="00B37113"/>
    <w:rsid w:val="00B37F7A"/>
    <w:rsid w:val="00B41CCA"/>
    <w:rsid w:val="00B41D59"/>
    <w:rsid w:val="00B47835"/>
    <w:rsid w:val="00B51DDD"/>
    <w:rsid w:val="00B539C1"/>
    <w:rsid w:val="00B53D75"/>
    <w:rsid w:val="00B56EE3"/>
    <w:rsid w:val="00B57A7E"/>
    <w:rsid w:val="00B60C15"/>
    <w:rsid w:val="00B61548"/>
    <w:rsid w:val="00B62792"/>
    <w:rsid w:val="00B637E1"/>
    <w:rsid w:val="00B63B4A"/>
    <w:rsid w:val="00B66520"/>
    <w:rsid w:val="00B706DE"/>
    <w:rsid w:val="00B7366B"/>
    <w:rsid w:val="00B80237"/>
    <w:rsid w:val="00B8065D"/>
    <w:rsid w:val="00B84BE4"/>
    <w:rsid w:val="00B86649"/>
    <w:rsid w:val="00B91FF7"/>
    <w:rsid w:val="00B93B27"/>
    <w:rsid w:val="00B93D3A"/>
    <w:rsid w:val="00B94C9B"/>
    <w:rsid w:val="00BA4DAC"/>
    <w:rsid w:val="00BA5456"/>
    <w:rsid w:val="00BB2DCF"/>
    <w:rsid w:val="00BB50E5"/>
    <w:rsid w:val="00BB5DC9"/>
    <w:rsid w:val="00BB7419"/>
    <w:rsid w:val="00BC60A1"/>
    <w:rsid w:val="00BC6D48"/>
    <w:rsid w:val="00BD3068"/>
    <w:rsid w:val="00BD358C"/>
    <w:rsid w:val="00BD5651"/>
    <w:rsid w:val="00BD5EAB"/>
    <w:rsid w:val="00BE5F23"/>
    <w:rsid w:val="00BE6001"/>
    <w:rsid w:val="00BF200E"/>
    <w:rsid w:val="00BF203B"/>
    <w:rsid w:val="00BF20C6"/>
    <w:rsid w:val="00BF4335"/>
    <w:rsid w:val="00BF5126"/>
    <w:rsid w:val="00BF53D8"/>
    <w:rsid w:val="00C01CC4"/>
    <w:rsid w:val="00C0763E"/>
    <w:rsid w:val="00C114FA"/>
    <w:rsid w:val="00C116A3"/>
    <w:rsid w:val="00C1380D"/>
    <w:rsid w:val="00C14BAC"/>
    <w:rsid w:val="00C155E7"/>
    <w:rsid w:val="00C17A50"/>
    <w:rsid w:val="00C2061A"/>
    <w:rsid w:val="00C22382"/>
    <w:rsid w:val="00C22A90"/>
    <w:rsid w:val="00C24BA4"/>
    <w:rsid w:val="00C24D2C"/>
    <w:rsid w:val="00C253AF"/>
    <w:rsid w:val="00C26220"/>
    <w:rsid w:val="00C26809"/>
    <w:rsid w:val="00C30A5E"/>
    <w:rsid w:val="00C31524"/>
    <w:rsid w:val="00C37AB4"/>
    <w:rsid w:val="00C40173"/>
    <w:rsid w:val="00C44038"/>
    <w:rsid w:val="00C4432E"/>
    <w:rsid w:val="00C44825"/>
    <w:rsid w:val="00C4711C"/>
    <w:rsid w:val="00C5026A"/>
    <w:rsid w:val="00C52E89"/>
    <w:rsid w:val="00C55B08"/>
    <w:rsid w:val="00C57ABD"/>
    <w:rsid w:val="00C60D28"/>
    <w:rsid w:val="00C61176"/>
    <w:rsid w:val="00C61D4B"/>
    <w:rsid w:val="00C713A3"/>
    <w:rsid w:val="00C71AD9"/>
    <w:rsid w:val="00C74282"/>
    <w:rsid w:val="00C74ECF"/>
    <w:rsid w:val="00C76404"/>
    <w:rsid w:val="00C76B5B"/>
    <w:rsid w:val="00C77CC1"/>
    <w:rsid w:val="00C812F4"/>
    <w:rsid w:val="00C82866"/>
    <w:rsid w:val="00C82DCE"/>
    <w:rsid w:val="00C855FD"/>
    <w:rsid w:val="00C96785"/>
    <w:rsid w:val="00C96DFA"/>
    <w:rsid w:val="00CA2722"/>
    <w:rsid w:val="00CA3AD2"/>
    <w:rsid w:val="00CA5E97"/>
    <w:rsid w:val="00CA673C"/>
    <w:rsid w:val="00CB0BF9"/>
    <w:rsid w:val="00CB21D0"/>
    <w:rsid w:val="00CB32E9"/>
    <w:rsid w:val="00CB402B"/>
    <w:rsid w:val="00CC1510"/>
    <w:rsid w:val="00CC1F77"/>
    <w:rsid w:val="00CC4AE9"/>
    <w:rsid w:val="00CC6BDF"/>
    <w:rsid w:val="00CC7D80"/>
    <w:rsid w:val="00CD0790"/>
    <w:rsid w:val="00CD1873"/>
    <w:rsid w:val="00CD1F80"/>
    <w:rsid w:val="00CD2515"/>
    <w:rsid w:val="00CD574A"/>
    <w:rsid w:val="00CD7989"/>
    <w:rsid w:val="00CE0045"/>
    <w:rsid w:val="00CE48F6"/>
    <w:rsid w:val="00CE60A6"/>
    <w:rsid w:val="00CE72D1"/>
    <w:rsid w:val="00CE7C7F"/>
    <w:rsid w:val="00CF0F6D"/>
    <w:rsid w:val="00CF3FD1"/>
    <w:rsid w:val="00CF4D94"/>
    <w:rsid w:val="00CF5ACB"/>
    <w:rsid w:val="00CF5DCC"/>
    <w:rsid w:val="00CF665D"/>
    <w:rsid w:val="00CF6B14"/>
    <w:rsid w:val="00CF7712"/>
    <w:rsid w:val="00CF7FAB"/>
    <w:rsid w:val="00D00673"/>
    <w:rsid w:val="00D043A1"/>
    <w:rsid w:val="00D1053F"/>
    <w:rsid w:val="00D1269F"/>
    <w:rsid w:val="00D14838"/>
    <w:rsid w:val="00D149DE"/>
    <w:rsid w:val="00D157BD"/>
    <w:rsid w:val="00D17A3E"/>
    <w:rsid w:val="00D20CBF"/>
    <w:rsid w:val="00D23254"/>
    <w:rsid w:val="00D23BA8"/>
    <w:rsid w:val="00D27083"/>
    <w:rsid w:val="00D275A4"/>
    <w:rsid w:val="00D30DED"/>
    <w:rsid w:val="00D311F7"/>
    <w:rsid w:val="00D315E8"/>
    <w:rsid w:val="00D340A5"/>
    <w:rsid w:val="00D37875"/>
    <w:rsid w:val="00D402DA"/>
    <w:rsid w:val="00D415A8"/>
    <w:rsid w:val="00D424EA"/>
    <w:rsid w:val="00D45D14"/>
    <w:rsid w:val="00D45E02"/>
    <w:rsid w:val="00D50290"/>
    <w:rsid w:val="00D51A80"/>
    <w:rsid w:val="00D51A87"/>
    <w:rsid w:val="00D53D1B"/>
    <w:rsid w:val="00D53EA3"/>
    <w:rsid w:val="00D55AF4"/>
    <w:rsid w:val="00D57D27"/>
    <w:rsid w:val="00D60EF4"/>
    <w:rsid w:val="00D61ED8"/>
    <w:rsid w:val="00D63B44"/>
    <w:rsid w:val="00D65D2F"/>
    <w:rsid w:val="00D72438"/>
    <w:rsid w:val="00D77BBF"/>
    <w:rsid w:val="00D82845"/>
    <w:rsid w:val="00D82952"/>
    <w:rsid w:val="00D85701"/>
    <w:rsid w:val="00D86636"/>
    <w:rsid w:val="00D877C7"/>
    <w:rsid w:val="00D90E3A"/>
    <w:rsid w:val="00D91D71"/>
    <w:rsid w:val="00D93022"/>
    <w:rsid w:val="00D94CC8"/>
    <w:rsid w:val="00D959F3"/>
    <w:rsid w:val="00DA0575"/>
    <w:rsid w:val="00DA33EA"/>
    <w:rsid w:val="00DA368C"/>
    <w:rsid w:val="00DA77F3"/>
    <w:rsid w:val="00DB3072"/>
    <w:rsid w:val="00DB30B9"/>
    <w:rsid w:val="00DB7BBD"/>
    <w:rsid w:val="00DB7FF1"/>
    <w:rsid w:val="00DC103F"/>
    <w:rsid w:val="00DC1BF6"/>
    <w:rsid w:val="00DC2929"/>
    <w:rsid w:val="00DD030A"/>
    <w:rsid w:val="00DD0FD3"/>
    <w:rsid w:val="00DD4370"/>
    <w:rsid w:val="00DD6ED6"/>
    <w:rsid w:val="00DD78F9"/>
    <w:rsid w:val="00DE2D20"/>
    <w:rsid w:val="00DE2DFC"/>
    <w:rsid w:val="00DE6690"/>
    <w:rsid w:val="00DF5C7C"/>
    <w:rsid w:val="00DF77E2"/>
    <w:rsid w:val="00E00C01"/>
    <w:rsid w:val="00E00EBC"/>
    <w:rsid w:val="00E013C2"/>
    <w:rsid w:val="00E02A4A"/>
    <w:rsid w:val="00E02FB1"/>
    <w:rsid w:val="00E02FF0"/>
    <w:rsid w:val="00E143F6"/>
    <w:rsid w:val="00E14714"/>
    <w:rsid w:val="00E1687E"/>
    <w:rsid w:val="00E17448"/>
    <w:rsid w:val="00E203B3"/>
    <w:rsid w:val="00E2159B"/>
    <w:rsid w:val="00E22A35"/>
    <w:rsid w:val="00E234C9"/>
    <w:rsid w:val="00E330D7"/>
    <w:rsid w:val="00E338DA"/>
    <w:rsid w:val="00E376FD"/>
    <w:rsid w:val="00E41930"/>
    <w:rsid w:val="00E41E22"/>
    <w:rsid w:val="00E43C75"/>
    <w:rsid w:val="00E447C8"/>
    <w:rsid w:val="00E44CF0"/>
    <w:rsid w:val="00E50654"/>
    <w:rsid w:val="00E516D0"/>
    <w:rsid w:val="00E5412F"/>
    <w:rsid w:val="00E56970"/>
    <w:rsid w:val="00E6195E"/>
    <w:rsid w:val="00E66066"/>
    <w:rsid w:val="00E7027C"/>
    <w:rsid w:val="00E7031D"/>
    <w:rsid w:val="00E72633"/>
    <w:rsid w:val="00E75F0B"/>
    <w:rsid w:val="00E81CEA"/>
    <w:rsid w:val="00E82A71"/>
    <w:rsid w:val="00E82D2B"/>
    <w:rsid w:val="00E83FB7"/>
    <w:rsid w:val="00E86123"/>
    <w:rsid w:val="00E900D9"/>
    <w:rsid w:val="00E93D78"/>
    <w:rsid w:val="00EA080C"/>
    <w:rsid w:val="00EA0CD8"/>
    <w:rsid w:val="00EA1B35"/>
    <w:rsid w:val="00EB4FF2"/>
    <w:rsid w:val="00EB51DA"/>
    <w:rsid w:val="00EB6189"/>
    <w:rsid w:val="00EB6C11"/>
    <w:rsid w:val="00EC0DD2"/>
    <w:rsid w:val="00EC2DF1"/>
    <w:rsid w:val="00EC4C5C"/>
    <w:rsid w:val="00EC513D"/>
    <w:rsid w:val="00EC5147"/>
    <w:rsid w:val="00EC6286"/>
    <w:rsid w:val="00ED2164"/>
    <w:rsid w:val="00ED6662"/>
    <w:rsid w:val="00ED71A9"/>
    <w:rsid w:val="00EE0408"/>
    <w:rsid w:val="00EE1675"/>
    <w:rsid w:val="00EE1DA2"/>
    <w:rsid w:val="00EE2FB1"/>
    <w:rsid w:val="00EE3B43"/>
    <w:rsid w:val="00EE4A74"/>
    <w:rsid w:val="00EF1A8B"/>
    <w:rsid w:val="00EF4440"/>
    <w:rsid w:val="00EF614E"/>
    <w:rsid w:val="00F01A27"/>
    <w:rsid w:val="00F01F56"/>
    <w:rsid w:val="00F06449"/>
    <w:rsid w:val="00F12A40"/>
    <w:rsid w:val="00F1574F"/>
    <w:rsid w:val="00F16234"/>
    <w:rsid w:val="00F1667B"/>
    <w:rsid w:val="00F177C8"/>
    <w:rsid w:val="00F17960"/>
    <w:rsid w:val="00F24B57"/>
    <w:rsid w:val="00F30634"/>
    <w:rsid w:val="00F31E45"/>
    <w:rsid w:val="00F31F24"/>
    <w:rsid w:val="00F35F20"/>
    <w:rsid w:val="00F408E4"/>
    <w:rsid w:val="00F40C3D"/>
    <w:rsid w:val="00F40D0B"/>
    <w:rsid w:val="00F44071"/>
    <w:rsid w:val="00F455F7"/>
    <w:rsid w:val="00F45C71"/>
    <w:rsid w:val="00F4727F"/>
    <w:rsid w:val="00F506B0"/>
    <w:rsid w:val="00F5086D"/>
    <w:rsid w:val="00F50F37"/>
    <w:rsid w:val="00F54579"/>
    <w:rsid w:val="00F55C52"/>
    <w:rsid w:val="00F560B9"/>
    <w:rsid w:val="00F60097"/>
    <w:rsid w:val="00F62863"/>
    <w:rsid w:val="00F62955"/>
    <w:rsid w:val="00F631E2"/>
    <w:rsid w:val="00F63438"/>
    <w:rsid w:val="00F63DE4"/>
    <w:rsid w:val="00F63F6E"/>
    <w:rsid w:val="00F64837"/>
    <w:rsid w:val="00F67995"/>
    <w:rsid w:val="00F70116"/>
    <w:rsid w:val="00F71169"/>
    <w:rsid w:val="00F722BA"/>
    <w:rsid w:val="00F73E37"/>
    <w:rsid w:val="00F76006"/>
    <w:rsid w:val="00F77017"/>
    <w:rsid w:val="00F77115"/>
    <w:rsid w:val="00F8134F"/>
    <w:rsid w:val="00F875F1"/>
    <w:rsid w:val="00F907A9"/>
    <w:rsid w:val="00F954F4"/>
    <w:rsid w:val="00FA1B9A"/>
    <w:rsid w:val="00FA2677"/>
    <w:rsid w:val="00FA6EBC"/>
    <w:rsid w:val="00FA7004"/>
    <w:rsid w:val="00FA79A9"/>
    <w:rsid w:val="00FB33A9"/>
    <w:rsid w:val="00FB58E8"/>
    <w:rsid w:val="00FC269C"/>
    <w:rsid w:val="00FC2C4C"/>
    <w:rsid w:val="00FC3BE8"/>
    <w:rsid w:val="00FC4449"/>
    <w:rsid w:val="00FC5097"/>
    <w:rsid w:val="00FC5F32"/>
    <w:rsid w:val="00FC72A4"/>
    <w:rsid w:val="00FD0AF0"/>
    <w:rsid w:val="00FD3E08"/>
    <w:rsid w:val="00FD41E7"/>
    <w:rsid w:val="00FD6194"/>
    <w:rsid w:val="00FD689D"/>
    <w:rsid w:val="00FD7092"/>
    <w:rsid w:val="00FE3902"/>
    <w:rsid w:val="00FE3B6C"/>
    <w:rsid w:val="00FE48DE"/>
    <w:rsid w:val="00FE6CC3"/>
    <w:rsid w:val="00FE7D0E"/>
    <w:rsid w:val="00FF089D"/>
    <w:rsid w:val="00FF1CBC"/>
    <w:rsid w:val="00FF1D54"/>
    <w:rsid w:val="00FF223C"/>
    <w:rsid w:val="00FF2444"/>
    <w:rsid w:val="00FF28D4"/>
    <w:rsid w:val="00FF38CA"/>
    <w:rsid w:val="00FF3908"/>
    <w:rsid w:val="00FF402B"/>
    <w:rsid w:val="00FF40C9"/>
    <w:rsid w:val="00FF4B3E"/>
    <w:rsid w:val="00FF539C"/>
    <w:rsid w:val="00FF5BC6"/>
    <w:rsid w:val="00FF630C"/>
    <w:rsid w:val="00FF6C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211CD583"/>
  <w15:docId w15:val="{8F55AAE2-FE07-41EA-A478-2C5106B91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3248"/>
    <w:pPr>
      <w:widowControl w:val="0"/>
      <w:autoSpaceDE w:val="0"/>
      <w:autoSpaceDN w:val="0"/>
      <w:adjustRightInd w:val="0"/>
    </w:pPr>
  </w:style>
  <w:style w:type="paragraph" w:styleId="Heading1">
    <w:name w:val="heading 1"/>
    <w:basedOn w:val="Normal"/>
    <w:next w:val="Normal"/>
    <w:qFormat/>
    <w:pPr>
      <w:keepNext/>
      <w:widowControl/>
      <w:numPr>
        <w:numId w:val="22"/>
      </w:numPr>
      <w:tabs>
        <w:tab w:val="left" w:pos="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ind w:right="-360"/>
      <w:jc w:val="center"/>
      <w:outlineLvl w:val="0"/>
    </w:pPr>
    <w:rPr>
      <w:sz w:val="24"/>
      <w:szCs w:val="24"/>
    </w:rPr>
  </w:style>
  <w:style w:type="paragraph" w:styleId="Heading2">
    <w:name w:val="heading 2"/>
    <w:basedOn w:val="Normal"/>
    <w:next w:val="Normal"/>
    <w:link w:val="Heading2Char"/>
    <w:qFormat/>
    <w:pPr>
      <w:keepNext/>
      <w:numPr>
        <w:ilvl w:val="1"/>
        <w:numId w:val="22"/>
      </w:numPr>
      <w:spacing w:before="240" w:after="60"/>
      <w:outlineLvl w:val="1"/>
    </w:pPr>
    <w:rPr>
      <w:rFonts w:ascii="Arial" w:hAnsi="Arial" w:cs="Arial"/>
      <w:b/>
      <w:bCs/>
      <w:i/>
      <w:iCs/>
      <w:sz w:val="28"/>
      <w:szCs w:val="28"/>
    </w:rPr>
  </w:style>
  <w:style w:type="paragraph" w:styleId="Heading3">
    <w:name w:val="heading 3"/>
    <w:basedOn w:val="Normal"/>
    <w:next w:val="Normal"/>
    <w:qFormat/>
    <w:pPr>
      <w:keepNext/>
      <w:widowControl/>
      <w:numPr>
        <w:ilvl w:val="2"/>
        <w:numId w:val="22"/>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outlineLvl w:val="2"/>
    </w:pPr>
    <w:rPr>
      <w:sz w:val="24"/>
      <w:szCs w:val="24"/>
    </w:rPr>
  </w:style>
  <w:style w:type="paragraph" w:styleId="Heading4">
    <w:name w:val="heading 4"/>
    <w:basedOn w:val="Normal"/>
    <w:next w:val="Normal"/>
    <w:qFormat/>
    <w:pPr>
      <w:keepNext/>
      <w:numPr>
        <w:ilvl w:val="3"/>
        <w:numId w:val="2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outlineLvl w:val="3"/>
    </w:pPr>
    <w:rPr>
      <w:sz w:val="24"/>
      <w:szCs w:val="24"/>
    </w:rPr>
  </w:style>
  <w:style w:type="paragraph" w:styleId="Heading5">
    <w:name w:val="heading 5"/>
    <w:basedOn w:val="Normal"/>
    <w:next w:val="Normal"/>
    <w:qFormat/>
    <w:pPr>
      <w:keepNext/>
      <w:widowControl/>
      <w:numPr>
        <w:ilvl w:val="4"/>
        <w:numId w:val="2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4"/>
    </w:pPr>
    <w:rPr>
      <w:sz w:val="24"/>
      <w:szCs w:val="24"/>
      <w:u w:val="single"/>
    </w:rPr>
  </w:style>
  <w:style w:type="paragraph" w:styleId="Heading6">
    <w:name w:val="heading 6"/>
    <w:basedOn w:val="Normal"/>
    <w:next w:val="Normal"/>
    <w:qFormat/>
    <w:pPr>
      <w:keepNext/>
      <w:widowControl/>
      <w:numPr>
        <w:ilvl w:val="5"/>
        <w:numId w:val="22"/>
      </w:numPr>
      <w:jc w:val="both"/>
      <w:outlineLvl w:val="5"/>
    </w:pPr>
    <w:rPr>
      <w:sz w:val="24"/>
      <w:szCs w:val="24"/>
    </w:rPr>
  </w:style>
  <w:style w:type="paragraph" w:styleId="Heading7">
    <w:name w:val="heading 7"/>
    <w:basedOn w:val="Normal"/>
    <w:next w:val="Normal"/>
    <w:qFormat/>
    <w:pPr>
      <w:keepNext/>
      <w:widowControl/>
      <w:numPr>
        <w:ilvl w:val="6"/>
        <w:numId w:val="22"/>
      </w:numPr>
      <w:tabs>
        <w:tab w:val="left" w:pos="6840"/>
      </w:tabs>
      <w:outlineLvl w:val="6"/>
    </w:pPr>
    <w:rPr>
      <w:sz w:val="24"/>
      <w:szCs w:val="24"/>
    </w:rPr>
  </w:style>
  <w:style w:type="paragraph" w:styleId="Heading8">
    <w:name w:val="heading 8"/>
    <w:basedOn w:val="Normal"/>
    <w:next w:val="Normal"/>
    <w:qFormat/>
    <w:rsid w:val="007D5BE8"/>
    <w:pPr>
      <w:numPr>
        <w:ilvl w:val="7"/>
        <w:numId w:val="22"/>
      </w:numPr>
      <w:spacing w:before="240" w:after="60"/>
      <w:outlineLvl w:val="7"/>
    </w:pPr>
    <w:rPr>
      <w:i/>
      <w:iCs/>
      <w:sz w:val="24"/>
      <w:szCs w:val="24"/>
    </w:rPr>
  </w:style>
  <w:style w:type="paragraph" w:styleId="Heading9">
    <w:name w:val="heading 9"/>
    <w:basedOn w:val="Normal"/>
    <w:next w:val="Normal"/>
    <w:qFormat/>
    <w:rsid w:val="007D5BE8"/>
    <w:pPr>
      <w:numPr>
        <w:ilvl w:val="8"/>
        <w:numId w:val="22"/>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
    <w:name w:val="_Equation Ca"/>
  </w:style>
  <w:style w:type="paragraph" w:styleId="Caption">
    <w:name w:val="caption"/>
    <w:basedOn w:val="Normal"/>
    <w:next w:val="Normal"/>
    <w:qFormat/>
    <w:rPr>
      <w:sz w:val="24"/>
      <w:szCs w:val="24"/>
    </w:rPr>
  </w:style>
  <w:style w:type="paragraph" w:customStyle="1" w:styleId="toa">
    <w:name w:val="toa"/>
    <w:pPr>
      <w:widowControl w:val="0"/>
      <w:tabs>
        <w:tab w:val="left" w:pos="0"/>
        <w:tab w:val="left" w:pos="9000"/>
        <w:tab w:val="right" w:pos="9360"/>
      </w:tabs>
      <w:autoSpaceDE w:val="0"/>
      <w:autoSpaceDN w:val="0"/>
      <w:adjustRightInd w:val="0"/>
    </w:pPr>
    <w:rPr>
      <w:sz w:val="24"/>
      <w:szCs w:val="24"/>
    </w:rPr>
  </w:style>
  <w:style w:type="paragraph" w:styleId="Index2">
    <w:name w:val="index 2"/>
    <w:basedOn w:val="Normal"/>
    <w:next w:val="Normal"/>
    <w:autoRedefine/>
    <w:semiHidden/>
    <w:pPr>
      <w:tabs>
        <w:tab w:val="left" w:pos="0"/>
        <w:tab w:val="left" w:leader="dot" w:pos="7200"/>
        <w:tab w:val="right" w:pos="7920"/>
      </w:tabs>
      <w:ind w:left="1440" w:right="720"/>
    </w:pPr>
    <w:rPr>
      <w:sz w:val="24"/>
      <w:szCs w:val="24"/>
    </w:rPr>
  </w:style>
  <w:style w:type="paragraph" w:styleId="Index1">
    <w:name w:val="index 1"/>
    <w:basedOn w:val="Normal"/>
    <w:next w:val="Normal"/>
    <w:autoRedefine/>
    <w:semiHidden/>
    <w:pPr>
      <w:tabs>
        <w:tab w:val="left" w:pos="0"/>
        <w:tab w:val="left" w:leader="dot" w:pos="7200"/>
        <w:tab w:val="right" w:pos="7920"/>
      </w:tabs>
      <w:ind w:left="1440" w:right="720"/>
    </w:pPr>
    <w:rPr>
      <w:sz w:val="24"/>
      <w:szCs w:val="24"/>
    </w:rPr>
  </w:style>
  <w:style w:type="paragraph" w:styleId="TOC9">
    <w:name w:val="toc 9"/>
    <w:basedOn w:val="Normal"/>
    <w:next w:val="Normal"/>
    <w:autoRedefine/>
    <w:semiHidden/>
    <w:pPr>
      <w:tabs>
        <w:tab w:val="left" w:pos="0"/>
        <w:tab w:val="left" w:leader="dot" w:pos="8280"/>
        <w:tab w:val="right" w:pos="8640"/>
      </w:tabs>
      <w:ind w:left="720"/>
    </w:pPr>
    <w:rPr>
      <w:sz w:val="24"/>
      <w:szCs w:val="24"/>
    </w:rPr>
  </w:style>
  <w:style w:type="paragraph" w:styleId="TOC8">
    <w:name w:val="toc 8"/>
    <w:basedOn w:val="Normal"/>
    <w:next w:val="Normal"/>
    <w:autoRedefine/>
    <w:semiHidden/>
    <w:pPr>
      <w:tabs>
        <w:tab w:val="left" w:pos="0"/>
        <w:tab w:val="left" w:pos="8280"/>
        <w:tab w:val="right" w:pos="8640"/>
      </w:tabs>
      <w:ind w:left="720"/>
    </w:pPr>
    <w:rPr>
      <w:sz w:val="24"/>
      <w:szCs w:val="24"/>
    </w:rPr>
  </w:style>
  <w:style w:type="paragraph" w:styleId="TOC7">
    <w:name w:val="toc 7"/>
    <w:basedOn w:val="Normal"/>
    <w:next w:val="Normal"/>
    <w:autoRedefine/>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Pr>
      <w:sz w:val="24"/>
      <w:szCs w:val="24"/>
    </w:rPr>
  </w:style>
  <w:style w:type="paragraph" w:styleId="TOC6">
    <w:name w:val="toc 6"/>
    <w:basedOn w:val="Normal"/>
    <w:next w:val="Normal"/>
    <w:autoRedefine/>
    <w:semiHidden/>
    <w:pPr>
      <w:tabs>
        <w:tab w:val="left" w:pos="0"/>
        <w:tab w:val="left" w:pos="8280"/>
        <w:tab w:val="right" w:pos="8640"/>
      </w:tabs>
      <w:ind w:left="720"/>
    </w:pPr>
    <w:rPr>
      <w:sz w:val="24"/>
      <w:szCs w:val="24"/>
    </w:rPr>
  </w:style>
  <w:style w:type="paragraph" w:styleId="TOC5">
    <w:name w:val="toc 5"/>
    <w:basedOn w:val="Normal"/>
    <w:next w:val="Normal"/>
    <w:autoRedefine/>
    <w:semiHidden/>
    <w:pPr>
      <w:tabs>
        <w:tab w:val="left" w:pos="0"/>
        <w:tab w:val="left" w:leader="dot" w:pos="5040"/>
        <w:tab w:val="right" w:pos="5760"/>
      </w:tabs>
      <w:ind w:left="3600" w:right="720"/>
    </w:pPr>
    <w:rPr>
      <w:sz w:val="24"/>
      <w:szCs w:val="24"/>
    </w:rPr>
  </w:style>
  <w:style w:type="paragraph" w:styleId="TOC4">
    <w:name w:val="toc 4"/>
    <w:basedOn w:val="Normal"/>
    <w:next w:val="Normal"/>
    <w:autoRedefine/>
    <w:semiHidden/>
    <w:pPr>
      <w:tabs>
        <w:tab w:val="left" w:pos="0"/>
        <w:tab w:val="left" w:leader="dot" w:pos="5760"/>
        <w:tab w:val="right" w:pos="6480"/>
      </w:tabs>
      <w:ind w:left="2880" w:right="720"/>
    </w:pPr>
    <w:rPr>
      <w:sz w:val="24"/>
      <w:szCs w:val="24"/>
    </w:rPr>
  </w:style>
  <w:style w:type="paragraph" w:styleId="TOC3">
    <w:name w:val="toc 3"/>
    <w:basedOn w:val="Normal"/>
    <w:next w:val="Normal"/>
    <w:autoRedefine/>
    <w:semiHidden/>
    <w:pPr>
      <w:tabs>
        <w:tab w:val="left" w:pos="0"/>
        <w:tab w:val="left" w:leader="dot" w:pos="6480"/>
        <w:tab w:val="right" w:pos="7200"/>
      </w:tabs>
      <w:ind w:left="2160" w:right="720"/>
    </w:pPr>
    <w:rPr>
      <w:sz w:val="24"/>
      <w:szCs w:val="24"/>
    </w:rPr>
  </w:style>
  <w:style w:type="paragraph" w:styleId="TOC2">
    <w:name w:val="toc 2"/>
    <w:basedOn w:val="Normal"/>
    <w:next w:val="Normal"/>
    <w:autoRedefine/>
    <w:semiHidden/>
    <w:pPr>
      <w:tabs>
        <w:tab w:val="left" w:pos="0"/>
        <w:tab w:val="left" w:leader="dot" w:pos="7200"/>
        <w:tab w:val="right" w:pos="7920"/>
      </w:tabs>
      <w:ind w:left="1440" w:right="720"/>
    </w:pPr>
    <w:rPr>
      <w:sz w:val="24"/>
      <w:szCs w:val="24"/>
    </w:rPr>
  </w:style>
  <w:style w:type="paragraph" w:styleId="TOC1">
    <w:name w:val="toc 1"/>
    <w:basedOn w:val="Normal"/>
    <w:next w:val="Normal"/>
    <w:autoRedefine/>
    <w:semiHidden/>
    <w:pPr>
      <w:tabs>
        <w:tab w:val="left" w:pos="0"/>
        <w:tab w:val="left" w:leader="dot" w:pos="7920"/>
        <w:tab w:val="right" w:pos="8640"/>
      </w:tabs>
      <w:ind w:left="720" w:right="720"/>
    </w:pPr>
    <w:rPr>
      <w:sz w:val="24"/>
      <w:szCs w:val="24"/>
    </w:rPr>
  </w:style>
  <w:style w:type="paragraph" w:styleId="Footer">
    <w:name w:val="footer"/>
    <w:basedOn w:val="Normal"/>
    <w:link w:val="FooterChar"/>
    <w:pPr>
      <w:tabs>
        <w:tab w:val="left" w:pos="0"/>
        <w:tab w:val="center" w:pos="4320"/>
        <w:tab w:val="right" w:pos="8640"/>
        <w:tab w:val="left" w:pos="9360"/>
      </w:tabs>
    </w:pPr>
    <w:rPr>
      <w:sz w:val="24"/>
      <w:szCs w:val="24"/>
    </w:rPr>
  </w:style>
  <w:style w:type="paragraph" w:styleId="Header">
    <w:name w:val="header"/>
    <w:basedOn w:val="Normal"/>
    <w:link w:val="HeaderChar"/>
    <w:pPr>
      <w:tabs>
        <w:tab w:val="left" w:pos="0"/>
        <w:tab w:val="center" w:pos="4320"/>
        <w:tab w:val="right" w:pos="8640"/>
        <w:tab w:val="left" w:pos="9360"/>
      </w:tabs>
    </w:pPr>
    <w:rPr>
      <w:sz w:val="24"/>
      <w:szCs w:val="24"/>
    </w:rPr>
  </w:style>
  <w:style w:type="character" w:customStyle="1" w:styleId="DefaultPara">
    <w:name w:val="Default Para"/>
  </w:style>
  <w:style w:type="paragraph" w:styleId="BalloonText">
    <w:name w:val="Balloon Text"/>
    <w:basedOn w:val="Normal"/>
    <w:semiHidden/>
    <w:rPr>
      <w:rFonts w:ascii="Tahoma" w:hAnsi="Tahoma" w:cs="Tahoma"/>
      <w:sz w:val="16"/>
      <w:szCs w:val="16"/>
    </w:rPr>
  </w:style>
  <w:style w:type="character" w:styleId="CommentReference">
    <w:name w:val="annotation reference"/>
    <w:basedOn w:val="DefaultParagraphFont"/>
    <w:semiHidden/>
    <w:rPr>
      <w:sz w:val="16"/>
      <w:szCs w:val="16"/>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odyTextIndent">
    <w:name w:val="Body Text Indent"/>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pPr>
    <w:rPr>
      <w:sz w:val="24"/>
      <w:szCs w:val="24"/>
    </w:rPr>
  </w:style>
  <w:style w:type="paragraph" w:styleId="BodyText">
    <w:name w:val="Body Text"/>
    <w:basedOn w:val="Normal"/>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pPr>
    <w:rPr>
      <w:sz w:val="24"/>
      <w:szCs w:val="24"/>
    </w:rPr>
  </w:style>
  <w:style w:type="character" w:styleId="PageNumber">
    <w:name w:val="page number"/>
    <w:basedOn w:val="DefaultParagraphFont"/>
    <w:rsid w:val="00955664"/>
  </w:style>
  <w:style w:type="character" w:styleId="LineNumber">
    <w:name w:val="line number"/>
    <w:basedOn w:val="DefaultParagraphFont"/>
    <w:rsid w:val="00D82845"/>
  </w:style>
  <w:style w:type="table" w:styleId="TableGrid">
    <w:name w:val="Table Grid"/>
    <w:basedOn w:val="TableNormal"/>
    <w:rsid w:val="00C76404"/>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4843A0"/>
    <w:pPr>
      <w:shd w:val="clear" w:color="auto" w:fill="000080"/>
    </w:pPr>
    <w:rPr>
      <w:rFonts w:ascii="Tahoma" w:hAnsi="Tahoma" w:cs="Tahoma"/>
    </w:rPr>
  </w:style>
  <w:style w:type="paragraph" w:styleId="BodyTextIndent2">
    <w:name w:val="Body Text Indent 2"/>
    <w:basedOn w:val="Normal"/>
    <w:rsid w:val="00125BF3"/>
    <w:pPr>
      <w:spacing w:after="120" w:line="480" w:lineRule="auto"/>
      <w:ind w:left="360"/>
    </w:pPr>
  </w:style>
  <w:style w:type="paragraph" w:styleId="PlainText">
    <w:name w:val="Plain Text"/>
    <w:basedOn w:val="Normal"/>
    <w:rsid w:val="00125BF3"/>
    <w:pPr>
      <w:widowControl/>
      <w:autoSpaceDE/>
      <w:autoSpaceDN/>
      <w:adjustRightInd/>
    </w:pPr>
    <w:rPr>
      <w:rFonts w:ascii="Courier New" w:hAnsi="Courier New"/>
    </w:rPr>
  </w:style>
  <w:style w:type="paragraph" w:styleId="Title">
    <w:name w:val="Title"/>
    <w:basedOn w:val="Normal"/>
    <w:qFormat/>
    <w:rsid w:val="00125BF3"/>
    <w:pPr>
      <w:widowControl/>
      <w:autoSpaceDE/>
      <w:autoSpaceDN/>
      <w:adjustRightInd/>
      <w:jc w:val="center"/>
    </w:pPr>
    <w:rPr>
      <w:b/>
      <w:sz w:val="24"/>
    </w:rPr>
  </w:style>
  <w:style w:type="paragraph" w:styleId="Subtitle">
    <w:name w:val="Subtitle"/>
    <w:basedOn w:val="Normal"/>
    <w:qFormat/>
    <w:rsid w:val="00125BF3"/>
    <w:pPr>
      <w:widowControl/>
      <w:autoSpaceDE/>
      <w:autoSpaceDN/>
      <w:adjustRightInd/>
      <w:jc w:val="center"/>
    </w:pPr>
    <w:rPr>
      <w:b/>
      <w:bCs/>
      <w:sz w:val="24"/>
      <w:szCs w:val="24"/>
    </w:rPr>
  </w:style>
  <w:style w:type="paragraph" w:styleId="FootnoteText">
    <w:name w:val="footnote text"/>
    <w:basedOn w:val="Normal"/>
    <w:link w:val="FootnoteTextChar"/>
    <w:semiHidden/>
    <w:rsid w:val="00AF35E9"/>
  </w:style>
  <w:style w:type="character" w:styleId="FootnoteReference">
    <w:name w:val="footnote reference"/>
    <w:basedOn w:val="DefaultParagraphFont"/>
    <w:semiHidden/>
    <w:rsid w:val="00AF35E9"/>
    <w:rPr>
      <w:vertAlign w:val="superscript"/>
    </w:rPr>
  </w:style>
  <w:style w:type="character" w:customStyle="1" w:styleId="Heading2Char">
    <w:name w:val="Heading 2 Char"/>
    <w:basedOn w:val="DefaultParagraphFont"/>
    <w:link w:val="Heading2"/>
    <w:rsid w:val="007D5BE8"/>
    <w:rPr>
      <w:rFonts w:ascii="Arial" w:hAnsi="Arial" w:cs="Arial"/>
      <w:b/>
      <w:bCs/>
      <w:i/>
      <w:iCs/>
      <w:sz w:val="28"/>
      <w:szCs w:val="28"/>
      <w:lang w:val="en-US" w:eastAsia="en-US" w:bidi="ar-SA"/>
    </w:rPr>
  </w:style>
  <w:style w:type="numbering" w:styleId="111111">
    <w:name w:val="Outline List 2"/>
    <w:aliases w:val="51."/>
    <w:basedOn w:val="NoList"/>
    <w:rsid w:val="007D5BE8"/>
    <w:pPr>
      <w:numPr>
        <w:numId w:val="23"/>
      </w:numPr>
    </w:pPr>
  </w:style>
  <w:style w:type="paragraph" w:styleId="NoSpacing">
    <w:name w:val="No Spacing"/>
    <w:qFormat/>
    <w:rsid w:val="000E7511"/>
    <w:pPr>
      <w:ind w:left="720"/>
    </w:pPr>
    <w:rPr>
      <w:rFonts w:eastAsia="Calibri"/>
      <w:sz w:val="22"/>
      <w:szCs w:val="22"/>
    </w:rPr>
  </w:style>
  <w:style w:type="paragraph" w:customStyle="1" w:styleId="Level1">
    <w:name w:val="Level 1"/>
    <w:rsid w:val="000E7511"/>
    <w:pPr>
      <w:autoSpaceDE w:val="0"/>
      <w:autoSpaceDN w:val="0"/>
      <w:adjustRightInd w:val="0"/>
      <w:ind w:left="720"/>
    </w:pPr>
    <w:rPr>
      <w:rFonts w:eastAsia="Calibri"/>
      <w:sz w:val="24"/>
      <w:szCs w:val="24"/>
    </w:rPr>
  </w:style>
  <w:style w:type="paragraph" w:customStyle="1" w:styleId="Level2">
    <w:name w:val="Level 2"/>
    <w:rsid w:val="000E7511"/>
    <w:pPr>
      <w:autoSpaceDE w:val="0"/>
      <w:autoSpaceDN w:val="0"/>
      <w:adjustRightInd w:val="0"/>
      <w:ind w:left="1440"/>
    </w:pPr>
    <w:rPr>
      <w:rFonts w:eastAsia="Calibri"/>
      <w:sz w:val="24"/>
      <w:szCs w:val="24"/>
    </w:rPr>
  </w:style>
  <w:style w:type="paragraph" w:customStyle="1" w:styleId="Level3">
    <w:name w:val="Level 3"/>
    <w:rsid w:val="000E7511"/>
    <w:pPr>
      <w:autoSpaceDE w:val="0"/>
      <w:autoSpaceDN w:val="0"/>
      <w:adjustRightInd w:val="0"/>
      <w:ind w:left="2160"/>
    </w:pPr>
    <w:rPr>
      <w:rFonts w:eastAsia="Calibri"/>
      <w:sz w:val="24"/>
      <w:szCs w:val="24"/>
    </w:rPr>
  </w:style>
  <w:style w:type="paragraph" w:customStyle="1" w:styleId="Level4">
    <w:name w:val="Level 4"/>
    <w:rsid w:val="000E7511"/>
    <w:pPr>
      <w:autoSpaceDE w:val="0"/>
      <w:autoSpaceDN w:val="0"/>
      <w:adjustRightInd w:val="0"/>
      <w:ind w:left="2880"/>
    </w:pPr>
    <w:rPr>
      <w:rFonts w:eastAsia="Calibri"/>
      <w:sz w:val="24"/>
      <w:szCs w:val="24"/>
    </w:rPr>
  </w:style>
  <w:style w:type="paragraph" w:customStyle="1" w:styleId="Level5">
    <w:name w:val="Level 5"/>
    <w:rsid w:val="000E7511"/>
    <w:pPr>
      <w:autoSpaceDE w:val="0"/>
      <w:autoSpaceDN w:val="0"/>
      <w:adjustRightInd w:val="0"/>
      <w:ind w:left="3600"/>
    </w:pPr>
    <w:rPr>
      <w:rFonts w:eastAsia="Calibri"/>
      <w:sz w:val="24"/>
      <w:szCs w:val="24"/>
    </w:rPr>
  </w:style>
  <w:style w:type="paragraph" w:customStyle="1" w:styleId="Level6">
    <w:name w:val="Level 6"/>
    <w:rsid w:val="000E7511"/>
    <w:pPr>
      <w:autoSpaceDE w:val="0"/>
      <w:autoSpaceDN w:val="0"/>
      <w:adjustRightInd w:val="0"/>
      <w:ind w:left="4320"/>
    </w:pPr>
    <w:rPr>
      <w:rFonts w:eastAsia="Calibri"/>
      <w:sz w:val="24"/>
      <w:szCs w:val="24"/>
    </w:rPr>
  </w:style>
  <w:style w:type="paragraph" w:customStyle="1" w:styleId="Level7">
    <w:name w:val="Level 7"/>
    <w:rsid w:val="000E7511"/>
    <w:pPr>
      <w:autoSpaceDE w:val="0"/>
      <w:autoSpaceDN w:val="0"/>
      <w:adjustRightInd w:val="0"/>
      <w:ind w:left="5040"/>
    </w:pPr>
    <w:rPr>
      <w:rFonts w:eastAsia="Calibri"/>
      <w:sz w:val="24"/>
      <w:szCs w:val="24"/>
    </w:rPr>
  </w:style>
  <w:style w:type="paragraph" w:customStyle="1" w:styleId="Level8">
    <w:name w:val="Level 8"/>
    <w:rsid w:val="000E7511"/>
    <w:pPr>
      <w:autoSpaceDE w:val="0"/>
      <w:autoSpaceDN w:val="0"/>
      <w:adjustRightInd w:val="0"/>
      <w:ind w:left="5760"/>
    </w:pPr>
    <w:rPr>
      <w:rFonts w:eastAsia="Calibri"/>
      <w:sz w:val="24"/>
      <w:szCs w:val="24"/>
    </w:rPr>
  </w:style>
  <w:style w:type="paragraph" w:customStyle="1" w:styleId="Level9">
    <w:name w:val="Level 9"/>
    <w:rsid w:val="000E7511"/>
    <w:pPr>
      <w:autoSpaceDE w:val="0"/>
      <w:autoSpaceDN w:val="0"/>
      <w:adjustRightInd w:val="0"/>
      <w:ind w:left="-1440"/>
    </w:pPr>
    <w:rPr>
      <w:rFonts w:eastAsia="Calibri"/>
      <w:b/>
      <w:bCs/>
      <w:sz w:val="24"/>
      <w:szCs w:val="24"/>
    </w:rPr>
  </w:style>
  <w:style w:type="paragraph" w:customStyle="1" w:styleId="17">
    <w:name w:val="_17"/>
    <w:rsid w:val="000E751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eastAsia="Calibri"/>
      <w:sz w:val="24"/>
      <w:szCs w:val="24"/>
    </w:rPr>
  </w:style>
  <w:style w:type="paragraph" w:customStyle="1" w:styleId="16">
    <w:name w:val="_16"/>
    <w:rsid w:val="000E7511"/>
    <w:p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pPr>
    <w:rPr>
      <w:rFonts w:eastAsia="Calibri"/>
      <w:sz w:val="24"/>
      <w:szCs w:val="24"/>
    </w:rPr>
  </w:style>
  <w:style w:type="paragraph" w:customStyle="1" w:styleId="15">
    <w:name w:val="_15"/>
    <w:rsid w:val="000E7511"/>
    <w:pPr>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pPr>
    <w:rPr>
      <w:rFonts w:eastAsia="Calibri"/>
      <w:sz w:val="24"/>
      <w:szCs w:val="24"/>
    </w:rPr>
  </w:style>
  <w:style w:type="paragraph" w:customStyle="1" w:styleId="14">
    <w:name w:val="_14"/>
    <w:rsid w:val="000E7511"/>
    <w:pPr>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pPr>
    <w:rPr>
      <w:rFonts w:eastAsia="Calibri"/>
      <w:sz w:val="24"/>
      <w:szCs w:val="24"/>
    </w:rPr>
  </w:style>
  <w:style w:type="paragraph" w:customStyle="1" w:styleId="13">
    <w:name w:val="_13"/>
    <w:rsid w:val="000E7511"/>
    <w:pPr>
      <w:tabs>
        <w:tab w:val="left" w:pos="3600"/>
        <w:tab w:val="left" w:pos="4320"/>
        <w:tab w:val="left" w:pos="5040"/>
        <w:tab w:val="left" w:pos="5760"/>
        <w:tab w:val="left" w:pos="6480"/>
        <w:tab w:val="left" w:pos="7200"/>
        <w:tab w:val="left" w:pos="7920"/>
        <w:tab w:val="left" w:pos="8640"/>
      </w:tabs>
      <w:autoSpaceDE w:val="0"/>
      <w:autoSpaceDN w:val="0"/>
      <w:adjustRightInd w:val="0"/>
      <w:ind w:left="3600"/>
    </w:pPr>
    <w:rPr>
      <w:rFonts w:eastAsia="Calibri"/>
      <w:sz w:val="24"/>
      <w:szCs w:val="24"/>
    </w:rPr>
  </w:style>
  <w:style w:type="paragraph" w:customStyle="1" w:styleId="12">
    <w:name w:val="_12"/>
    <w:rsid w:val="000E7511"/>
    <w:pPr>
      <w:tabs>
        <w:tab w:val="left" w:pos="4320"/>
        <w:tab w:val="left" w:pos="5040"/>
        <w:tab w:val="left" w:pos="5760"/>
        <w:tab w:val="left" w:pos="6480"/>
        <w:tab w:val="left" w:pos="7200"/>
        <w:tab w:val="left" w:pos="7920"/>
        <w:tab w:val="left" w:pos="8640"/>
      </w:tabs>
      <w:autoSpaceDE w:val="0"/>
      <w:autoSpaceDN w:val="0"/>
      <w:adjustRightInd w:val="0"/>
      <w:ind w:left="4320"/>
    </w:pPr>
    <w:rPr>
      <w:rFonts w:eastAsia="Calibri"/>
      <w:sz w:val="24"/>
      <w:szCs w:val="24"/>
    </w:rPr>
  </w:style>
  <w:style w:type="paragraph" w:customStyle="1" w:styleId="11">
    <w:name w:val="_11"/>
    <w:rsid w:val="000E7511"/>
    <w:pPr>
      <w:tabs>
        <w:tab w:val="left" w:pos="5040"/>
        <w:tab w:val="left" w:pos="5760"/>
        <w:tab w:val="left" w:pos="6480"/>
        <w:tab w:val="left" w:pos="7200"/>
        <w:tab w:val="left" w:pos="7920"/>
        <w:tab w:val="left" w:pos="8640"/>
      </w:tabs>
      <w:autoSpaceDE w:val="0"/>
      <w:autoSpaceDN w:val="0"/>
      <w:adjustRightInd w:val="0"/>
      <w:ind w:left="5040"/>
    </w:pPr>
    <w:rPr>
      <w:rFonts w:eastAsia="Calibri"/>
      <w:sz w:val="24"/>
      <w:szCs w:val="24"/>
    </w:rPr>
  </w:style>
  <w:style w:type="paragraph" w:customStyle="1" w:styleId="10">
    <w:name w:val="_10"/>
    <w:rsid w:val="000E7511"/>
    <w:pPr>
      <w:tabs>
        <w:tab w:val="left" w:pos="5760"/>
        <w:tab w:val="left" w:pos="6480"/>
        <w:tab w:val="left" w:pos="7200"/>
        <w:tab w:val="left" w:pos="7920"/>
        <w:tab w:val="left" w:pos="8640"/>
      </w:tabs>
      <w:autoSpaceDE w:val="0"/>
      <w:autoSpaceDN w:val="0"/>
      <w:adjustRightInd w:val="0"/>
      <w:ind w:left="5760"/>
    </w:pPr>
    <w:rPr>
      <w:rFonts w:eastAsia="Calibri"/>
      <w:sz w:val="24"/>
      <w:szCs w:val="24"/>
    </w:rPr>
  </w:style>
  <w:style w:type="character" w:customStyle="1" w:styleId="footnoteref">
    <w:name w:val="footnote ref"/>
    <w:rsid w:val="000E7511"/>
    <w:rPr>
      <w:vertAlign w:val="superscript"/>
    </w:rPr>
  </w:style>
  <w:style w:type="paragraph" w:customStyle="1" w:styleId="Outline0019">
    <w:name w:val="Outline001_9"/>
    <w:rsid w:val="000E7511"/>
    <w:pPr>
      <w:tabs>
        <w:tab w:val="left" w:pos="6840"/>
        <w:tab w:val="left" w:pos="7200"/>
        <w:tab w:val="left" w:pos="7920"/>
      </w:tabs>
      <w:autoSpaceDE w:val="0"/>
      <w:autoSpaceDN w:val="0"/>
      <w:adjustRightInd w:val="0"/>
      <w:ind w:left="6840" w:hanging="180"/>
    </w:pPr>
    <w:rPr>
      <w:rFonts w:eastAsia="Calibri"/>
      <w:sz w:val="24"/>
      <w:szCs w:val="24"/>
    </w:rPr>
  </w:style>
  <w:style w:type="character" w:customStyle="1" w:styleId="HeaderChar">
    <w:name w:val="Header Char"/>
    <w:basedOn w:val="DefaultParagraphFont"/>
    <w:link w:val="Header"/>
    <w:semiHidden/>
    <w:rsid w:val="000E7511"/>
    <w:rPr>
      <w:sz w:val="24"/>
      <w:szCs w:val="24"/>
      <w:lang w:val="en-US" w:eastAsia="en-US" w:bidi="ar-SA"/>
    </w:rPr>
  </w:style>
  <w:style w:type="character" w:customStyle="1" w:styleId="FooterChar">
    <w:name w:val="Footer Char"/>
    <w:basedOn w:val="DefaultParagraphFont"/>
    <w:link w:val="Footer"/>
    <w:semiHidden/>
    <w:rsid w:val="000E7511"/>
    <w:rPr>
      <w:sz w:val="24"/>
      <w:szCs w:val="24"/>
      <w:lang w:val="en-US" w:eastAsia="en-US" w:bidi="ar-SA"/>
    </w:rPr>
  </w:style>
  <w:style w:type="paragraph" w:styleId="ListParagraph">
    <w:name w:val="List Paragraph"/>
    <w:basedOn w:val="Normal"/>
    <w:uiPriority w:val="34"/>
    <w:qFormat/>
    <w:rsid w:val="000E7511"/>
    <w:pPr>
      <w:widowControl/>
      <w:ind w:left="720"/>
    </w:pPr>
    <w:rPr>
      <w:rFonts w:eastAsia="Calibri"/>
    </w:rPr>
  </w:style>
  <w:style w:type="character" w:styleId="FollowedHyperlink">
    <w:name w:val="FollowedHyperlink"/>
    <w:basedOn w:val="DefaultParagraphFont"/>
    <w:rsid w:val="00B539C1"/>
    <w:rPr>
      <w:color w:val="800080"/>
      <w:u w:val="single"/>
    </w:rPr>
  </w:style>
  <w:style w:type="paragraph" w:styleId="EndnoteText">
    <w:name w:val="endnote text"/>
    <w:basedOn w:val="Normal"/>
    <w:link w:val="EndnoteTextChar"/>
    <w:rsid w:val="000D20CF"/>
  </w:style>
  <w:style w:type="character" w:customStyle="1" w:styleId="EndnoteTextChar">
    <w:name w:val="Endnote Text Char"/>
    <w:basedOn w:val="DefaultParagraphFont"/>
    <w:link w:val="EndnoteText"/>
    <w:rsid w:val="000D20CF"/>
  </w:style>
  <w:style w:type="character" w:styleId="EndnoteReference">
    <w:name w:val="endnote reference"/>
    <w:basedOn w:val="DefaultParagraphFont"/>
    <w:rsid w:val="000D20CF"/>
    <w:rPr>
      <w:vertAlign w:val="superscript"/>
    </w:rPr>
  </w:style>
  <w:style w:type="character" w:styleId="Emphasis">
    <w:name w:val="Emphasis"/>
    <w:basedOn w:val="DefaultParagraphFont"/>
    <w:uiPriority w:val="20"/>
    <w:qFormat/>
    <w:rsid w:val="00BD5651"/>
    <w:rPr>
      <w:i/>
      <w:iCs/>
    </w:rPr>
  </w:style>
  <w:style w:type="character" w:styleId="Hyperlink">
    <w:name w:val="Hyperlink"/>
    <w:basedOn w:val="DefaultParagraphFont"/>
    <w:rsid w:val="000C06EB"/>
    <w:rPr>
      <w:color w:val="0000FF" w:themeColor="hyperlink"/>
      <w:u w:val="single"/>
    </w:rPr>
  </w:style>
  <w:style w:type="character" w:customStyle="1" w:styleId="FootnoteTextChar">
    <w:name w:val="Footnote Text Char"/>
    <w:basedOn w:val="DefaultParagraphFont"/>
    <w:link w:val="FootnoteText"/>
    <w:semiHidden/>
    <w:rsid w:val="00D340A5"/>
  </w:style>
  <w:style w:type="paragraph" w:customStyle="1" w:styleId="Default">
    <w:name w:val="Default"/>
    <w:rsid w:val="00C2061A"/>
    <w:pPr>
      <w:autoSpaceDE w:val="0"/>
      <w:autoSpaceDN w:val="0"/>
      <w:adjustRightInd w:val="0"/>
    </w:pPr>
    <w:rPr>
      <w:color w:val="000000"/>
      <w:sz w:val="24"/>
      <w:szCs w:val="24"/>
    </w:rPr>
  </w:style>
  <w:style w:type="paragraph" w:customStyle="1" w:styleId="Normal0">
    <w:name w:val="Normal_0"/>
    <w:qFormat/>
    <w:rsid w:val="008E59E6"/>
    <w:pPr>
      <w:widowControl w:val="0"/>
      <w:spacing w:line="480" w:lineRule="auto"/>
      <w:ind w:left="720"/>
    </w:pPr>
    <w:rPr>
      <w:rFonts w:ascii="Calibri" w:eastAsia="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539356">
      <w:bodyDiv w:val="1"/>
      <w:marLeft w:val="0"/>
      <w:marRight w:val="0"/>
      <w:marTop w:val="0"/>
      <w:marBottom w:val="0"/>
      <w:divBdr>
        <w:top w:val="none" w:sz="0" w:space="0" w:color="auto"/>
        <w:left w:val="none" w:sz="0" w:space="0" w:color="auto"/>
        <w:bottom w:val="none" w:sz="0" w:space="0" w:color="auto"/>
        <w:right w:val="none" w:sz="0" w:space="0" w:color="auto"/>
      </w:divBdr>
    </w:div>
    <w:div w:id="140005509">
      <w:bodyDiv w:val="1"/>
      <w:marLeft w:val="0"/>
      <w:marRight w:val="0"/>
      <w:marTop w:val="0"/>
      <w:marBottom w:val="0"/>
      <w:divBdr>
        <w:top w:val="none" w:sz="0" w:space="0" w:color="auto"/>
        <w:left w:val="none" w:sz="0" w:space="0" w:color="auto"/>
        <w:bottom w:val="none" w:sz="0" w:space="0" w:color="auto"/>
        <w:right w:val="none" w:sz="0" w:space="0" w:color="auto"/>
      </w:divBdr>
    </w:div>
    <w:div w:id="242837804">
      <w:bodyDiv w:val="1"/>
      <w:marLeft w:val="0"/>
      <w:marRight w:val="0"/>
      <w:marTop w:val="0"/>
      <w:marBottom w:val="0"/>
      <w:divBdr>
        <w:top w:val="none" w:sz="0" w:space="0" w:color="auto"/>
        <w:left w:val="none" w:sz="0" w:space="0" w:color="auto"/>
        <w:bottom w:val="none" w:sz="0" w:space="0" w:color="auto"/>
        <w:right w:val="none" w:sz="0" w:space="0" w:color="auto"/>
      </w:divBdr>
    </w:div>
    <w:div w:id="510727415">
      <w:bodyDiv w:val="1"/>
      <w:marLeft w:val="0"/>
      <w:marRight w:val="0"/>
      <w:marTop w:val="0"/>
      <w:marBottom w:val="0"/>
      <w:divBdr>
        <w:top w:val="none" w:sz="0" w:space="0" w:color="auto"/>
        <w:left w:val="none" w:sz="0" w:space="0" w:color="auto"/>
        <w:bottom w:val="none" w:sz="0" w:space="0" w:color="auto"/>
        <w:right w:val="none" w:sz="0" w:space="0" w:color="auto"/>
      </w:divBdr>
      <w:divsChild>
        <w:div w:id="2042851230">
          <w:marLeft w:val="0"/>
          <w:marRight w:val="0"/>
          <w:marTop w:val="0"/>
          <w:marBottom w:val="0"/>
          <w:divBdr>
            <w:top w:val="none" w:sz="0" w:space="0" w:color="auto"/>
            <w:left w:val="none" w:sz="0" w:space="0" w:color="auto"/>
            <w:bottom w:val="none" w:sz="0" w:space="0" w:color="auto"/>
            <w:right w:val="none" w:sz="0" w:space="0" w:color="auto"/>
          </w:divBdr>
          <w:divsChild>
            <w:div w:id="27914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466265">
      <w:bodyDiv w:val="1"/>
      <w:marLeft w:val="0"/>
      <w:marRight w:val="0"/>
      <w:marTop w:val="0"/>
      <w:marBottom w:val="0"/>
      <w:divBdr>
        <w:top w:val="none" w:sz="0" w:space="0" w:color="auto"/>
        <w:left w:val="none" w:sz="0" w:space="0" w:color="auto"/>
        <w:bottom w:val="none" w:sz="0" w:space="0" w:color="auto"/>
        <w:right w:val="none" w:sz="0" w:space="0" w:color="auto"/>
      </w:divBdr>
      <w:divsChild>
        <w:div w:id="1328481044">
          <w:marLeft w:val="0"/>
          <w:marRight w:val="0"/>
          <w:marTop w:val="0"/>
          <w:marBottom w:val="0"/>
          <w:divBdr>
            <w:top w:val="none" w:sz="0" w:space="0" w:color="auto"/>
            <w:left w:val="none" w:sz="0" w:space="0" w:color="auto"/>
            <w:bottom w:val="none" w:sz="0" w:space="0" w:color="auto"/>
            <w:right w:val="none" w:sz="0" w:space="0" w:color="auto"/>
          </w:divBdr>
          <w:divsChild>
            <w:div w:id="127621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496467">
      <w:bodyDiv w:val="1"/>
      <w:marLeft w:val="0"/>
      <w:marRight w:val="0"/>
      <w:marTop w:val="0"/>
      <w:marBottom w:val="0"/>
      <w:divBdr>
        <w:top w:val="none" w:sz="0" w:space="0" w:color="auto"/>
        <w:left w:val="none" w:sz="0" w:space="0" w:color="auto"/>
        <w:bottom w:val="none" w:sz="0" w:space="0" w:color="auto"/>
        <w:right w:val="none" w:sz="0" w:space="0" w:color="auto"/>
      </w:divBdr>
    </w:div>
    <w:div w:id="884760418">
      <w:bodyDiv w:val="1"/>
      <w:marLeft w:val="0"/>
      <w:marRight w:val="0"/>
      <w:marTop w:val="0"/>
      <w:marBottom w:val="0"/>
      <w:divBdr>
        <w:top w:val="none" w:sz="0" w:space="0" w:color="auto"/>
        <w:left w:val="none" w:sz="0" w:space="0" w:color="auto"/>
        <w:bottom w:val="none" w:sz="0" w:space="0" w:color="auto"/>
        <w:right w:val="none" w:sz="0" w:space="0" w:color="auto"/>
      </w:divBdr>
    </w:div>
    <w:div w:id="931359292">
      <w:bodyDiv w:val="1"/>
      <w:marLeft w:val="0"/>
      <w:marRight w:val="0"/>
      <w:marTop w:val="0"/>
      <w:marBottom w:val="0"/>
      <w:divBdr>
        <w:top w:val="none" w:sz="0" w:space="0" w:color="auto"/>
        <w:left w:val="none" w:sz="0" w:space="0" w:color="auto"/>
        <w:bottom w:val="none" w:sz="0" w:space="0" w:color="auto"/>
        <w:right w:val="none" w:sz="0" w:space="0" w:color="auto"/>
      </w:divBdr>
      <w:divsChild>
        <w:div w:id="2074887778">
          <w:marLeft w:val="0"/>
          <w:marRight w:val="0"/>
          <w:marTop w:val="0"/>
          <w:marBottom w:val="0"/>
          <w:divBdr>
            <w:top w:val="none" w:sz="0" w:space="0" w:color="auto"/>
            <w:left w:val="none" w:sz="0" w:space="0" w:color="auto"/>
            <w:bottom w:val="none" w:sz="0" w:space="0" w:color="auto"/>
            <w:right w:val="none" w:sz="0" w:space="0" w:color="auto"/>
          </w:divBdr>
          <w:divsChild>
            <w:div w:id="856388546">
              <w:marLeft w:val="0"/>
              <w:marRight w:val="0"/>
              <w:marTop w:val="0"/>
              <w:marBottom w:val="0"/>
              <w:divBdr>
                <w:top w:val="none" w:sz="0" w:space="0" w:color="auto"/>
                <w:left w:val="none" w:sz="0" w:space="0" w:color="auto"/>
                <w:bottom w:val="none" w:sz="0" w:space="0" w:color="auto"/>
                <w:right w:val="none" w:sz="0" w:space="0" w:color="auto"/>
              </w:divBdr>
              <w:divsChild>
                <w:div w:id="442267461">
                  <w:marLeft w:val="0"/>
                  <w:marRight w:val="0"/>
                  <w:marTop w:val="0"/>
                  <w:marBottom w:val="0"/>
                  <w:divBdr>
                    <w:top w:val="none" w:sz="0" w:space="0" w:color="auto"/>
                    <w:left w:val="none" w:sz="0" w:space="0" w:color="auto"/>
                    <w:bottom w:val="none" w:sz="0" w:space="0" w:color="auto"/>
                    <w:right w:val="none" w:sz="0" w:space="0" w:color="auto"/>
                  </w:divBdr>
                  <w:divsChild>
                    <w:div w:id="705760771">
                      <w:marLeft w:val="-225"/>
                      <w:marRight w:val="-225"/>
                      <w:marTop w:val="0"/>
                      <w:marBottom w:val="0"/>
                      <w:divBdr>
                        <w:top w:val="none" w:sz="0" w:space="0" w:color="auto"/>
                        <w:left w:val="none" w:sz="0" w:space="0" w:color="auto"/>
                        <w:bottom w:val="none" w:sz="0" w:space="0" w:color="auto"/>
                        <w:right w:val="none" w:sz="0" w:space="0" w:color="auto"/>
                      </w:divBdr>
                      <w:divsChild>
                        <w:div w:id="158160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4303965">
      <w:bodyDiv w:val="1"/>
      <w:marLeft w:val="0"/>
      <w:marRight w:val="0"/>
      <w:marTop w:val="0"/>
      <w:marBottom w:val="0"/>
      <w:divBdr>
        <w:top w:val="none" w:sz="0" w:space="0" w:color="auto"/>
        <w:left w:val="none" w:sz="0" w:space="0" w:color="auto"/>
        <w:bottom w:val="none" w:sz="0" w:space="0" w:color="auto"/>
        <w:right w:val="none" w:sz="0" w:space="0" w:color="auto"/>
      </w:divBdr>
    </w:div>
    <w:div w:id="1442841758">
      <w:bodyDiv w:val="1"/>
      <w:marLeft w:val="0"/>
      <w:marRight w:val="0"/>
      <w:marTop w:val="0"/>
      <w:marBottom w:val="0"/>
      <w:divBdr>
        <w:top w:val="none" w:sz="0" w:space="0" w:color="auto"/>
        <w:left w:val="none" w:sz="0" w:space="0" w:color="auto"/>
        <w:bottom w:val="none" w:sz="0" w:space="0" w:color="auto"/>
        <w:right w:val="none" w:sz="0" w:space="0" w:color="auto"/>
      </w:divBdr>
    </w:div>
    <w:div w:id="1590459099">
      <w:bodyDiv w:val="1"/>
      <w:marLeft w:val="0"/>
      <w:marRight w:val="0"/>
      <w:marTop w:val="0"/>
      <w:marBottom w:val="0"/>
      <w:divBdr>
        <w:top w:val="none" w:sz="0" w:space="0" w:color="auto"/>
        <w:left w:val="none" w:sz="0" w:space="0" w:color="auto"/>
        <w:bottom w:val="none" w:sz="0" w:space="0" w:color="auto"/>
        <w:right w:val="none" w:sz="0" w:space="0" w:color="auto"/>
      </w:divBdr>
    </w:div>
    <w:div w:id="1743868445">
      <w:bodyDiv w:val="1"/>
      <w:marLeft w:val="0"/>
      <w:marRight w:val="0"/>
      <w:marTop w:val="0"/>
      <w:marBottom w:val="0"/>
      <w:divBdr>
        <w:top w:val="none" w:sz="0" w:space="0" w:color="auto"/>
        <w:left w:val="none" w:sz="0" w:space="0" w:color="auto"/>
        <w:bottom w:val="none" w:sz="0" w:space="0" w:color="auto"/>
        <w:right w:val="none" w:sz="0" w:space="0" w:color="auto"/>
      </w:divBdr>
    </w:div>
    <w:div w:id="1868136378">
      <w:bodyDiv w:val="1"/>
      <w:marLeft w:val="0"/>
      <w:marRight w:val="0"/>
      <w:marTop w:val="0"/>
      <w:marBottom w:val="0"/>
      <w:divBdr>
        <w:top w:val="none" w:sz="0" w:space="0" w:color="auto"/>
        <w:left w:val="none" w:sz="0" w:space="0" w:color="auto"/>
        <w:bottom w:val="none" w:sz="0" w:space="0" w:color="auto"/>
        <w:right w:val="none" w:sz="0" w:space="0" w:color="auto"/>
      </w:divBdr>
    </w:div>
    <w:div w:id="209377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8.xml"/><Relationship Id="rId26" Type="http://schemas.openxmlformats.org/officeDocument/2006/relationships/header" Target="header14.xml"/><Relationship Id="rId3" Type="http://schemas.openxmlformats.org/officeDocument/2006/relationships/styles" Target="styles.xml"/><Relationship Id="rId21" Type="http://schemas.openxmlformats.org/officeDocument/2006/relationships/header" Target="header10.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5" Type="http://schemas.openxmlformats.org/officeDocument/2006/relationships/header" Target="header13.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footer" Target="footer4.xml"/><Relationship Id="rId29" Type="http://schemas.openxmlformats.org/officeDocument/2006/relationships/header" Target="header1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12.xml"/><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11.xml"/><Relationship Id="rId28" Type="http://schemas.openxmlformats.org/officeDocument/2006/relationships/header" Target="header16.xml"/><Relationship Id="rId10" Type="http://schemas.openxmlformats.org/officeDocument/2006/relationships/footer" Target="footer1.xml"/><Relationship Id="rId19" Type="http://schemas.openxmlformats.org/officeDocument/2006/relationships/header" Target="header9.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5.xml"/><Relationship Id="rId27" Type="http://schemas.openxmlformats.org/officeDocument/2006/relationships/header" Target="header15.xml"/><Relationship Id="rId30" Type="http://schemas.openxmlformats.org/officeDocument/2006/relationships/header" Target="header18.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10BEA3-DCA1-4F91-A60C-3DA542506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3742</Words>
  <Characters>21925</Characters>
  <Application>Microsoft Office Word</Application>
  <DocSecurity>0</DocSecurity>
  <Lines>644</Lines>
  <Paragraphs>275</Paragraphs>
  <ScaleCrop>false</ScaleCrop>
  <HeadingPairs>
    <vt:vector size="2" baseType="variant">
      <vt:variant>
        <vt:lpstr>Title</vt:lpstr>
      </vt:variant>
      <vt:variant>
        <vt:i4>1</vt:i4>
      </vt:variant>
    </vt:vector>
  </HeadingPairs>
  <TitlesOfParts>
    <vt:vector size="1" baseType="lpstr">
      <vt:lpstr>Vermont tariffs revised 4/01/95</vt:lpstr>
    </vt:vector>
  </TitlesOfParts>
  <Company>Miller Eggleston &amp; Cramer</Company>
  <LinksUpToDate>false</LinksUpToDate>
  <CharactersWithSpaces>25392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Vermont tariffs revised 4/01/95</dc:title>
  <dc:creator>Energy Sector</dc:creator>
  <cp:lastModifiedBy>Orost, Katie</cp:lastModifiedBy>
  <cp:revision>3</cp:revision>
  <cp:lastPrinted>2024-11-13T19:27:00Z</cp:lastPrinted>
  <dcterms:created xsi:type="dcterms:W3CDTF">2025-11-05T16:09:00Z</dcterms:created>
  <dcterms:modified xsi:type="dcterms:W3CDTF">2025-11-05T16:11:00Z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Sk">
    <vt:i4>295633</vt:i4>
  </property>
  <property fmtid="{D5CDD505-2E9C-101B-9397-08002B2CF9AE}" pid="3" name="CaseSk">
    <vt:i4>17004</vt:i4>
  </property>
  <property fmtid="{D5CDD505-2E9C-101B-9397-08002B2CF9AE}" pid="4" name="Version">
    <vt:i4>0</vt:i4>
  </property>
</Properties>
</file>