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D45D4"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448CD505"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69D4F628" w14:textId="77777777" w:rsidR="0029604D" w:rsidRPr="00C17A50" w:rsidRDefault="0029604D" w:rsidP="0029604D">
      <w:pPr>
        <w:widowControl/>
        <w:jc w:val="center"/>
        <w:rPr>
          <w:sz w:val="24"/>
          <w:szCs w:val="24"/>
        </w:rPr>
      </w:pPr>
      <w:r w:rsidRPr="00C17A50">
        <w:rPr>
          <w:sz w:val="24"/>
          <w:szCs w:val="24"/>
        </w:rPr>
        <w:t>VERMONT ELECTRIC COOPERATIVE, INC.</w:t>
      </w:r>
    </w:p>
    <w:p w14:paraId="29F45877"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#4</w:t>
      </w:r>
    </w:p>
    <w:p w14:paraId="1DF29158" w14:textId="77777777" w:rsidR="0029604D" w:rsidRPr="009D06FB" w:rsidRDefault="0029604D" w:rsidP="009D06F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u w:val="single"/>
        </w:rPr>
        <w:t>STREET LIGHTING</w:t>
      </w:r>
    </w:p>
    <w:p w14:paraId="7DBE94B6" w14:textId="77777777" w:rsidR="009D06FB" w:rsidRDefault="009D06FB"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u w:val="single"/>
        </w:rPr>
      </w:pPr>
    </w:p>
    <w:p w14:paraId="135C0FB8"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u w:val="single"/>
        </w:rPr>
      </w:pPr>
      <w:r w:rsidRPr="00C17A50">
        <w:rPr>
          <w:sz w:val="24"/>
          <w:szCs w:val="24"/>
          <w:u w:val="single"/>
        </w:rPr>
        <w:t>AVAILABILITY:</w:t>
      </w:r>
    </w:p>
    <w:p w14:paraId="4DD3B439"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4DB5D941"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rPr>
        <w:t>Available in all territory</w:t>
      </w:r>
      <w:r w:rsidR="00C77CC1" w:rsidRPr="00C17A50">
        <w:rPr>
          <w:sz w:val="24"/>
          <w:szCs w:val="24"/>
        </w:rPr>
        <w:t xml:space="preserve"> </w:t>
      </w:r>
      <w:r w:rsidR="00C77CC1">
        <w:rPr>
          <w:sz w:val="24"/>
          <w:szCs w:val="24"/>
        </w:rPr>
        <w:t xml:space="preserve">served by the Cooperative in </w:t>
      </w:r>
      <w:smartTag w:uri="urn:schemas-microsoft-com:office:smarttags" w:element="State">
        <w:smartTag w:uri="urn:schemas-microsoft-com:office:smarttags" w:element="place">
          <w:r w:rsidR="00C77CC1">
            <w:rPr>
              <w:sz w:val="24"/>
              <w:szCs w:val="24"/>
            </w:rPr>
            <w:t>Vermont</w:t>
          </w:r>
        </w:smartTag>
      </w:smartTag>
      <w:r w:rsidRPr="00C17A50">
        <w:rPr>
          <w:sz w:val="24"/>
          <w:szCs w:val="24"/>
        </w:rPr>
        <w:t>.</w:t>
      </w:r>
    </w:p>
    <w:p w14:paraId="545C77B1"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7A689C69"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u w:val="single"/>
        </w:rPr>
        <w:t>APPLICABILITY:</w:t>
      </w:r>
    </w:p>
    <w:p w14:paraId="1A45638E"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7308F85A"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Applicable to public street or roadway lighting for Cooperative-owned and maintained fixtures on existing poles.  The type of lamp to be used for newly-installed and replacement lamps shall be determined by the Cooperative.</w:t>
      </w:r>
    </w:p>
    <w:p w14:paraId="3A2C969F"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rPr>
        <w:t xml:space="preserve">   </w:t>
      </w:r>
      <w:r w:rsidRPr="00C17A50">
        <w:rPr>
          <w:sz w:val="24"/>
          <w:szCs w:val="24"/>
        </w:rPr>
        <w:tab/>
      </w:r>
      <w:r w:rsidRPr="00C17A50">
        <w:rPr>
          <w:sz w:val="24"/>
          <w:szCs w:val="24"/>
        </w:rPr>
        <w:tab/>
      </w:r>
    </w:p>
    <w:p w14:paraId="5B9B2A67"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u w:val="single"/>
        </w:rPr>
        <w:t>RATE</w:t>
      </w:r>
      <w:r w:rsidRPr="00C17A50">
        <w:rPr>
          <w:sz w:val="24"/>
          <w:szCs w:val="24"/>
          <w:u w:val="single"/>
        </w:rPr>
        <w:tab/>
      </w:r>
      <w:r w:rsidRPr="00C17A50">
        <w:rPr>
          <w:sz w:val="24"/>
          <w:szCs w:val="24"/>
        </w:rPr>
        <w:tab/>
      </w:r>
      <w:r w:rsidRPr="00C17A50">
        <w:rPr>
          <w:sz w:val="24"/>
          <w:szCs w:val="24"/>
        </w:rPr>
        <w:tab/>
      </w:r>
      <w:r w:rsidRPr="00C17A50">
        <w:rPr>
          <w:sz w:val="24"/>
          <w:szCs w:val="24"/>
        </w:rPr>
        <w:tab/>
      </w:r>
      <w:r w:rsidRPr="00C17A50">
        <w:rPr>
          <w:sz w:val="24"/>
          <w:szCs w:val="24"/>
        </w:rPr>
        <w:tab/>
      </w:r>
      <w:r w:rsidRPr="00C17A50">
        <w:rPr>
          <w:sz w:val="24"/>
          <w:szCs w:val="24"/>
        </w:rPr>
        <w:tab/>
      </w:r>
      <w:r w:rsidRPr="00C17A50">
        <w:rPr>
          <w:sz w:val="24"/>
          <w:szCs w:val="24"/>
        </w:rPr>
        <w:tab/>
      </w:r>
      <w:r w:rsidRPr="00C17A50">
        <w:rPr>
          <w:sz w:val="24"/>
          <w:szCs w:val="24"/>
        </w:rPr>
        <w:tab/>
      </w:r>
      <w:r w:rsidRPr="00C17A50">
        <w:rPr>
          <w:sz w:val="24"/>
          <w:szCs w:val="24"/>
          <w:u w:val="single"/>
        </w:rPr>
        <w:t>Unit Charge Per Month</w:t>
      </w:r>
      <w:r w:rsidRPr="00C17A50">
        <w:rPr>
          <w:sz w:val="24"/>
          <w:szCs w:val="24"/>
        </w:rPr>
        <w:tab/>
      </w:r>
      <w:r w:rsidRPr="00C17A50">
        <w:rPr>
          <w:sz w:val="24"/>
          <w:szCs w:val="24"/>
        </w:rPr>
        <w:tab/>
      </w:r>
      <w:r w:rsidRPr="00C17A50">
        <w:rPr>
          <w:sz w:val="24"/>
          <w:szCs w:val="24"/>
        </w:rPr>
        <w:tab/>
      </w:r>
      <w:r w:rsidRPr="00C17A50">
        <w:rPr>
          <w:sz w:val="24"/>
          <w:szCs w:val="24"/>
        </w:rPr>
        <w:tab/>
      </w:r>
      <w:r w:rsidRPr="00C17A50">
        <w:rPr>
          <w:sz w:val="24"/>
          <w:szCs w:val="24"/>
        </w:rPr>
        <w:tab/>
      </w:r>
      <w:r w:rsidRPr="00C17A50">
        <w:rPr>
          <w:sz w:val="24"/>
          <w:szCs w:val="24"/>
        </w:rPr>
        <w:tab/>
      </w:r>
      <w:r w:rsidRPr="00C17A50">
        <w:rPr>
          <w:sz w:val="24"/>
          <w:szCs w:val="24"/>
        </w:rPr>
        <w:tab/>
      </w:r>
      <w:r w:rsidRPr="00C17A50">
        <w:rPr>
          <w:sz w:val="24"/>
          <w:szCs w:val="24"/>
        </w:rPr>
        <w:tab/>
        <w:t xml:space="preserve"> </w:t>
      </w:r>
      <w:r w:rsidRPr="00C17A50">
        <w:rPr>
          <w:sz w:val="24"/>
          <w:szCs w:val="24"/>
        </w:rPr>
        <w:tab/>
      </w:r>
    </w:p>
    <w:p w14:paraId="6AB686AF" w14:textId="353CB10D"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rPr>
          <w:sz w:val="24"/>
          <w:szCs w:val="24"/>
        </w:rPr>
      </w:pPr>
      <w:r w:rsidRPr="00C17A50">
        <w:rPr>
          <w:sz w:val="24"/>
          <w:szCs w:val="24"/>
        </w:rPr>
        <w:t>A.</w:t>
      </w:r>
      <w:r w:rsidRPr="00C17A50">
        <w:rPr>
          <w:sz w:val="24"/>
          <w:szCs w:val="24"/>
        </w:rPr>
        <w:tab/>
        <w:t xml:space="preserve">1,000 Lumen series or 100 </w:t>
      </w:r>
      <w:proofErr w:type="gramStart"/>
      <w:r>
        <w:rPr>
          <w:sz w:val="24"/>
          <w:szCs w:val="24"/>
        </w:rPr>
        <w:t>watt</w:t>
      </w:r>
      <w:proofErr w:type="gramEnd"/>
      <w:r>
        <w:rPr>
          <w:sz w:val="24"/>
          <w:szCs w:val="24"/>
        </w:rPr>
        <w:t xml:space="preserve"> multiple, or less</w:t>
      </w:r>
      <w:r>
        <w:rPr>
          <w:sz w:val="24"/>
          <w:szCs w:val="24"/>
        </w:rPr>
        <w:tab/>
      </w:r>
      <w:r>
        <w:rPr>
          <w:sz w:val="24"/>
          <w:szCs w:val="24"/>
        </w:rPr>
        <w:tab/>
      </w:r>
      <w:r>
        <w:rPr>
          <w:sz w:val="24"/>
          <w:szCs w:val="24"/>
        </w:rPr>
        <w:tab/>
        <w:t xml:space="preserve">$ </w:t>
      </w:r>
      <w:ins w:id="0" w:author="Orost, Katie" w:date="2025-11-05T11:05:00Z">
        <w:r w:rsidR="00852EE8">
          <w:rPr>
            <w:sz w:val="24"/>
            <w:szCs w:val="24"/>
          </w:rPr>
          <w:t>10.34</w:t>
        </w:r>
      </w:ins>
      <w:del w:id="1" w:author="Orost, Katie" w:date="2025-11-05T11:05:00Z">
        <w:r w:rsidR="005E4B63" w:rsidDel="00852EE8">
          <w:rPr>
            <w:sz w:val="24"/>
            <w:szCs w:val="24"/>
          </w:rPr>
          <w:delText>10.04</w:delText>
        </w:r>
      </w:del>
    </w:p>
    <w:p w14:paraId="7759DC89" w14:textId="468DCBF4"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rPr>
          <w:sz w:val="24"/>
          <w:szCs w:val="24"/>
        </w:rPr>
      </w:pPr>
      <w:r w:rsidRPr="00C17A50">
        <w:rPr>
          <w:sz w:val="24"/>
          <w:szCs w:val="24"/>
        </w:rPr>
        <w:t xml:space="preserve">B.  </w:t>
      </w:r>
      <w:r w:rsidRPr="00C17A50">
        <w:rPr>
          <w:sz w:val="24"/>
          <w:szCs w:val="24"/>
        </w:rPr>
        <w:tab/>
        <w:t>4,000 Lumen serie</w:t>
      </w:r>
      <w:r>
        <w:rPr>
          <w:sz w:val="24"/>
          <w:szCs w:val="24"/>
        </w:rPr>
        <w:t xml:space="preserve">s or 200 </w:t>
      </w:r>
      <w:proofErr w:type="gramStart"/>
      <w:r>
        <w:rPr>
          <w:sz w:val="24"/>
          <w:szCs w:val="24"/>
        </w:rPr>
        <w:t>watt</w:t>
      </w:r>
      <w:proofErr w:type="gramEnd"/>
      <w:r>
        <w:rPr>
          <w:sz w:val="24"/>
          <w:szCs w:val="24"/>
        </w:rPr>
        <w:t xml:space="preserve"> multiple</w:t>
      </w:r>
      <w:r>
        <w:rPr>
          <w:sz w:val="24"/>
          <w:szCs w:val="24"/>
        </w:rPr>
        <w:tab/>
      </w:r>
      <w:r>
        <w:rPr>
          <w:sz w:val="24"/>
          <w:szCs w:val="24"/>
        </w:rPr>
        <w:tab/>
      </w:r>
      <w:r>
        <w:rPr>
          <w:sz w:val="24"/>
          <w:szCs w:val="24"/>
        </w:rPr>
        <w:tab/>
      </w:r>
      <w:r>
        <w:rPr>
          <w:sz w:val="24"/>
          <w:szCs w:val="24"/>
        </w:rPr>
        <w:tab/>
        <w:t>$</w:t>
      </w:r>
      <w:r w:rsidR="009D06FB">
        <w:rPr>
          <w:sz w:val="24"/>
          <w:szCs w:val="24"/>
        </w:rPr>
        <w:t xml:space="preserve"> </w:t>
      </w:r>
      <w:ins w:id="2" w:author="Orost, Katie" w:date="2025-11-05T11:05:00Z">
        <w:r w:rsidR="00852EE8">
          <w:rPr>
            <w:sz w:val="24"/>
            <w:szCs w:val="24"/>
          </w:rPr>
          <w:t>23.55</w:t>
        </w:r>
      </w:ins>
      <w:del w:id="3" w:author="Orost, Katie" w:date="2025-11-05T11:05:00Z">
        <w:r w:rsidR="005E4B63" w:rsidDel="00852EE8">
          <w:rPr>
            <w:sz w:val="24"/>
            <w:szCs w:val="24"/>
          </w:rPr>
          <w:delText>22.87</w:delText>
        </w:r>
      </w:del>
    </w:p>
    <w:p w14:paraId="4D6E625D" w14:textId="56FF4728" w:rsidR="0029604D" w:rsidRPr="00C17A50" w:rsidRDefault="009D06FB"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Pr>
          <w:sz w:val="24"/>
          <w:szCs w:val="24"/>
        </w:rPr>
        <w:t xml:space="preserve">C.       </w:t>
      </w:r>
      <w:r w:rsidR="0029604D">
        <w:rPr>
          <w:sz w:val="24"/>
          <w:szCs w:val="24"/>
        </w:rPr>
        <w:tab/>
      </w:r>
      <w:r w:rsidRPr="00C17A50">
        <w:rPr>
          <w:sz w:val="24"/>
          <w:szCs w:val="24"/>
        </w:rPr>
        <w:t>8,000 Lumen Mercury Vapo</w:t>
      </w:r>
      <w:r>
        <w:rPr>
          <w:sz w:val="24"/>
          <w:szCs w:val="24"/>
        </w:rPr>
        <w:t>r Lamp, 250 watt or less</w:t>
      </w:r>
      <w:r>
        <w:rPr>
          <w:sz w:val="24"/>
          <w:szCs w:val="24"/>
        </w:rPr>
        <w:tab/>
      </w:r>
      <w:r w:rsidR="0029604D">
        <w:rPr>
          <w:sz w:val="24"/>
          <w:szCs w:val="24"/>
        </w:rPr>
        <w:tab/>
        <w:t>$</w:t>
      </w:r>
      <w:r>
        <w:rPr>
          <w:sz w:val="24"/>
          <w:szCs w:val="24"/>
        </w:rPr>
        <w:t xml:space="preserve"> </w:t>
      </w:r>
      <w:ins w:id="4" w:author="Orost, Katie" w:date="2025-11-05T11:05:00Z">
        <w:r w:rsidR="00852EE8">
          <w:rPr>
            <w:sz w:val="24"/>
            <w:szCs w:val="24"/>
          </w:rPr>
          <w:t>23.67</w:t>
        </w:r>
      </w:ins>
      <w:del w:id="5" w:author="Orost, Katie" w:date="2025-11-05T11:05:00Z">
        <w:r w:rsidR="005E4B63" w:rsidDel="00852EE8">
          <w:rPr>
            <w:sz w:val="24"/>
            <w:szCs w:val="24"/>
          </w:rPr>
          <w:delText>22.98</w:delText>
        </w:r>
      </w:del>
    </w:p>
    <w:p w14:paraId="1EC06786" w14:textId="228FD4D6"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C17A50">
        <w:rPr>
          <w:sz w:val="24"/>
          <w:szCs w:val="24"/>
        </w:rPr>
        <w:t>D.</w:t>
      </w:r>
      <w:r w:rsidRPr="00C17A50">
        <w:rPr>
          <w:sz w:val="24"/>
          <w:szCs w:val="24"/>
        </w:rPr>
        <w:tab/>
      </w:r>
      <w:r w:rsidR="009D06FB" w:rsidRPr="00C17A50">
        <w:rPr>
          <w:sz w:val="24"/>
          <w:szCs w:val="24"/>
        </w:rPr>
        <w:t>20,000 Lumen Mercury Va</w:t>
      </w:r>
      <w:r w:rsidR="009D06FB">
        <w:rPr>
          <w:sz w:val="24"/>
          <w:szCs w:val="24"/>
        </w:rPr>
        <w:t xml:space="preserve">por Lamp, above 250 </w:t>
      </w:r>
      <w:proofErr w:type="gramStart"/>
      <w:r w:rsidR="009D06FB">
        <w:rPr>
          <w:sz w:val="24"/>
          <w:szCs w:val="24"/>
        </w:rPr>
        <w:t>watt</w:t>
      </w:r>
      <w:proofErr w:type="gramEnd"/>
      <w:r>
        <w:rPr>
          <w:sz w:val="24"/>
          <w:szCs w:val="24"/>
        </w:rPr>
        <w:tab/>
      </w:r>
      <w:r>
        <w:rPr>
          <w:sz w:val="24"/>
          <w:szCs w:val="24"/>
        </w:rPr>
        <w:tab/>
        <w:t>$</w:t>
      </w:r>
      <w:r w:rsidR="009D06FB">
        <w:rPr>
          <w:sz w:val="24"/>
          <w:szCs w:val="24"/>
        </w:rPr>
        <w:t xml:space="preserve"> </w:t>
      </w:r>
      <w:ins w:id="6" w:author="Orost, Katie" w:date="2025-11-05T11:05:00Z">
        <w:r w:rsidR="00852EE8">
          <w:rPr>
            <w:sz w:val="24"/>
            <w:szCs w:val="24"/>
          </w:rPr>
          <w:t>40.99</w:t>
        </w:r>
      </w:ins>
      <w:del w:id="7" w:author="Orost, Katie" w:date="2025-11-05T11:05:00Z">
        <w:r w:rsidR="005E4B63" w:rsidDel="00852EE8">
          <w:rPr>
            <w:sz w:val="24"/>
            <w:szCs w:val="24"/>
          </w:rPr>
          <w:delText>39.80</w:delText>
        </w:r>
      </w:del>
    </w:p>
    <w:p w14:paraId="56503C12" w14:textId="74152944"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0" w:hanging="7200"/>
        <w:jc w:val="both"/>
        <w:rPr>
          <w:sz w:val="24"/>
          <w:szCs w:val="24"/>
        </w:rPr>
      </w:pPr>
      <w:r w:rsidRPr="00C17A50">
        <w:rPr>
          <w:sz w:val="24"/>
          <w:szCs w:val="24"/>
        </w:rPr>
        <w:t xml:space="preserve">E.       </w:t>
      </w:r>
      <w:r>
        <w:rPr>
          <w:sz w:val="24"/>
          <w:szCs w:val="24"/>
        </w:rPr>
        <w:tab/>
      </w:r>
      <w:r w:rsidR="009D06FB" w:rsidRPr="00C17A50">
        <w:rPr>
          <w:sz w:val="24"/>
          <w:szCs w:val="24"/>
        </w:rPr>
        <w:t>8,000 Lumen High Pre</w:t>
      </w:r>
      <w:r w:rsidR="009D06FB">
        <w:rPr>
          <w:sz w:val="24"/>
          <w:szCs w:val="24"/>
        </w:rPr>
        <w:t xml:space="preserve">ssure Sodium, 100 </w:t>
      </w:r>
      <w:proofErr w:type="gramStart"/>
      <w:r w:rsidR="009D06FB">
        <w:rPr>
          <w:sz w:val="24"/>
          <w:szCs w:val="24"/>
        </w:rPr>
        <w:t>watt</w:t>
      </w:r>
      <w:proofErr w:type="gramEnd"/>
      <w:r>
        <w:rPr>
          <w:sz w:val="24"/>
          <w:szCs w:val="24"/>
        </w:rPr>
        <w:tab/>
      </w:r>
      <w:r w:rsidR="009D06FB">
        <w:rPr>
          <w:sz w:val="24"/>
          <w:szCs w:val="24"/>
        </w:rPr>
        <w:tab/>
      </w:r>
      <w:r w:rsidR="009D06FB">
        <w:rPr>
          <w:sz w:val="24"/>
          <w:szCs w:val="24"/>
        </w:rPr>
        <w:tab/>
      </w:r>
      <w:r>
        <w:rPr>
          <w:sz w:val="24"/>
          <w:szCs w:val="24"/>
        </w:rPr>
        <w:t>$</w:t>
      </w:r>
      <w:r w:rsidR="009D06FB">
        <w:rPr>
          <w:sz w:val="24"/>
          <w:szCs w:val="24"/>
        </w:rPr>
        <w:t xml:space="preserve"> </w:t>
      </w:r>
      <w:ins w:id="8" w:author="Orost, Katie" w:date="2025-11-05T11:05:00Z">
        <w:r w:rsidR="00852EE8">
          <w:rPr>
            <w:sz w:val="24"/>
            <w:szCs w:val="24"/>
          </w:rPr>
          <w:t>18.97</w:t>
        </w:r>
      </w:ins>
      <w:del w:id="9" w:author="Orost, Katie" w:date="2025-11-05T11:05:00Z">
        <w:r w:rsidR="005E4B63" w:rsidDel="00852EE8">
          <w:rPr>
            <w:sz w:val="24"/>
            <w:szCs w:val="24"/>
          </w:rPr>
          <w:delText>18.42</w:delText>
        </w:r>
      </w:del>
    </w:p>
    <w:p w14:paraId="5F1D67D0" w14:textId="6459C890"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rPr>
          <w:sz w:val="24"/>
          <w:szCs w:val="24"/>
        </w:rPr>
      </w:pPr>
      <w:r w:rsidRPr="00C17A50">
        <w:rPr>
          <w:sz w:val="24"/>
          <w:szCs w:val="24"/>
        </w:rPr>
        <w:t>F.</w:t>
      </w:r>
      <w:r w:rsidRPr="00C17A50">
        <w:rPr>
          <w:sz w:val="24"/>
          <w:szCs w:val="24"/>
        </w:rPr>
        <w:tab/>
      </w:r>
      <w:r w:rsidR="009D06FB" w:rsidRPr="00C17A50">
        <w:rPr>
          <w:sz w:val="24"/>
          <w:szCs w:val="24"/>
        </w:rPr>
        <w:t>24,000 Lumen High Pr</w:t>
      </w:r>
      <w:r w:rsidR="009D06FB">
        <w:rPr>
          <w:sz w:val="24"/>
          <w:szCs w:val="24"/>
        </w:rPr>
        <w:t xml:space="preserve">essure Sodium, 250 </w:t>
      </w:r>
      <w:proofErr w:type="gramStart"/>
      <w:r w:rsidR="009D06FB">
        <w:rPr>
          <w:sz w:val="24"/>
          <w:szCs w:val="24"/>
        </w:rPr>
        <w:t>watt</w:t>
      </w:r>
      <w:proofErr w:type="gramEnd"/>
      <w:r>
        <w:rPr>
          <w:sz w:val="24"/>
          <w:szCs w:val="24"/>
        </w:rPr>
        <w:tab/>
      </w:r>
      <w:r>
        <w:rPr>
          <w:sz w:val="24"/>
          <w:szCs w:val="24"/>
        </w:rPr>
        <w:tab/>
      </w:r>
      <w:r>
        <w:rPr>
          <w:sz w:val="24"/>
          <w:szCs w:val="24"/>
        </w:rPr>
        <w:tab/>
        <w:t>$</w:t>
      </w:r>
      <w:r w:rsidR="009D06FB">
        <w:rPr>
          <w:sz w:val="24"/>
          <w:szCs w:val="24"/>
        </w:rPr>
        <w:t xml:space="preserve"> </w:t>
      </w:r>
      <w:ins w:id="10" w:author="Orost, Katie" w:date="2025-11-05T11:05:00Z">
        <w:r w:rsidR="00852EE8">
          <w:rPr>
            <w:sz w:val="24"/>
            <w:szCs w:val="24"/>
          </w:rPr>
          <w:t>40.24</w:t>
        </w:r>
      </w:ins>
      <w:del w:id="11" w:author="Orost, Katie" w:date="2025-11-05T11:05:00Z">
        <w:r w:rsidR="005E4B63" w:rsidDel="00852EE8">
          <w:rPr>
            <w:sz w:val="24"/>
            <w:szCs w:val="24"/>
          </w:rPr>
          <w:delText>39.07</w:delText>
        </w:r>
      </w:del>
    </w:p>
    <w:p w14:paraId="06247846" w14:textId="7DC5C940"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rPr>
          <w:sz w:val="24"/>
          <w:szCs w:val="24"/>
        </w:rPr>
      </w:pPr>
      <w:r w:rsidRPr="00C17A50">
        <w:rPr>
          <w:sz w:val="24"/>
          <w:szCs w:val="24"/>
        </w:rPr>
        <w:t xml:space="preserve">G.       </w:t>
      </w:r>
      <w:r>
        <w:rPr>
          <w:sz w:val="24"/>
          <w:szCs w:val="24"/>
        </w:rPr>
        <w:tab/>
      </w:r>
      <w:r w:rsidR="009D06FB">
        <w:rPr>
          <w:sz w:val="24"/>
          <w:szCs w:val="24"/>
        </w:rPr>
        <w:t xml:space="preserve"> 20 LED (Light Emitting Diode)</w:t>
      </w:r>
      <w:r w:rsidR="009D06FB">
        <w:rPr>
          <w:sz w:val="24"/>
          <w:szCs w:val="24"/>
        </w:rPr>
        <w:tab/>
      </w:r>
      <w:r w:rsidR="009D06FB">
        <w:rPr>
          <w:sz w:val="24"/>
          <w:szCs w:val="24"/>
        </w:rPr>
        <w:tab/>
      </w:r>
      <w:r w:rsidR="009D06FB">
        <w:rPr>
          <w:sz w:val="24"/>
          <w:szCs w:val="24"/>
        </w:rPr>
        <w:tab/>
      </w:r>
      <w:r>
        <w:rPr>
          <w:sz w:val="24"/>
          <w:szCs w:val="24"/>
        </w:rPr>
        <w:tab/>
      </w:r>
      <w:r>
        <w:rPr>
          <w:sz w:val="24"/>
          <w:szCs w:val="24"/>
        </w:rPr>
        <w:tab/>
        <w:t>$</w:t>
      </w:r>
      <w:r w:rsidR="009D06FB">
        <w:rPr>
          <w:sz w:val="24"/>
          <w:szCs w:val="24"/>
        </w:rPr>
        <w:t xml:space="preserve"> </w:t>
      </w:r>
      <w:ins w:id="12" w:author="Orost, Katie" w:date="2025-11-05T11:05:00Z">
        <w:r w:rsidR="00852EE8">
          <w:rPr>
            <w:sz w:val="24"/>
            <w:szCs w:val="24"/>
          </w:rPr>
          <w:t>16.37</w:t>
        </w:r>
      </w:ins>
      <w:del w:id="13" w:author="Orost, Katie" w:date="2025-11-05T11:05:00Z">
        <w:r w:rsidR="005E4B63" w:rsidDel="00852EE8">
          <w:rPr>
            <w:sz w:val="24"/>
            <w:szCs w:val="24"/>
          </w:rPr>
          <w:delText>15.89</w:delText>
        </w:r>
      </w:del>
    </w:p>
    <w:p w14:paraId="4026C383" w14:textId="1E02A4C3" w:rsidR="00C77CC1" w:rsidRPr="00C17A50" w:rsidRDefault="00C77CC1"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rPr>
          <w:sz w:val="24"/>
          <w:szCs w:val="24"/>
        </w:rPr>
      </w:pPr>
      <w:r>
        <w:rPr>
          <w:sz w:val="24"/>
          <w:szCs w:val="24"/>
        </w:rPr>
        <w:t>H.</w:t>
      </w:r>
      <w:r w:rsidRPr="00C17A50">
        <w:rPr>
          <w:sz w:val="24"/>
          <w:szCs w:val="24"/>
        </w:rPr>
        <w:t xml:space="preserve">       </w:t>
      </w:r>
      <w:r w:rsidR="00A22F31">
        <w:rPr>
          <w:sz w:val="24"/>
          <w:szCs w:val="24"/>
        </w:rPr>
        <w:t xml:space="preserve">  </w:t>
      </w:r>
      <w:r>
        <w:rPr>
          <w:sz w:val="24"/>
          <w:szCs w:val="24"/>
        </w:rPr>
        <w:t>4</w:t>
      </w:r>
      <w:r w:rsidR="009D06FB">
        <w:rPr>
          <w:sz w:val="24"/>
          <w:szCs w:val="24"/>
        </w:rPr>
        <w:t>0 LED</w:t>
      </w:r>
      <w:r w:rsidR="009D06FB">
        <w:rPr>
          <w:sz w:val="24"/>
          <w:szCs w:val="24"/>
        </w:rPr>
        <w:tab/>
      </w:r>
      <w:r w:rsidR="009D06FB">
        <w:rPr>
          <w:sz w:val="24"/>
          <w:szCs w:val="24"/>
        </w:rPr>
        <w:tab/>
      </w:r>
      <w:r w:rsidR="009D06FB">
        <w:rPr>
          <w:sz w:val="24"/>
          <w:szCs w:val="24"/>
        </w:rPr>
        <w:tab/>
      </w:r>
      <w:r w:rsidR="009D06FB">
        <w:rPr>
          <w:sz w:val="24"/>
          <w:szCs w:val="24"/>
        </w:rPr>
        <w:tab/>
      </w:r>
      <w:r w:rsidR="009D06FB">
        <w:rPr>
          <w:sz w:val="24"/>
          <w:szCs w:val="24"/>
        </w:rPr>
        <w:tab/>
      </w:r>
      <w:r>
        <w:rPr>
          <w:sz w:val="24"/>
          <w:szCs w:val="24"/>
        </w:rPr>
        <w:tab/>
      </w:r>
      <w:r>
        <w:rPr>
          <w:sz w:val="24"/>
          <w:szCs w:val="24"/>
        </w:rPr>
        <w:tab/>
      </w:r>
      <w:r>
        <w:rPr>
          <w:sz w:val="24"/>
          <w:szCs w:val="24"/>
        </w:rPr>
        <w:tab/>
        <w:t>$</w:t>
      </w:r>
      <w:r w:rsidR="009D06FB">
        <w:rPr>
          <w:sz w:val="24"/>
          <w:szCs w:val="24"/>
        </w:rPr>
        <w:t xml:space="preserve"> </w:t>
      </w:r>
      <w:ins w:id="14" w:author="Orost, Katie" w:date="2025-11-05T11:05:00Z">
        <w:r w:rsidR="00852EE8">
          <w:rPr>
            <w:sz w:val="24"/>
            <w:szCs w:val="24"/>
          </w:rPr>
          <w:t>29.6</w:t>
        </w:r>
      </w:ins>
      <w:ins w:id="15" w:author="Orost, Katie" w:date="2025-11-05T11:06:00Z">
        <w:r w:rsidR="00852EE8">
          <w:rPr>
            <w:sz w:val="24"/>
            <w:szCs w:val="24"/>
          </w:rPr>
          <w:t>4</w:t>
        </w:r>
      </w:ins>
      <w:del w:id="16" w:author="Orost, Katie" w:date="2025-11-05T11:05:00Z">
        <w:r w:rsidR="005E4B63" w:rsidDel="00852EE8">
          <w:rPr>
            <w:sz w:val="24"/>
            <w:szCs w:val="24"/>
          </w:rPr>
          <w:delText>28.78</w:delText>
        </w:r>
      </w:del>
    </w:p>
    <w:p w14:paraId="2A274744"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3FE5CAE7" w14:textId="77777777" w:rsidR="009D06FB" w:rsidRPr="009D06FB" w:rsidRDefault="009D06FB" w:rsidP="009D06F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u w:val="single"/>
        </w:rPr>
      </w:pPr>
      <w:r w:rsidRPr="009D06FB">
        <w:rPr>
          <w:sz w:val="24"/>
          <w:szCs w:val="24"/>
          <w:u w:val="single"/>
        </w:rPr>
        <w:t>Customer owned lighting fixture installed on Cooperative-owned poles</w:t>
      </w:r>
    </w:p>
    <w:p w14:paraId="6DA5D988" w14:textId="5AB01F36" w:rsidR="009D06FB" w:rsidRDefault="009D06FB" w:rsidP="009D06F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Pr>
          <w:sz w:val="24"/>
          <w:szCs w:val="24"/>
        </w:rPr>
        <w:t>I.</w:t>
      </w:r>
      <w:r>
        <w:rPr>
          <w:sz w:val="24"/>
          <w:szCs w:val="24"/>
        </w:rPr>
        <w:tab/>
        <w:t xml:space="preserve">8,000 Lumen High Pressure Sodium, 100 </w:t>
      </w:r>
      <w:proofErr w:type="gramStart"/>
      <w:r>
        <w:rPr>
          <w:sz w:val="24"/>
          <w:szCs w:val="24"/>
        </w:rPr>
        <w:t>watt</w:t>
      </w:r>
      <w:proofErr w:type="gramEnd"/>
      <w:r>
        <w:rPr>
          <w:sz w:val="24"/>
          <w:szCs w:val="24"/>
        </w:rPr>
        <w:tab/>
      </w:r>
      <w:r>
        <w:rPr>
          <w:sz w:val="24"/>
          <w:szCs w:val="24"/>
        </w:rPr>
        <w:tab/>
      </w:r>
      <w:r>
        <w:rPr>
          <w:sz w:val="24"/>
          <w:szCs w:val="24"/>
        </w:rPr>
        <w:tab/>
        <w:t xml:space="preserve">$ </w:t>
      </w:r>
      <w:ins w:id="17" w:author="Orost, Katie" w:date="2025-11-05T11:06:00Z">
        <w:r w:rsidR="00852EE8">
          <w:rPr>
            <w:sz w:val="24"/>
            <w:szCs w:val="24"/>
          </w:rPr>
          <w:t>15.17</w:t>
        </w:r>
      </w:ins>
      <w:del w:id="18" w:author="Orost, Katie" w:date="2025-11-05T11:06:00Z">
        <w:r w:rsidR="005E4B63" w:rsidDel="00852EE8">
          <w:rPr>
            <w:sz w:val="24"/>
            <w:szCs w:val="24"/>
          </w:rPr>
          <w:delText>14.73</w:delText>
        </w:r>
      </w:del>
    </w:p>
    <w:p w14:paraId="0E97198A" w14:textId="242BC78A" w:rsidR="009D06FB" w:rsidRDefault="009D06FB" w:rsidP="009D06F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Pr>
          <w:sz w:val="24"/>
          <w:szCs w:val="24"/>
        </w:rPr>
        <w:t>J</w:t>
      </w:r>
      <w:r w:rsidRPr="00C17A50">
        <w:rPr>
          <w:sz w:val="24"/>
          <w:szCs w:val="24"/>
        </w:rPr>
        <w:t xml:space="preserve">.       </w:t>
      </w:r>
      <w:r>
        <w:rPr>
          <w:sz w:val="24"/>
          <w:szCs w:val="24"/>
        </w:rPr>
        <w:t xml:space="preserve"> </w:t>
      </w:r>
      <w:r w:rsidRPr="00C17A50">
        <w:rPr>
          <w:sz w:val="24"/>
          <w:szCs w:val="24"/>
        </w:rPr>
        <w:t>24,000 Lumen High Pr</w:t>
      </w:r>
      <w:r>
        <w:rPr>
          <w:sz w:val="24"/>
          <w:szCs w:val="24"/>
        </w:rPr>
        <w:t xml:space="preserve">essure Sodium, 250 </w:t>
      </w:r>
      <w:proofErr w:type="gramStart"/>
      <w:r>
        <w:rPr>
          <w:sz w:val="24"/>
          <w:szCs w:val="24"/>
        </w:rPr>
        <w:t>watt</w:t>
      </w:r>
      <w:proofErr w:type="gramEnd"/>
      <w:r>
        <w:rPr>
          <w:sz w:val="24"/>
          <w:szCs w:val="24"/>
        </w:rPr>
        <w:tab/>
      </w:r>
      <w:r>
        <w:rPr>
          <w:sz w:val="24"/>
          <w:szCs w:val="24"/>
        </w:rPr>
        <w:tab/>
      </w:r>
      <w:r>
        <w:rPr>
          <w:sz w:val="24"/>
          <w:szCs w:val="24"/>
        </w:rPr>
        <w:tab/>
        <w:t xml:space="preserve">$ </w:t>
      </w:r>
      <w:ins w:id="19" w:author="Orost, Katie" w:date="2025-11-05T11:06:00Z">
        <w:r w:rsidR="00852EE8">
          <w:rPr>
            <w:sz w:val="24"/>
            <w:szCs w:val="24"/>
          </w:rPr>
          <w:t>32.18</w:t>
        </w:r>
      </w:ins>
      <w:del w:id="20" w:author="Orost, Katie" w:date="2025-11-05T11:06:00Z">
        <w:r w:rsidR="005E4B63" w:rsidDel="00852EE8">
          <w:rPr>
            <w:sz w:val="24"/>
            <w:szCs w:val="24"/>
          </w:rPr>
          <w:delText>31.25</w:delText>
        </w:r>
      </w:del>
    </w:p>
    <w:p w14:paraId="55BB8299" w14:textId="65E09A15" w:rsidR="009D06FB" w:rsidRDefault="009D06FB" w:rsidP="009D06F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Pr>
          <w:sz w:val="24"/>
          <w:szCs w:val="24"/>
        </w:rPr>
        <w:t>K.</w:t>
      </w:r>
      <w:r w:rsidRPr="00C17A50">
        <w:rPr>
          <w:sz w:val="24"/>
          <w:szCs w:val="24"/>
        </w:rPr>
        <w:t xml:space="preserve">       </w:t>
      </w:r>
      <w:r>
        <w:rPr>
          <w:sz w:val="24"/>
          <w:szCs w:val="24"/>
        </w:rPr>
        <w:t>4</w:t>
      </w:r>
      <w:r w:rsidRPr="00C17A50">
        <w:rPr>
          <w:sz w:val="24"/>
          <w:szCs w:val="24"/>
        </w:rPr>
        <w:t>4,000 Lumen High Pr</w:t>
      </w:r>
      <w:r>
        <w:rPr>
          <w:sz w:val="24"/>
          <w:szCs w:val="24"/>
        </w:rPr>
        <w:t xml:space="preserve">essure Sodium, 400 </w:t>
      </w:r>
      <w:proofErr w:type="gramStart"/>
      <w:r>
        <w:rPr>
          <w:sz w:val="24"/>
          <w:szCs w:val="24"/>
        </w:rPr>
        <w:t>watt</w:t>
      </w:r>
      <w:proofErr w:type="gramEnd"/>
      <w:r>
        <w:rPr>
          <w:sz w:val="24"/>
          <w:szCs w:val="24"/>
        </w:rPr>
        <w:tab/>
      </w:r>
      <w:r>
        <w:rPr>
          <w:sz w:val="24"/>
          <w:szCs w:val="24"/>
        </w:rPr>
        <w:tab/>
      </w:r>
      <w:r>
        <w:rPr>
          <w:sz w:val="24"/>
          <w:szCs w:val="24"/>
        </w:rPr>
        <w:tab/>
        <w:t xml:space="preserve">$ </w:t>
      </w:r>
      <w:ins w:id="21" w:author="Orost, Katie" w:date="2025-11-05T11:06:00Z">
        <w:r w:rsidR="00852EE8">
          <w:rPr>
            <w:sz w:val="24"/>
            <w:szCs w:val="24"/>
          </w:rPr>
          <w:t>49.23</w:t>
        </w:r>
      </w:ins>
      <w:del w:id="22" w:author="Orost, Katie" w:date="2025-11-05T11:06:00Z">
        <w:r w:rsidR="005E4B63" w:rsidDel="00852EE8">
          <w:rPr>
            <w:sz w:val="24"/>
            <w:szCs w:val="24"/>
          </w:rPr>
          <w:delText>47.80</w:delText>
        </w:r>
      </w:del>
    </w:p>
    <w:p w14:paraId="158DFBA8" w14:textId="25ADA71D" w:rsidR="009D06FB" w:rsidRDefault="009D06FB" w:rsidP="009D06F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Pr>
          <w:sz w:val="24"/>
          <w:szCs w:val="24"/>
        </w:rPr>
        <w:t xml:space="preserve">L. </w:t>
      </w:r>
      <w:r>
        <w:rPr>
          <w:sz w:val="24"/>
          <w:szCs w:val="24"/>
        </w:rPr>
        <w:tab/>
        <w:t>20 LED</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ins w:id="23" w:author="Orost, Katie" w:date="2025-11-05T11:06:00Z">
        <w:r w:rsidR="00852EE8">
          <w:rPr>
            <w:sz w:val="24"/>
            <w:szCs w:val="24"/>
          </w:rPr>
          <w:t>9.10</w:t>
        </w:r>
      </w:ins>
      <w:del w:id="24" w:author="Orost, Katie" w:date="2025-11-05T11:06:00Z">
        <w:r w:rsidR="005E4B63" w:rsidDel="00852EE8">
          <w:rPr>
            <w:sz w:val="24"/>
            <w:szCs w:val="24"/>
          </w:rPr>
          <w:delText>8.84</w:delText>
        </w:r>
      </w:del>
    </w:p>
    <w:p w14:paraId="02FC07DE" w14:textId="07844EDD" w:rsidR="009D06FB" w:rsidRDefault="009D06FB" w:rsidP="009D06F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Pr>
          <w:sz w:val="24"/>
          <w:szCs w:val="24"/>
        </w:rPr>
        <w:t>M.</w:t>
      </w:r>
      <w:r>
        <w:rPr>
          <w:sz w:val="24"/>
          <w:szCs w:val="24"/>
        </w:rPr>
        <w:tab/>
        <w:t>40 LED</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ins w:id="25" w:author="Orost, Katie" w:date="2025-11-05T11:06:00Z">
        <w:r w:rsidR="00852EE8">
          <w:rPr>
            <w:sz w:val="24"/>
            <w:szCs w:val="24"/>
          </w:rPr>
          <w:t>19.64</w:t>
        </w:r>
      </w:ins>
      <w:del w:id="26" w:author="Orost, Katie" w:date="2025-11-05T11:06:00Z">
        <w:r w:rsidR="005E4B63" w:rsidDel="00852EE8">
          <w:rPr>
            <w:sz w:val="24"/>
            <w:szCs w:val="24"/>
          </w:rPr>
          <w:delText>19.07</w:delText>
        </w:r>
      </w:del>
    </w:p>
    <w:p w14:paraId="19C68D18" w14:textId="77777777" w:rsidR="009D06FB" w:rsidRPr="00C17A50" w:rsidRDefault="009D06FB" w:rsidP="009D06F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711F8319"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u w:val="single"/>
        </w:rPr>
      </w:pPr>
      <w:r w:rsidRPr="00C17A50">
        <w:rPr>
          <w:sz w:val="24"/>
          <w:szCs w:val="24"/>
          <w:u w:val="single"/>
        </w:rPr>
        <w:t>TERMS AND CONDITIONS:</w:t>
      </w:r>
    </w:p>
    <w:p w14:paraId="60F53B75"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3AF6EE91"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The street lighting charges above are only for street lights mounte</w:t>
      </w:r>
      <w:r w:rsidR="009D06FB">
        <w:rPr>
          <w:sz w:val="24"/>
          <w:szCs w:val="24"/>
        </w:rPr>
        <w:t xml:space="preserve">d on existing </w:t>
      </w:r>
      <w:r w:rsidRPr="00C17A50">
        <w:rPr>
          <w:sz w:val="24"/>
          <w:szCs w:val="24"/>
        </w:rPr>
        <w:t>poles.  Street lighting installations requiring additional facilities will be treated the same as a line extension.</w:t>
      </w:r>
    </w:p>
    <w:p w14:paraId="2E2AFC34"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421A3454"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Service under this tariff shall be for a minimum of one year from date of installation and shall continue thereafter until canceled by the Customer on 60 days’ written notice.  For those installations that are in service less than twelve consecutive months, the customer shall pay the</w:t>
      </w:r>
      <w:r w:rsidR="009D06FB">
        <w:rPr>
          <w:sz w:val="24"/>
          <w:szCs w:val="24"/>
        </w:rPr>
        <w:t xml:space="preserve"> </w:t>
      </w:r>
      <w:r w:rsidRPr="00C17A50">
        <w:rPr>
          <w:sz w:val="24"/>
          <w:szCs w:val="24"/>
        </w:rPr>
        <w:t>cost of installation and removal of the equipment in lieu of the one-year minimum term of service.</w:t>
      </w:r>
    </w:p>
    <w:p w14:paraId="02564167"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4217B973"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233250FD" w14:textId="79D2224A" w:rsidR="00852EE8" w:rsidRDefault="00852EE8"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ns w:id="27" w:author="Orost, Katie" w:date="2025-11-05T11:06:00Z"/>
          <w:sz w:val="24"/>
          <w:szCs w:val="24"/>
        </w:rPr>
      </w:pPr>
    </w:p>
    <w:p w14:paraId="0D7A5EF5" w14:textId="77777777" w:rsidR="005E4B63" w:rsidRPr="00852EE8" w:rsidRDefault="005E4B63" w:rsidP="00852EE8">
      <w:pPr>
        <w:rPr>
          <w:sz w:val="24"/>
          <w:szCs w:val="24"/>
        </w:rPr>
        <w:pPrChange w:id="28" w:author="Orost, Katie" w:date="2025-11-05T11:06: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PrChange>
      </w:pPr>
    </w:p>
    <w:p w14:paraId="5C59CD14" w14:textId="77777777" w:rsidR="00DA4CF2" w:rsidRPr="005E4B63" w:rsidRDefault="00DA4CF2" w:rsidP="00AE7D7B">
      <w:pPr>
        <w:rPr>
          <w:sz w:val="24"/>
          <w:szCs w:val="24"/>
        </w:rPr>
      </w:pPr>
    </w:p>
    <w:p w14:paraId="7C1D69EE" w14:textId="77777777" w:rsidR="00737C86" w:rsidRPr="00DA4CF2" w:rsidRDefault="00737C86" w:rsidP="00686FC1">
      <w:pPr>
        <w:rPr>
          <w:sz w:val="24"/>
          <w:szCs w:val="24"/>
        </w:rPr>
      </w:pPr>
    </w:p>
    <w:p w14:paraId="0F75BE5C" w14:textId="77777777" w:rsidR="00737C86" w:rsidRDefault="00737C86" w:rsidP="00737C86">
      <w:pPr>
        <w:widowControl/>
        <w:jc w:val="center"/>
        <w:rPr>
          <w:sz w:val="24"/>
          <w:szCs w:val="24"/>
        </w:rPr>
      </w:pPr>
    </w:p>
    <w:p w14:paraId="33147C4E" w14:textId="77777777" w:rsidR="00737C86" w:rsidRDefault="00737C86" w:rsidP="00737C86">
      <w:pPr>
        <w:widowControl/>
        <w:jc w:val="center"/>
        <w:rPr>
          <w:sz w:val="24"/>
          <w:szCs w:val="24"/>
        </w:rPr>
      </w:pPr>
    </w:p>
    <w:p w14:paraId="33F18E9C" w14:textId="77777777" w:rsidR="00737C86" w:rsidRPr="00C17A50" w:rsidRDefault="00737C86" w:rsidP="00737C86">
      <w:pPr>
        <w:widowControl/>
        <w:jc w:val="center"/>
        <w:rPr>
          <w:sz w:val="24"/>
          <w:szCs w:val="24"/>
        </w:rPr>
      </w:pPr>
      <w:r w:rsidRPr="00C17A50">
        <w:rPr>
          <w:sz w:val="24"/>
          <w:szCs w:val="24"/>
        </w:rPr>
        <w:t>VERMONT ELECTRIC COOPERATIVE, INC.</w:t>
      </w:r>
    </w:p>
    <w:p w14:paraId="54F8BB15" w14:textId="77777777" w:rsidR="0029604D" w:rsidRPr="00C17A50" w:rsidRDefault="00737C86" w:rsidP="00737C8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u w:val="single"/>
        </w:rPr>
      </w:pPr>
      <w:r w:rsidRPr="00737C86">
        <w:rPr>
          <w:sz w:val="24"/>
          <w:szCs w:val="24"/>
        </w:rPr>
        <w:tab/>
      </w:r>
      <w:r w:rsidRPr="00737C86">
        <w:rPr>
          <w:sz w:val="24"/>
          <w:szCs w:val="24"/>
        </w:rPr>
        <w:tab/>
      </w:r>
      <w:r w:rsidRPr="00737C86">
        <w:rPr>
          <w:sz w:val="24"/>
          <w:szCs w:val="24"/>
        </w:rPr>
        <w:tab/>
      </w:r>
      <w:r w:rsidRPr="00737C86">
        <w:rPr>
          <w:sz w:val="24"/>
          <w:szCs w:val="24"/>
        </w:rPr>
        <w:tab/>
      </w:r>
      <w:r w:rsidR="0029604D" w:rsidRPr="00C17A50">
        <w:rPr>
          <w:sz w:val="24"/>
          <w:szCs w:val="24"/>
          <w:u w:val="single"/>
        </w:rPr>
        <w:t>SERVICE CLASSIFICATION #4</w:t>
      </w:r>
    </w:p>
    <w:p w14:paraId="652DE83F"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u w:val="single"/>
        </w:rPr>
        <w:t>STREET LIGHTING</w:t>
      </w:r>
      <w:r>
        <w:rPr>
          <w:sz w:val="24"/>
          <w:szCs w:val="24"/>
          <w:u w:val="single"/>
        </w:rPr>
        <w:t xml:space="preserve"> (cont’d)</w:t>
      </w:r>
    </w:p>
    <w:p w14:paraId="2D33AE00"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u w:val="single"/>
        </w:rPr>
      </w:pPr>
    </w:p>
    <w:p w14:paraId="32A70C2B"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Light</w:t>
      </w:r>
      <w:r w:rsidR="001128DF">
        <w:rPr>
          <w:sz w:val="24"/>
          <w:szCs w:val="24"/>
        </w:rPr>
        <w:t xml:space="preserve"> fixtures owned by the customer and mounted on Cooperative-owned poles shall be installed and maintained exclusively by the Cooperative.  The customer</w:t>
      </w:r>
      <w:r w:rsidRPr="00C17A50">
        <w:rPr>
          <w:sz w:val="24"/>
          <w:szCs w:val="24"/>
        </w:rPr>
        <w:t xml:space="preserve"> shall be charged at the </w:t>
      </w:r>
      <w:r w:rsidR="001128DF">
        <w:rPr>
          <w:sz w:val="24"/>
          <w:szCs w:val="24"/>
        </w:rPr>
        <w:t xml:space="preserve">applicable </w:t>
      </w:r>
      <w:r w:rsidRPr="00C17A50">
        <w:rPr>
          <w:sz w:val="24"/>
          <w:szCs w:val="24"/>
        </w:rPr>
        <w:t xml:space="preserve">scheduled </w:t>
      </w:r>
      <w:r w:rsidR="001128DF">
        <w:rPr>
          <w:sz w:val="24"/>
          <w:szCs w:val="24"/>
        </w:rPr>
        <w:t>monthly “customer owned lighting fixture installed on Cooperative-owned poles” rate. T</w:t>
      </w:r>
      <w:r w:rsidRPr="00C17A50">
        <w:rPr>
          <w:sz w:val="24"/>
          <w:szCs w:val="24"/>
        </w:rPr>
        <w:t xml:space="preserve">he </w:t>
      </w:r>
      <w:r w:rsidR="001128DF">
        <w:rPr>
          <w:sz w:val="24"/>
          <w:szCs w:val="24"/>
        </w:rPr>
        <w:t xml:space="preserve">initial fixture cost, the </w:t>
      </w:r>
      <w:r w:rsidRPr="00C17A50">
        <w:rPr>
          <w:sz w:val="24"/>
          <w:szCs w:val="24"/>
        </w:rPr>
        <w:t>component replacement cost, and if necessary, future fixture replacement costs are bo</w:t>
      </w:r>
      <w:r>
        <w:rPr>
          <w:sz w:val="24"/>
          <w:szCs w:val="24"/>
        </w:rPr>
        <w:t>rne</w:t>
      </w:r>
      <w:r w:rsidRPr="00C17A50">
        <w:rPr>
          <w:sz w:val="24"/>
          <w:szCs w:val="24"/>
        </w:rPr>
        <w:t xml:space="preserve"> by the customer.  </w:t>
      </w:r>
    </w:p>
    <w:p w14:paraId="4D8AA31D"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AA0730A" w14:textId="77777777" w:rsidR="001128DF"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This provision is restricted to high-pressure sodium (HPS),</w:t>
      </w:r>
      <w:r w:rsidRPr="001128DF">
        <w:rPr>
          <w:sz w:val="24"/>
          <w:szCs w:val="24"/>
        </w:rPr>
        <w:t xml:space="preserve"> </w:t>
      </w:r>
      <w:r w:rsidR="001128DF" w:rsidRPr="001128DF">
        <w:rPr>
          <w:sz w:val="24"/>
          <w:szCs w:val="24"/>
        </w:rPr>
        <w:t>light emitting diode</w:t>
      </w:r>
      <w:r w:rsidR="001128DF">
        <w:rPr>
          <w:sz w:val="24"/>
          <w:szCs w:val="24"/>
        </w:rPr>
        <w:t xml:space="preserve"> (LED),</w:t>
      </w:r>
      <w:r w:rsidR="001128DF" w:rsidRPr="001128DF">
        <w:rPr>
          <w:sz w:val="24"/>
          <w:szCs w:val="24"/>
        </w:rPr>
        <w:t xml:space="preserve"> </w:t>
      </w:r>
      <w:r w:rsidRPr="00C17A50">
        <w:rPr>
          <w:sz w:val="24"/>
          <w:szCs w:val="24"/>
        </w:rPr>
        <w:t xml:space="preserve">or lighting technologies with documented </w:t>
      </w:r>
      <w:r w:rsidR="00CF5DCC">
        <w:rPr>
          <w:sz w:val="24"/>
          <w:szCs w:val="24"/>
        </w:rPr>
        <w:t>efficiencies</w:t>
      </w:r>
      <w:r w:rsidR="00CF5DCC" w:rsidRPr="00C17A50">
        <w:rPr>
          <w:sz w:val="24"/>
          <w:szCs w:val="24"/>
        </w:rPr>
        <w:t xml:space="preserve"> </w:t>
      </w:r>
      <w:r w:rsidRPr="00C17A50">
        <w:rPr>
          <w:sz w:val="24"/>
          <w:szCs w:val="24"/>
        </w:rPr>
        <w:t xml:space="preserve">of not less than 60 lumens per watt in the proposed fixture wattage(s).  This provision is further limited to fixtures with overhead service.  </w:t>
      </w:r>
    </w:p>
    <w:p w14:paraId="586A28DD" w14:textId="77777777" w:rsidR="001128DF" w:rsidRDefault="001128DF"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7BAE8524"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Any streetlights</w:t>
      </w:r>
      <w:r w:rsidR="001128DF">
        <w:rPr>
          <w:sz w:val="24"/>
          <w:szCs w:val="24"/>
        </w:rPr>
        <w:t>, including LED lighting,</w:t>
      </w:r>
      <w:r w:rsidRPr="00C17A50">
        <w:rPr>
          <w:sz w:val="24"/>
          <w:szCs w:val="24"/>
        </w:rPr>
        <w:t xml:space="preserve"> or ornamental lighting </w:t>
      </w:r>
      <w:r w:rsidR="001128DF">
        <w:rPr>
          <w:sz w:val="24"/>
          <w:szCs w:val="24"/>
        </w:rPr>
        <w:t xml:space="preserve">owned by others and installed on customer-owned facilities, and/or serviced </w:t>
      </w:r>
      <w:r w:rsidRPr="00C17A50">
        <w:rPr>
          <w:sz w:val="24"/>
          <w:szCs w:val="24"/>
        </w:rPr>
        <w:t>with underground wiring shall be metered,</w:t>
      </w:r>
      <w:r w:rsidR="001128DF">
        <w:rPr>
          <w:sz w:val="24"/>
          <w:szCs w:val="24"/>
        </w:rPr>
        <w:t xml:space="preserve"> either individually or as a group.  Customers who install customer-owned lighting on the load side of their existing meter will be billed for the lighting usages as part of their existing account billings, under their applicable Service Classification rate schedule.  For separately metered street lighting, the service will be provided under Service Classification #2- General Service Rate.</w:t>
      </w:r>
      <w:r w:rsidRPr="00C17A50">
        <w:rPr>
          <w:sz w:val="24"/>
          <w:szCs w:val="24"/>
        </w:rPr>
        <w:t xml:space="preserve"> </w:t>
      </w:r>
      <w:r w:rsidR="001128DF">
        <w:rPr>
          <w:sz w:val="24"/>
          <w:szCs w:val="24"/>
        </w:rPr>
        <w:t xml:space="preserve"> The installation and maintenance costs of customer-owned facilities, including lighting,</w:t>
      </w:r>
      <w:r w:rsidRPr="00C17A50">
        <w:rPr>
          <w:sz w:val="24"/>
          <w:szCs w:val="24"/>
        </w:rPr>
        <w:t xml:space="preserve"> are the sole responsibility of the customer.</w:t>
      </w:r>
    </w:p>
    <w:p w14:paraId="7136B4A1"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ABC7CBF"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The Cooperative’s General Rules and Regulations as set forth in this tariff where not inconsistent with any specific provisions hereof, are part of this rate.</w:t>
      </w:r>
    </w:p>
    <w:p w14:paraId="0C0A99C2"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0DB9704F"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Service under this schedule is for the exclusive use of the customer and shall not be resold or shared with others.</w:t>
      </w:r>
    </w:p>
    <w:p w14:paraId="1E164F75"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8F2FD4A"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A 1% delayed payment charge will be applied to non-Residential (SC#1, 1.1) account balances not paid within thirty days after the postmark date of the bill, or charge, or by a "due date" at least thirty days after mailing, which date shall be printed on the bill.</w:t>
      </w:r>
    </w:p>
    <w:p w14:paraId="7CEBEC27" w14:textId="77777777" w:rsidR="0029604D" w:rsidRPr="007A535E" w:rsidRDefault="0029604D" w:rsidP="007A535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u w:val="single"/>
        </w:rPr>
      </w:pPr>
    </w:p>
    <w:p w14:paraId="01CF8012"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1070D53C"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53B11618"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4BA98982"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420D248E"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0D403DBF" w14:textId="77777777" w:rsidR="0029604D" w:rsidRPr="00E7031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748D79E9" w14:textId="77777777" w:rsidR="0029604D" w:rsidRPr="00BA6ED7" w:rsidRDefault="0029604D" w:rsidP="0029604D">
      <w:pPr>
        <w:rPr>
          <w:sz w:val="24"/>
          <w:szCs w:val="24"/>
        </w:rPr>
      </w:pPr>
    </w:p>
    <w:p w14:paraId="728AE251" w14:textId="77777777" w:rsidR="00091009" w:rsidRDefault="00091009" w:rsidP="00E7031D">
      <w:pPr>
        <w:rPr>
          <w:sz w:val="28"/>
          <w:szCs w:val="28"/>
        </w:rPr>
      </w:pPr>
    </w:p>
    <w:sectPr w:rsidR="00091009" w:rsidSect="00470917">
      <w:headerReference w:type="even" r:id="rId7"/>
      <w:headerReference w:type="default" r:id="rId8"/>
      <w:footerReference w:type="even" r:id="rId9"/>
      <w:footerReference w:type="default" r:id="rId10"/>
      <w:headerReference w:type="first" r:id="rId11"/>
      <w:footerReference w:type="first" r:id="rId12"/>
      <w:pgSz w:w="12241" w:h="15841" w:code="1"/>
      <w:pgMar w:top="562" w:right="1440" w:bottom="562" w:left="1440" w:header="562" w:footer="806" w:gutter="0"/>
      <w:pgNumType w:start="73"/>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540EA7" w14:textId="77777777" w:rsidR="0019629A" w:rsidRDefault="0019629A">
      <w:r>
        <w:separator/>
      </w:r>
    </w:p>
  </w:endnote>
  <w:endnote w:type="continuationSeparator" w:id="0">
    <w:p w14:paraId="3B94EC23" w14:textId="77777777" w:rsidR="0019629A" w:rsidRDefault="00196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B3490" w14:textId="77777777" w:rsidR="00852EE8" w:rsidRDefault="00852E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0BE9D" w14:textId="41FF5E9F" w:rsidR="00470917" w:rsidRDefault="00470917" w:rsidP="00470917">
    <w:pPr>
      <w:pStyle w:val="Footer"/>
      <w:tabs>
        <w:tab w:val="left" w:pos="1440"/>
      </w:tabs>
    </w:pPr>
    <w:r>
      <w:t>Issue Date:</w:t>
    </w:r>
    <w:r>
      <w:tab/>
    </w:r>
    <w:ins w:id="30" w:author="Orost, Katie" w:date="2025-11-05T11:06:00Z">
      <w:r w:rsidR="00852EE8">
        <w:t>November 14, 2025</w:t>
      </w:r>
    </w:ins>
    <w:del w:id="31" w:author="Orost, Katie" w:date="2025-11-05T11:06:00Z">
      <w:r w:rsidDel="00852EE8">
        <w:delText>November 1</w:delText>
      </w:r>
      <w:r w:rsidR="005E4B63" w:rsidDel="00852EE8">
        <w:delText>5</w:delText>
      </w:r>
      <w:r w:rsidDel="00852EE8">
        <w:delText>, 202</w:delText>
      </w:r>
      <w:r w:rsidR="005E4B63" w:rsidDel="00852EE8">
        <w:delText>4</w:delText>
      </w:r>
    </w:del>
  </w:p>
  <w:p w14:paraId="472D6A8C" w14:textId="249B1AA5" w:rsidR="00470917" w:rsidRDefault="00470917" w:rsidP="00470917">
    <w:pPr>
      <w:pStyle w:val="Footer"/>
      <w:tabs>
        <w:tab w:val="left" w:pos="1440"/>
      </w:tabs>
    </w:pPr>
    <w:r>
      <w:t>Effective:</w:t>
    </w:r>
    <w:r>
      <w:tab/>
    </w:r>
    <w:ins w:id="32" w:author="Orost, Katie" w:date="2025-11-05T11:06:00Z">
      <w:r w:rsidR="00852EE8">
        <w:t>January 1, 2026</w:t>
      </w:r>
    </w:ins>
    <w:del w:id="33" w:author="Orost, Katie" w:date="2025-11-05T11:06:00Z">
      <w:r w:rsidDel="00852EE8">
        <w:delText>January 1, 202</w:delText>
      </w:r>
      <w:r w:rsidR="005E4B63" w:rsidDel="00852EE8">
        <w:delText>5</w:delText>
      </w:r>
    </w:del>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AE51B" w14:textId="77777777" w:rsidR="00852EE8" w:rsidRDefault="00852E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795967" w14:textId="77777777" w:rsidR="0019629A" w:rsidRDefault="0019629A">
      <w:r>
        <w:separator/>
      </w:r>
    </w:p>
  </w:footnote>
  <w:footnote w:type="continuationSeparator" w:id="0">
    <w:p w14:paraId="7B497D03" w14:textId="77777777" w:rsidR="0019629A" w:rsidRDefault="001962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515B7A" w14:textId="77777777" w:rsidR="00852EE8" w:rsidRDefault="00852E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B1807" w14:textId="77777777" w:rsidR="00470917" w:rsidRDefault="00470917" w:rsidP="00470917">
    <w:pPr>
      <w:pStyle w:val="Header"/>
      <w:jc w:val="right"/>
    </w:pPr>
    <w:r>
      <w:ptab w:relativeTo="margin" w:alignment="center" w:leader="none"/>
    </w:r>
    <w:r>
      <w:ptab w:relativeTo="margin" w:alignment="right" w:leader="none"/>
    </w:r>
    <w:r>
      <w:t>Vermont P.U.C. No. 15</w:t>
    </w:r>
  </w:p>
  <w:p w14:paraId="6675A6FF" w14:textId="77777777" w:rsidR="00470917" w:rsidRDefault="00470917" w:rsidP="00470917">
    <w:pPr>
      <w:pStyle w:val="Header"/>
      <w:jc w:val="right"/>
      <w:rPr>
        <w:noProof/>
      </w:rPr>
    </w:pPr>
    <w:r>
      <w:tab/>
    </w:r>
    <w:r>
      <w:tab/>
      <w:t xml:space="preserve">Fifth Revised Sheet No. </w:t>
    </w:r>
    <w:r>
      <w:fldChar w:fldCharType="begin"/>
    </w:r>
    <w:r>
      <w:instrText xml:space="preserve"> PAGE   \* MERGEFORMAT </w:instrText>
    </w:r>
    <w:r>
      <w:fldChar w:fldCharType="separate"/>
    </w:r>
    <w:r>
      <w:t>58</w:t>
    </w:r>
    <w:r>
      <w:rPr>
        <w:noProof/>
      </w:rPr>
      <w:fldChar w:fldCharType="end"/>
    </w:r>
  </w:p>
  <w:p w14:paraId="4A94788D" w14:textId="77777777" w:rsidR="00470917" w:rsidRDefault="00470917">
    <w:pPr>
      <w:pStyle w:val="Header"/>
    </w:pPr>
    <w:bookmarkStart w:id="29" w:name="_GoBack"/>
    <w:bookmarkEnd w:id="29"/>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090EC" w14:textId="77777777" w:rsidR="00852EE8" w:rsidRDefault="00852E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02168"/>
    <w:multiLevelType w:val="singleLevel"/>
    <w:tmpl w:val="BB02C174"/>
    <w:lvl w:ilvl="0">
      <w:start w:val="1"/>
      <w:numFmt w:val="decimal"/>
      <w:lvlText w:val="(%1)"/>
      <w:lvlJc w:val="left"/>
      <w:pPr>
        <w:tabs>
          <w:tab w:val="num" w:pos="1080"/>
        </w:tabs>
        <w:ind w:left="1080" w:hanging="360"/>
      </w:pPr>
      <w:rPr>
        <w:rFonts w:hint="default"/>
      </w:rPr>
    </w:lvl>
  </w:abstractNum>
  <w:abstractNum w:abstractNumId="1" w15:restartNumberingAfterBreak="0">
    <w:nsid w:val="0A936B4E"/>
    <w:multiLevelType w:val="singleLevel"/>
    <w:tmpl w:val="AEFCB00E"/>
    <w:lvl w:ilvl="0">
      <w:start w:val="1"/>
      <w:numFmt w:val="upperLetter"/>
      <w:lvlText w:val="(%1)"/>
      <w:lvlJc w:val="left"/>
      <w:pPr>
        <w:tabs>
          <w:tab w:val="num" w:pos="720"/>
        </w:tabs>
        <w:ind w:left="720" w:hanging="720"/>
      </w:pPr>
      <w:rPr>
        <w:rFonts w:hint="default"/>
      </w:rPr>
    </w:lvl>
  </w:abstractNum>
  <w:abstractNum w:abstractNumId="2" w15:restartNumberingAfterBreak="0">
    <w:nsid w:val="102E6D90"/>
    <w:multiLevelType w:val="singleLevel"/>
    <w:tmpl w:val="0A9C68EE"/>
    <w:lvl w:ilvl="0">
      <w:start w:val="1"/>
      <w:numFmt w:val="decimal"/>
      <w:lvlText w:val="(%1)"/>
      <w:lvlJc w:val="left"/>
      <w:pPr>
        <w:tabs>
          <w:tab w:val="num" w:pos="1080"/>
        </w:tabs>
        <w:ind w:left="1080" w:hanging="360"/>
      </w:pPr>
      <w:rPr>
        <w:rFonts w:hint="default"/>
      </w:rPr>
    </w:lvl>
  </w:abstractNum>
  <w:abstractNum w:abstractNumId="3" w15:restartNumberingAfterBreak="0">
    <w:nsid w:val="19FC00B1"/>
    <w:multiLevelType w:val="singleLevel"/>
    <w:tmpl w:val="7C263012"/>
    <w:lvl w:ilvl="0">
      <w:start w:val="1"/>
      <w:numFmt w:val="decimal"/>
      <w:lvlText w:val="(%1)"/>
      <w:lvlJc w:val="left"/>
      <w:pPr>
        <w:tabs>
          <w:tab w:val="num" w:pos="1080"/>
        </w:tabs>
        <w:ind w:left="1080" w:hanging="360"/>
      </w:pPr>
      <w:rPr>
        <w:rFonts w:hint="default"/>
      </w:rPr>
    </w:lvl>
  </w:abstractNum>
  <w:abstractNum w:abstractNumId="4" w15:restartNumberingAfterBreak="0">
    <w:nsid w:val="1A696C7F"/>
    <w:multiLevelType w:val="singleLevel"/>
    <w:tmpl w:val="0302B688"/>
    <w:lvl w:ilvl="0">
      <w:start w:val="1"/>
      <w:numFmt w:val="upperLetter"/>
      <w:lvlText w:val="(%1)"/>
      <w:lvlJc w:val="left"/>
      <w:pPr>
        <w:tabs>
          <w:tab w:val="num" w:pos="720"/>
        </w:tabs>
        <w:ind w:left="720" w:hanging="720"/>
      </w:pPr>
      <w:rPr>
        <w:rFonts w:hint="default"/>
      </w:rPr>
    </w:lvl>
  </w:abstractNum>
  <w:abstractNum w:abstractNumId="5" w15:restartNumberingAfterBreak="0">
    <w:nsid w:val="213D59F1"/>
    <w:multiLevelType w:val="singleLevel"/>
    <w:tmpl w:val="6898FAC0"/>
    <w:lvl w:ilvl="0">
      <w:start w:val="1"/>
      <w:numFmt w:val="decimal"/>
      <w:lvlText w:val="%1."/>
      <w:lvlJc w:val="left"/>
      <w:pPr>
        <w:tabs>
          <w:tab w:val="num" w:pos="1440"/>
        </w:tabs>
        <w:ind w:left="1440" w:hanging="720"/>
      </w:pPr>
      <w:rPr>
        <w:rFonts w:hint="default"/>
      </w:rPr>
    </w:lvl>
  </w:abstractNum>
  <w:abstractNum w:abstractNumId="6" w15:restartNumberingAfterBreak="0">
    <w:nsid w:val="248B2D5F"/>
    <w:multiLevelType w:val="singleLevel"/>
    <w:tmpl w:val="94F26B4C"/>
    <w:lvl w:ilvl="0">
      <w:start w:val="1"/>
      <w:numFmt w:val="decimal"/>
      <w:lvlText w:val="(%1)"/>
      <w:lvlJc w:val="left"/>
      <w:pPr>
        <w:tabs>
          <w:tab w:val="num" w:pos="1440"/>
        </w:tabs>
        <w:ind w:left="1440" w:hanging="720"/>
      </w:pPr>
      <w:rPr>
        <w:rFonts w:hint="default"/>
      </w:rPr>
    </w:lvl>
  </w:abstractNum>
  <w:abstractNum w:abstractNumId="7" w15:restartNumberingAfterBreak="0">
    <w:nsid w:val="2DF30EFC"/>
    <w:multiLevelType w:val="singleLevel"/>
    <w:tmpl w:val="24B80550"/>
    <w:lvl w:ilvl="0">
      <w:start w:val="1"/>
      <w:numFmt w:val="upperLetter"/>
      <w:lvlText w:val="(%1)"/>
      <w:lvlJc w:val="left"/>
      <w:pPr>
        <w:tabs>
          <w:tab w:val="num" w:pos="720"/>
        </w:tabs>
        <w:ind w:left="720" w:hanging="720"/>
      </w:pPr>
      <w:rPr>
        <w:rFonts w:hint="default"/>
      </w:rPr>
    </w:lvl>
  </w:abstractNum>
  <w:abstractNum w:abstractNumId="8" w15:restartNumberingAfterBreak="0">
    <w:nsid w:val="2F701280"/>
    <w:multiLevelType w:val="singleLevel"/>
    <w:tmpl w:val="EE48CBA0"/>
    <w:lvl w:ilvl="0">
      <w:start w:val="1"/>
      <w:numFmt w:val="upperLetter"/>
      <w:lvlText w:val="(%1)"/>
      <w:lvlJc w:val="left"/>
      <w:pPr>
        <w:tabs>
          <w:tab w:val="num" w:pos="720"/>
        </w:tabs>
        <w:ind w:left="720" w:hanging="720"/>
      </w:pPr>
      <w:rPr>
        <w:rFonts w:hint="default"/>
      </w:rPr>
    </w:lvl>
  </w:abstractNum>
  <w:abstractNum w:abstractNumId="9" w15:restartNumberingAfterBreak="0">
    <w:nsid w:val="307A6469"/>
    <w:multiLevelType w:val="hybridMultilevel"/>
    <w:tmpl w:val="BE44CB82"/>
    <w:lvl w:ilvl="0" w:tplc="B094A108">
      <w:start w:val="1"/>
      <w:numFmt w:val="decimal"/>
      <w:lvlText w:val="%1."/>
      <w:lvlJc w:val="left"/>
      <w:pPr>
        <w:tabs>
          <w:tab w:val="num" w:pos="720"/>
        </w:tabs>
        <w:ind w:left="720" w:hanging="360"/>
      </w:pPr>
    </w:lvl>
    <w:lvl w:ilvl="1" w:tplc="4A18E6F2">
      <w:start w:val="1"/>
      <w:numFmt w:val="lowerLetter"/>
      <w:lvlText w:val="%2."/>
      <w:lvlJc w:val="left"/>
      <w:pPr>
        <w:tabs>
          <w:tab w:val="num" w:pos="1440"/>
        </w:tabs>
        <w:ind w:left="1440" w:hanging="360"/>
      </w:pPr>
    </w:lvl>
    <w:lvl w:ilvl="2" w:tplc="6B4EE6B4" w:tentative="1">
      <w:start w:val="1"/>
      <w:numFmt w:val="lowerRoman"/>
      <w:lvlText w:val="%3."/>
      <w:lvlJc w:val="right"/>
      <w:pPr>
        <w:tabs>
          <w:tab w:val="num" w:pos="2160"/>
        </w:tabs>
        <w:ind w:left="2160" w:hanging="180"/>
      </w:pPr>
    </w:lvl>
    <w:lvl w:ilvl="3" w:tplc="358CC830" w:tentative="1">
      <w:start w:val="1"/>
      <w:numFmt w:val="decimal"/>
      <w:lvlText w:val="%4."/>
      <w:lvlJc w:val="left"/>
      <w:pPr>
        <w:tabs>
          <w:tab w:val="num" w:pos="2880"/>
        </w:tabs>
        <w:ind w:left="2880" w:hanging="360"/>
      </w:pPr>
    </w:lvl>
    <w:lvl w:ilvl="4" w:tplc="7D221E08" w:tentative="1">
      <w:start w:val="1"/>
      <w:numFmt w:val="lowerLetter"/>
      <w:lvlText w:val="%5."/>
      <w:lvlJc w:val="left"/>
      <w:pPr>
        <w:tabs>
          <w:tab w:val="num" w:pos="3600"/>
        </w:tabs>
        <w:ind w:left="3600" w:hanging="360"/>
      </w:pPr>
    </w:lvl>
    <w:lvl w:ilvl="5" w:tplc="82404BC0" w:tentative="1">
      <w:start w:val="1"/>
      <w:numFmt w:val="lowerRoman"/>
      <w:lvlText w:val="%6."/>
      <w:lvlJc w:val="right"/>
      <w:pPr>
        <w:tabs>
          <w:tab w:val="num" w:pos="4320"/>
        </w:tabs>
        <w:ind w:left="4320" w:hanging="180"/>
      </w:pPr>
    </w:lvl>
    <w:lvl w:ilvl="6" w:tplc="6C6600E8" w:tentative="1">
      <w:start w:val="1"/>
      <w:numFmt w:val="decimal"/>
      <w:lvlText w:val="%7."/>
      <w:lvlJc w:val="left"/>
      <w:pPr>
        <w:tabs>
          <w:tab w:val="num" w:pos="5040"/>
        </w:tabs>
        <w:ind w:left="5040" w:hanging="360"/>
      </w:pPr>
    </w:lvl>
    <w:lvl w:ilvl="7" w:tplc="3FECA5CE" w:tentative="1">
      <w:start w:val="1"/>
      <w:numFmt w:val="lowerLetter"/>
      <w:lvlText w:val="%8."/>
      <w:lvlJc w:val="left"/>
      <w:pPr>
        <w:tabs>
          <w:tab w:val="num" w:pos="5760"/>
        </w:tabs>
        <w:ind w:left="5760" w:hanging="360"/>
      </w:pPr>
    </w:lvl>
    <w:lvl w:ilvl="8" w:tplc="6D4431A2" w:tentative="1">
      <w:start w:val="1"/>
      <w:numFmt w:val="lowerRoman"/>
      <w:lvlText w:val="%9."/>
      <w:lvlJc w:val="right"/>
      <w:pPr>
        <w:tabs>
          <w:tab w:val="num" w:pos="6480"/>
        </w:tabs>
        <w:ind w:left="6480" w:hanging="180"/>
      </w:pPr>
    </w:lvl>
  </w:abstractNum>
  <w:abstractNum w:abstractNumId="10" w15:restartNumberingAfterBreak="0">
    <w:nsid w:val="3213325D"/>
    <w:multiLevelType w:val="singleLevel"/>
    <w:tmpl w:val="8C16B566"/>
    <w:lvl w:ilvl="0">
      <w:start w:val="1"/>
      <w:numFmt w:val="decimal"/>
      <w:lvlText w:val="(%1)"/>
      <w:lvlJc w:val="left"/>
      <w:pPr>
        <w:tabs>
          <w:tab w:val="num" w:pos="1170"/>
        </w:tabs>
        <w:ind w:left="1170" w:hanging="540"/>
      </w:pPr>
      <w:rPr>
        <w:rFonts w:hint="default"/>
      </w:rPr>
    </w:lvl>
  </w:abstractNum>
  <w:abstractNum w:abstractNumId="11" w15:restartNumberingAfterBreak="0">
    <w:nsid w:val="4216124B"/>
    <w:multiLevelType w:val="hybridMultilevel"/>
    <w:tmpl w:val="220A6136"/>
    <w:lvl w:ilvl="0" w:tplc="28ACCD42">
      <w:start w:val="2"/>
      <w:numFmt w:val="decimal"/>
      <w:lvlText w:val="%1."/>
      <w:lvlJc w:val="left"/>
      <w:pPr>
        <w:tabs>
          <w:tab w:val="num" w:pos="1080"/>
        </w:tabs>
        <w:ind w:left="1080" w:hanging="720"/>
      </w:pPr>
      <w:rPr>
        <w:rFonts w:hint="default"/>
      </w:rPr>
    </w:lvl>
    <w:lvl w:ilvl="1" w:tplc="06E4AF76" w:tentative="1">
      <w:start w:val="1"/>
      <w:numFmt w:val="lowerLetter"/>
      <w:lvlText w:val="%2."/>
      <w:lvlJc w:val="left"/>
      <w:pPr>
        <w:tabs>
          <w:tab w:val="num" w:pos="1440"/>
        </w:tabs>
        <w:ind w:left="1440" w:hanging="360"/>
      </w:pPr>
    </w:lvl>
    <w:lvl w:ilvl="2" w:tplc="E93AF738" w:tentative="1">
      <w:start w:val="1"/>
      <w:numFmt w:val="lowerRoman"/>
      <w:lvlText w:val="%3."/>
      <w:lvlJc w:val="right"/>
      <w:pPr>
        <w:tabs>
          <w:tab w:val="num" w:pos="2160"/>
        </w:tabs>
        <w:ind w:left="2160" w:hanging="180"/>
      </w:pPr>
    </w:lvl>
    <w:lvl w:ilvl="3" w:tplc="EB141D44" w:tentative="1">
      <w:start w:val="1"/>
      <w:numFmt w:val="decimal"/>
      <w:lvlText w:val="%4."/>
      <w:lvlJc w:val="left"/>
      <w:pPr>
        <w:tabs>
          <w:tab w:val="num" w:pos="2880"/>
        </w:tabs>
        <w:ind w:left="2880" w:hanging="360"/>
      </w:pPr>
    </w:lvl>
    <w:lvl w:ilvl="4" w:tplc="19A2BC9E" w:tentative="1">
      <w:start w:val="1"/>
      <w:numFmt w:val="lowerLetter"/>
      <w:lvlText w:val="%5."/>
      <w:lvlJc w:val="left"/>
      <w:pPr>
        <w:tabs>
          <w:tab w:val="num" w:pos="3600"/>
        </w:tabs>
        <w:ind w:left="3600" w:hanging="360"/>
      </w:pPr>
    </w:lvl>
    <w:lvl w:ilvl="5" w:tplc="AFEEA85C" w:tentative="1">
      <w:start w:val="1"/>
      <w:numFmt w:val="lowerRoman"/>
      <w:lvlText w:val="%6."/>
      <w:lvlJc w:val="right"/>
      <w:pPr>
        <w:tabs>
          <w:tab w:val="num" w:pos="4320"/>
        </w:tabs>
        <w:ind w:left="4320" w:hanging="180"/>
      </w:pPr>
    </w:lvl>
    <w:lvl w:ilvl="6" w:tplc="7D84B826" w:tentative="1">
      <w:start w:val="1"/>
      <w:numFmt w:val="decimal"/>
      <w:lvlText w:val="%7."/>
      <w:lvlJc w:val="left"/>
      <w:pPr>
        <w:tabs>
          <w:tab w:val="num" w:pos="5040"/>
        </w:tabs>
        <w:ind w:left="5040" w:hanging="360"/>
      </w:pPr>
    </w:lvl>
    <w:lvl w:ilvl="7" w:tplc="39365D0E" w:tentative="1">
      <w:start w:val="1"/>
      <w:numFmt w:val="lowerLetter"/>
      <w:lvlText w:val="%8."/>
      <w:lvlJc w:val="left"/>
      <w:pPr>
        <w:tabs>
          <w:tab w:val="num" w:pos="5760"/>
        </w:tabs>
        <w:ind w:left="5760" w:hanging="360"/>
      </w:pPr>
    </w:lvl>
    <w:lvl w:ilvl="8" w:tplc="7C065318" w:tentative="1">
      <w:start w:val="1"/>
      <w:numFmt w:val="lowerRoman"/>
      <w:lvlText w:val="%9."/>
      <w:lvlJc w:val="right"/>
      <w:pPr>
        <w:tabs>
          <w:tab w:val="num" w:pos="6480"/>
        </w:tabs>
        <w:ind w:left="6480" w:hanging="180"/>
      </w:pPr>
    </w:lvl>
  </w:abstractNum>
  <w:abstractNum w:abstractNumId="12" w15:restartNumberingAfterBreak="0">
    <w:nsid w:val="44E67CC2"/>
    <w:multiLevelType w:val="singleLevel"/>
    <w:tmpl w:val="E35A9BFC"/>
    <w:lvl w:ilvl="0">
      <w:start w:val="1"/>
      <w:numFmt w:val="upperLetter"/>
      <w:lvlText w:val="(%1)"/>
      <w:lvlJc w:val="left"/>
      <w:pPr>
        <w:tabs>
          <w:tab w:val="num" w:pos="720"/>
        </w:tabs>
        <w:ind w:left="720" w:hanging="720"/>
      </w:pPr>
      <w:rPr>
        <w:rFonts w:hint="default"/>
      </w:rPr>
    </w:lvl>
  </w:abstractNum>
  <w:abstractNum w:abstractNumId="13" w15:restartNumberingAfterBreak="0">
    <w:nsid w:val="450758F5"/>
    <w:multiLevelType w:val="multilevel"/>
    <w:tmpl w:val="9252F9D6"/>
    <w:lvl w:ilvl="0">
      <w:start w:val="1"/>
      <w:numFmt w:val="upperLetter"/>
      <w:lvlText w:val="(%1)"/>
      <w:lvlJc w:val="left"/>
      <w:pPr>
        <w:tabs>
          <w:tab w:val="num" w:pos="720"/>
        </w:tabs>
        <w:ind w:left="720" w:hanging="720"/>
      </w:pPr>
      <w:rPr>
        <w:rFonts w:hint="default"/>
      </w:rPr>
    </w:lvl>
    <w:lvl w:ilvl="1">
      <w:start w:val="1"/>
      <w:numFmt w:val="lowerLetter"/>
      <w:lvlText w:val="(%2)"/>
      <w:lvlJc w:val="left"/>
      <w:pPr>
        <w:tabs>
          <w:tab w:val="num" w:pos="1830"/>
        </w:tabs>
        <w:ind w:left="1830" w:hanging="390"/>
      </w:pPr>
      <w:rPr>
        <w:rFonts w:hint="default"/>
      </w:rPr>
    </w:lvl>
    <w:lvl w:ilvl="2">
      <w:start w:val="1"/>
      <w:numFmt w:val="upperLetter"/>
      <w:lvlText w:val="(%3)"/>
      <w:lvlJc w:val="left"/>
      <w:pPr>
        <w:tabs>
          <w:tab w:val="num" w:pos="2700"/>
        </w:tabs>
        <w:ind w:left="2700" w:hanging="360"/>
      </w:pPr>
      <w:rPr>
        <w:rFonts w:hint="default"/>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4" w15:restartNumberingAfterBreak="0">
    <w:nsid w:val="4D7F4E0D"/>
    <w:multiLevelType w:val="hybridMultilevel"/>
    <w:tmpl w:val="109EC716"/>
    <w:lvl w:ilvl="0" w:tplc="04090015">
      <w:start w:val="10"/>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59017E"/>
    <w:multiLevelType w:val="singleLevel"/>
    <w:tmpl w:val="E5F6900A"/>
    <w:lvl w:ilvl="0">
      <w:start w:val="1"/>
      <w:numFmt w:val="upperLetter"/>
      <w:lvlText w:val="(%1)"/>
      <w:lvlJc w:val="left"/>
      <w:pPr>
        <w:tabs>
          <w:tab w:val="num" w:pos="720"/>
        </w:tabs>
        <w:ind w:left="720" w:hanging="720"/>
      </w:pPr>
      <w:rPr>
        <w:rFonts w:hint="default"/>
      </w:rPr>
    </w:lvl>
  </w:abstractNum>
  <w:abstractNum w:abstractNumId="16" w15:restartNumberingAfterBreak="0">
    <w:nsid w:val="521D5FB9"/>
    <w:multiLevelType w:val="singleLevel"/>
    <w:tmpl w:val="2420320A"/>
    <w:lvl w:ilvl="0">
      <w:start w:val="1"/>
      <w:numFmt w:val="decimal"/>
      <w:lvlText w:val="(%1)"/>
      <w:lvlJc w:val="left"/>
      <w:pPr>
        <w:tabs>
          <w:tab w:val="num" w:pos="1440"/>
        </w:tabs>
        <w:ind w:left="1440" w:hanging="720"/>
      </w:pPr>
      <w:rPr>
        <w:rFonts w:hint="default"/>
      </w:rPr>
    </w:lvl>
  </w:abstractNum>
  <w:abstractNum w:abstractNumId="17" w15:restartNumberingAfterBreak="0">
    <w:nsid w:val="57FB6FCE"/>
    <w:multiLevelType w:val="hybridMultilevel"/>
    <w:tmpl w:val="664AC304"/>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13911C6"/>
    <w:multiLevelType w:val="singleLevel"/>
    <w:tmpl w:val="F9A4C5BA"/>
    <w:lvl w:ilvl="0">
      <w:start w:val="1"/>
      <w:numFmt w:val="decimal"/>
      <w:lvlText w:val="(%1)"/>
      <w:lvlJc w:val="left"/>
      <w:pPr>
        <w:tabs>
          <w:tab w:val="num" w:pos="1440"/>
        </w:tabs>
        <w:ind w:left="1440" w:hanging="720"/>
      </w:pPr>
      <w:rPr>
        <w:rFonts w:hint="default"/>
      </w:rPr>
    </w:lvl>
  </w:abstractNum>
  <w:abstractNum w:abstractNumId="19" w15:restartNumberingAfterBreak="0">
    <w:nsid w:val="6B9333DB"/>
    <w:multiLevelType w:val="hybridMultilevel"/>
    <w:tmpl w:val="0CF6B510"/>
    <w:lvl w:ilvl="0" w:tplc="0A9412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1433C4"/>
    <w:multiLevelType w:val="singleLevel"/>
    <w:tmpl w:val="5F64E41C"/>
    <w:lvl w:ilvl="0">
      <w:start w:val="1"/>
      <w:numFmt w:val="decimal"/>
      <w:lvlText w:val="(%1)"/>
      <w:lvlJc w:val="left"/>
      <w:pPr>
        <w:tabs>
          <w:tab w:val="num" w:pos="1440"/>
        </w:tabs>
        <w:ind w:left="1440" w:hanging="720"/>
      </w:pPr>
      <w:rPr>
        <w:rFonts w:hint="default"/>
      </w:rPr>
    </w:lvl>
  </w:abstractNum>
  <w:abstractNum w:abstractNumId="21" w15:restartNumberingAfterBreak="0">
    <w:nsid w:val="75104452"/>
    <w:multiLevelType w:val="singleLevel"/>
    <w:tmpl w:val="9070AE90"/>
    <w:lvl w:ilvl="0">
      <w:start w:val="1"/>
      <w:numFmt w:val="upperLetter"/>
      <w:lvlText w:val="(%1)"/>
      <w:lvlJc w:val="left"/>
      <w:pPr>
        <w:tabs>
          <w:tab w:val="num" w:pos="720"/>
        </w:tabs>
        <w:ind w:left="720" w:hanging="720"/>
      </w:pPr>
      <w:rPr>
        <w:rFonts w:hint="default"/>
      </w:rPr>
    </w:lvl>
  </w:abstractNum>
  <w:abstractNum w:abstractNumId="22" w15:restartNumberingAfterBreak="0">
    <w:nsid w:val="78244366"/>
    <w:multiLevelType w:val="singleLevel"/>
    <w:tmpl w:val="D318F632"/>
    <w:lvl w:ilvl="0">
      <w:start w:val="1"/>
      <w:numFmt w:val="upperLetter"/>
      <w:lvlText w:val="(%1)"/>
      <w:lvlJc w:val="left"/>
      <w:pPr>
        <w:tabs>
          <w:tab w:val="num" w:pos="720"/>
        </w:tabs>
        <w:ind w:left="720" w:hanging="720"/>
      </w:pPr>
      <w:rPr>
        <w:rFonts w:hint="default"/>
      </w:rPr>
    </w:lvl>
  </w:abstractNum>
  <w:num w:numId="1">
    <w:abstractNumId w:val="9"/>
  </w:num>
  <w:num w:numId="2">
    <w:abstractNumId w:val="11"/>
  </w:num>
  <w:num w:numId="3">
    <w:abstractNumId w:val="17"/>
  </w:num>
  <w:num w:numId="4">
    <w:abstractNumId w:val="21"/>
  </w:num>
  <w:num w:numId="5">
    <w:abstractNumId w:val="5"/>
  </w:num>
  <w:num w:numId="6">
    <w:abstractNumId w:val="7"/>
  </w:num>
  <w:num w:numId="7">
    <w:abstractNumId w:val="1"/>
  </w:num>
  <w:num w:numId="8">
    <w:abstractNumId w:val="15"/>
  </w:num>
  <w:num w:numId="9">
    <w:abstractNumId w:val="6"/>
  </w:num>
  <w:num w:numId="10">
    <w:abstractNumId w:val="16"/>
  </w:num>
  <w:num w:numId="11">
    <w:abstractNumId w:val="2"/>
  </w:num>
  <w:num w:numId="12">
    <w:abstractNumId w:val="20"/>
  </w:num>
  <w:num w:numId="13">
    <w:abstractNumId w:val="3"/>
  </w:num>
  <w:num w:numId="14">
    <w:abstractNumId w:val="12"/>
  </w:num>
  <w:num w:numId="15">
    <w:abstractNumId w:val="18"/>
  </w:num>
  <w:num w:numId="16">
    <w:abstractNumId w:val="0"/>
  </w:num>
  <w:num w:numId="17">
    <w:abstractNumId w:val="22"/>
  </w:num>
  <w:num w:numId="18">
    <w:abstractNumId w:val="8"/>
  </w:num>
  <w:num w:numId="19">
    <w:abstractNumId w:val="10"/>
  </w:num>
  <w:num w:numId="20">
    <w:abstractNumId w:val="4"/>
  </w:num>
  <w:num w:numId="21">
    <w:abstractNumId w:val="13"/>
  </w:num>
  <w:num w:numId="22">
    <w:abstractNumId w:val="19"/>
  </w:num>
  <w:num w:numId="23">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Orost, Katie">
    <w15:presenceInfo w15:providerId="AD" w15:userId="S-1-5-21-111233283-1639110397-158420795-37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87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355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F723A5B-74CE-47A6-84CE-51E6498C982A}"/>
    <w:docVar w:name="dgnword-eventsink" w:val="48600656"/>
  </w:docVars>
  <w:rsids>
    <w:rsidRoot w:val="000E2772"/>
    <w:rsid w:val="00010147"/>
    <w:rsid w:val="00011FA2"/>
    <w:rsid w:val="000141B2"/>
    <w:rsid w:val="00032C48"/>
    <w:rsid w:val="00037E56"/>
    <w:rsid w:val="000427B4"/>
    <w:rsid w:val="0004375A"/>
    <w:rsid w:val="00051352"/>
    <w:rsid w:val="000555BC"/>
    <w:rsid w:val="0006104F"/>
    <w:rsid w:val="00063788"/>
    <w:rsid w:val="00070ADA"/>
    <w:rsid w:val="00070C59"/>
    <w:rsid w:val="000732A0"/>
    <w:rsid w:val="00076332"/>
    <w:rsid w:val="000766AE"/>
    <w:rsid w:val="00083EEA"/>
    <w:rsid w:val="000859CB"/>
    <w:rsid w:val="00091009"/>
    <w:rsid w:val="00091FFE"/>
    <w:rsid w:val="000B02A2"/>
    <w:rsid w:val="000B11A1"/>
    <w:rsid w:val="000B552D"/>
    <w:rsid w:val="000C188A"/>
    <w:rsid w:val="000C2B85"/>
    <w:rsid w:val="000C6F8F"/>
    <w:rsid w:val="000D232B"/>
    <w:rsid w:val="000D7C3F"/>
    <w:rsid w:val="000E05CA"/>
    <w:rsid w:val="000E2772"/>
    <w:rsid w:val="000E4B03"/>
    <w:rsid w:val="000E72EF"/>
    <w:rsid w:val="000F213F"/>
    <w:rsid w:val="000F256C"/>
    <w:rsid w:val="00100514"/>
    <w:rsid w:val="001128DF"/>
    <w:rsid w:val="00122F58"/>
    <w:rsid w:val="00125BF3"/>
    <w:rsid w:val="00132236"/>
    <w:rsid w:val="00134780"/>
    <w:rsid w:val="001358D0"/>
    <w:rsid w:val="001366BE"/>
    <w:rsid w:val="00146F2B"/>
    <w:rsid w:val="001471C0"/>
    <w:rsid w:val="0015290F"/>
    <w:rsid w:val="00156ADD"/>
    <w:rsid w:val="0016267F"/>
    <w:rsid w:val="001638E4"/>
    <w:rsid w:val="00164198"/>
    <w:rsid w:val="00173D01"/>
    <w:rsid w:val="00174860"/>
    <w:rsid w:val="00176DB0"/>
    <w:rsid w:val="0017731A"/>
    <w:rsid w:val="00181903"/>
    <w:rsid w:val="00185C57"/>
    <w:rsid w:val="00195E17"/>
    <w:rsid w:val="0019629A"/>
    <w:rsid w:val="001A6E4D"/>
    <w:rsid w:val="001B06CB"/>
    <w:rsid w:val="001B1188"/>
    <w:rsid w:val="001B26FD"/>
    <w:rsid w:val="001B5460"/>
    <w:rsid w:val="001B6800"/>
    <w:rsid w:val="001B70C3"/>
    <w:rsid w:val="001C54B1"/>
    <w:rsid w:val="001C7063"/>
    <w:rsid w:val="001C7EEB"/>
    <w:rsid w:val="001D0796"/>
    <w:rsid w:val="001D35AC"/>
    <w:rsid w:val="001D7725"/>
    <w:rsid w:val="001E5519"/>
    <w:rsid w:val="00205F6F"/>
    <w:rsid w:val="00207DD6"/>
    <w:rsid w:val="0021137A"/>
    <w:rsid w:val="00224FE2"/>
    <w:rsid w:val="00231E22"/>
    <w:rsid w:val="0023305A"/>
    <w:rsid w:val="00245E00"/>
    <w:rsid w:val="00261B11"/>
    <w:rsid w:val="00272515"/>
    <w:rsid w:val="002774A3"/>
    <w:rsid w:val="002807E6"/>
    <w:rsid w:val="002848F6"/>
    <w:rsid w:val="00284DA0"/>
    <w:rsid w:val="002905ED"/>
    <w:rsid w:val="0029604D"/>
    <w:rsid w:val="002A0625"/>
    <w:rsid w:val="002A5CC9"/>
    <w:rsid w:val="002A61DF"/>
    <w:rsid w:val="002A6B0F"/>
    <w:rsid w:val="002A707B"/>
    <w:rsid w:val="002B3B88"/>
    <w:rsid w:val="002C23C2"/>
    <w:rsid w:val="002D1689"/>
    <w:rsid w:val="002F2D38"/>
    <w:rsid w:val="002F4074"/>
    <w:rsid w:val="00304C7A"/>
    <w:rsid w:val="00315DD0"/>
    <w:rsid w:val="00323579"/>
    <w:rsid w:val="003237A8"/>
    <w:rsid w:val="0034043D"/>
    <w:rsid w:val="00342A94"/>
    <w:rsid w:val="003474E2"/>
    <w:rsid w:val="0035520A"/>
    <w:rsid w:val="00355DE6"/>
    <w:rsid w:val="0036206A"/>
    <w:rsid w:val="00370399"/>
    <w:rsid w:val="003718E1"/>
    <w:rsid w:val="003732B2"/>
    <w:rsid w:val="00384A15"/>
    <w:rsid w:val="003862F1"/>
    <w:rsid w:val="0038780D"/>
    <w:rsid w:val="003912B3"/>
    <w:rsid w:val="00396943"/>
    <w:rsid w:val="003978B0"/>
    <w:rsid w:val="00397ACF"/>
    <w:rsid w:val="003A4AD4"/>
    <w:rsid w:val="003A7D4A"/>
    <w:rsid w:val="003B1F29"/>
    <w:rsid w:val="003B4440"/>
    <w:rsid w:val="003B68DF"/>
    <w:rsid w:val="003B7333"/>
    <w:rsid w:val="003C0131"/>
    <w:rsid w:val="003C2A19"/>
    <w:rsid w:val="003C4338"/>
    <w:rsid w:val="003C7AA6"/>
    <w:rsid w:val="003E656A"/>
    <w:rsid w:val="003E729A"/>
    <w:rsid w:val="003F3D97"/>
    <w:rsid w:val="003F4D84"/>
    <w:rsid w:val="003F66DE"/>
    <w:rsid w:val="003F6ADF"/>
    <w:rsid w:val="00403D68"/>
    <w:rsid w:val="0041563C"/>
    <w:rsid w:val="00426750"/>
    <w:rsid w:val="00427F48"/>
    <w:rsid w:val="004300B8"/>
    <w:rsid w:val="00432DB8"/>
    <w:rsid w:val="004354F6"/>
    <w:rsid w:val="00436587"/>
    <w:rsid w:val="00440183"/>
    <w:rsid w:val="004412A3"/>
    <w:rsid w:val="00450D74"/>
    <w:rsid w:val="00456D4E"/>
    <w:rsid w:val="00460BC2"/>
    <w:rsid w:val="00467F3F"/>
    <w:rsid w:val="00470917"/>
    <w:rsid w:val="0047580B"/>
    <w:rsid w:val="004760FD"/>
    <w:rsid w:val="00476E6A"/>
    <w:rsid w:val="004843A0"/>
    <w:rsid w:val="00485C55"/>
    <w:rsid w:val="0048712E"/>
    <w:rsid w:val="00494FFA"/>
    <w:rsid w:val="004A7C47"/>
    <w:rsid w:val="004B0CA8"/>
    <w:rsid w:val="004B41F7"/>
    <w:rsid w:val="004B5C62"/>
    <w:rsid w:val="004C1302"/>
    <w:rsid w:val="004C35DB"/>
    <w:rsid w:val="004E475C"/>
    <w:rsid w:val="004E69C8"/>
    <w:rsid w:val="004F3A77"/>
    <w:rsid w:val="0050039B"/>
    <w:rsid w:val="005018D2"/>
    <w:rsid w:val="00502EE7"/>
    <w:rsid w:val="00503D34"/>
    <w:rsid w:val="0052081A"/>
    <w:rsid w:val="005248DC"/>
    <w:rsid w:val="00524A00"/>
    <w:rsid w:val="005273AC"/>
    <w:rsid w:val="00536670"/>
    <w:rsid w:val="0054671B"/>
    <w:rsid w:val="005526A5"/>
    <w:rsid w:val="00552CDE"/>
    <w:rsid w:val="00555076"/>
    <w:rsid w:val="00560779"/>
    <w:rsid w:val="00565965"/>
    <w:rsid w:val="00565C14"/>
    <w:rsid w:val="005743A4"/>
    <w:rsid w:val="00575AB5"/>
    <w:rsid w:val="00576F82"/>
    <w:rsid w:val="00582587"/>
    <w:rsid w:val="00586DAE"/>
    <w:rsid w:val="005A405B"/>
    <w:rsid w:val="005A4D60"/>
    <w:rsid w:val="005B230A"/>
    <w:rsid w:val="005B560F"/>
    <w:rsid w:val="005B6F7D"/>
    <w:rsid w:val="005C74D3"/>
    <w:rsid w:val="005E3924"/>
    <w:rsid w:val="005E4B63"/>
    <w:rsid w:val="005F214B"/>
    <w:rsid w:val="005F30DF"/>
    <w:rsid w:val="00611677"/>
    <w:rsid w:val="00617C90"/>
    <w:rsid w:val="00627F12"/>
    <w:rsid w:val="00636A6E"/>
    <w:rsid w:val="0064294A"/>
    <w:rsid w:val="00645A28"/>
    <w:rsid w:val="00645E19"/>
    <w:rsid w:val="00650645"/>
    <w:rsid w:val="00660A03"/>
    <w:rsid w:val="00663EC9"/>
    <w:rsid w:val="00667249"/>
    <w:rsid w:val="00672DAF"/>
    <w:rsid w:val="00674D58"/>
    <w:rsid w:val="00686FC1"/>
    <w:rsid w:val="00687A5B"/>
    <w:rsid w:val="00690183"/>
    <w:rsid w:val="006903D1"/>
    <w:rsid w:val="006938E8"/>
    <w:rsid w:val="00693F19"/>
    <w:rsid w:val="00694456"/>
    <w:rsid w:val="006A395C"/>
    <w:rsid w:val="006A6280"/>
    <w:rsid w:val="006B00AC"/>
    <w:rsid w:val="006B2B42"/>
    <w:rsid w:val="006B6447"/>
    <w:rsid w:val="006B6920"/>
    <w:rsid w:val="006C5036"/>
    <w:rsid w:val="006D0A2D"/>
    <w:rsid w:val="006D72ED"/>
    <w:rsid w:val="006E1FD0"/>
    <w:rsid w:val="006F4251"/>
    <w:rsid w:val="006F5C22"/>
    <w:rsid w:val="006F670D"/>
    <w:rsid w:val="00704052"/>
    <w:rsid w:val="0072090C"/>
    <w:rsid w:val="00731808"/>
    <w:rsid w:val="00737C86"/>
    <w:rsid w:val="00737F01"/>
    <w:rsid w:val="0076110F"/>
    <w:rsid w:val="00761F1C"/>
    <w:rsid w:val="007723FB"/>
    <w:rsid w:val="0077383E"/>
    <w:rsid w:val="00776B26"/>
    <w:rsid w:val="0077712D"/>
    <w:rsid w:val="00777291"/>
    <w:rsid w:val="00777342"/>
    <w:rsid w:val="00783B97"/>
    <w:rsid w:val="00785314"/>
    <w:rsid w:val="00786A7B"/>
    <w:rsid w:val="00791F83"/>
    <w:rsid w:val="007A535E"/>
    <w:rsid w:val="007B0910"/>
    <w:rsid w:val="007B0F5C"/>
    <w:rsid w:val="007C471D"/>
    <w:rsid w:val="007C5A70"/>
    <w:rsid w:val="007C6AB2"/>
    <w:rsid w:val="007E3475"/>
    <w:rsid w:val="007E3CF0"/>
    <w:rsid w:val="007E6E1E"/>
    <w:rsid w:val="007F2D6C"/>
    <w:rsid w:val="00811FCC"/>
    <w:rsid w:val="00822538"/>
    <w:rsid w:val="00823D44"/>
    <w:rsid w:val="00833115"/>
    <w:rsid w:val="00844644"/>
    <w:rsid w:val="00847CD8"/>
    <w:rsid w:val="00847F30"/>
    <w:rsid w:val="008508DC"/>
    <w:rsid w:val="008528B8"/>
    <w:rsid w:val="00852910"/>
    <w:rsid w:val="00852EE8"/>
    <w:rsid w:val="00862385"/>
    <w:rsid w:val="00863F9A"/>
    <w:rsid w:val="00866018"/>
    <w:rsid w:val="008743F3"/>
    <w:rsid w:val="00897072"/>
    <w:rsid w:val="008A6389"/>
    <w:rsid w:val="008A65EB"/>
    <w:rsid w:val="008A697F"/>
    <w:rsid w:val="008B5689"/>
    <w:rsid w:val="008C0032"/>
    <w:rsid w:val="008F03A5"/>
    <w:rsid w:val="008F0437"/>
    <w:rsid w:val="009027CA"/>
    <w:rsid w:val="009154B0"/>
    <w:rsid w:val="0092062A"/>
    <w:rsid w:val="00923B15"/>
    <w:rsid w:val="00923B8C"/>
    <w:rsid w:val="00933090"/>
    <w:rsid w:val="00942885"/>
    <w:rsid w:val="00947274"/>
    <w:rsid w:val="0095202C"/>
    <w:rsid w:val="00955664"/>
    <w:rsid w:val="009573B6"/>
    <w:rsid w:val="00970AEF"/>
    <w:rsid w:val="0097236F"/>
    <w:rsid w:val="0097422E"/>
    <w:rsid w:val="00974B9E"/>
    <w:rsid w:val="00980657"/>
    <w:rsid w:val="00984CA0"/>
    <w:rsid w:val="009853AD"/>
    <w:rsid w:val="00986EBF"/>
    <w:rsid w:val="00992853"/>
    <w:rsid w:val="00993CA9"/>
    <w:rsid w:val="009A4503"/>
    <w:rsid w:val="009B5312"/>
    <w:rsid w:val="009C2F83"/>
    <w:rsid w:val="009C5858"/>
    <w:rsid w:val="009C68C6"/>
    <w:rsid w:val="009C7480"/>
    <w:rsid w:val="009C7C93"/>
    <w:rsid w:val="009D06FB"/>
    <w:rsid w:val="009E2FF6"/>
    <w:rsid w:val="009E4251"/>
    <w:rsid w:val="009F0682"/>
    <w:rsid w:val="009F3292"/>
    <w:rsid w:val="009F45FD"/>
    <w:rsid w:val="009F731E"/>
    <w:rsid w:val="00A023F9"/>
    <w:rsid w:val="00A145BF"/>
    <w:rsid w:val="00A16CCB"/>
    <w:rsid w:val="00A20B75"/>
    <w:rsid w:val="00A229CF"/>
    <w:rsid w:val="00A22D58"/>
    <w:rsid w:val="00A22F31"/>
    <w:rsid w:val="00A25A08"/>
    <w:rsid w:val="00A270C4"/>
    <w:rsid w:val="00A3376D"/>
    <w:rsid w:val="00A33E7E"/>
    <w:rsid w:val="00A4035E"/>
    <w:rsid w:val="00A50E37"/>
    <w:rsid w:val="00A563A8"/>
    <w:rsid w:val="00A568D3"/>
    <w:rsid w:val="00A57E0C"/>
    <w:rsid w:val="00A603FC"/>
    <w:rsid w:val="00A62132"/>
    <w:rsid w:val="00A64CDC"/>
    <w:rsid w:val="00A67FC0"/>
    <w:rsid w:val="00A71A97"/>
    <w:rsid w:val="00A77D9A"/>
    <w:rsid w:val="00A8005D"/>
    <w:rsid w:val="00A874CF"/>
    <w:rsid w:val="00A87C60"/>
    <w:rsid w:val="00AA7327"/>
    <w:rsid w:val="00AA7892"/>
    <w:rsid w:val="00AB0A30"/>
    <w:rsid w:val="00AB1FF1"/>
    <w:rsid w:val="00AC17E9"/>
    <w:rsid w:val="00AC44D6"/>
    <w:rsid w:val="00AC64AB"/>
    <w:rsid w:val="00AD28AF"/>
    <w:rsid w:val="00AD2F1E"/>
    <w:rsid w:val="00AD60E2"/>
    <w:rsid w:val="00AE1CE1"/>
    <w:rsid w:val="00AE3302"/>
    <w:rsid w:val="00AE38A2"/>
    <w:rsid w:val="00AE7D7B"/>
    <w:rsid w:val="00AF401C"/>
    <w:rsid w:val="00B04FAD"/>
    <w:rsid w:val="00B0670D"/>
    <w:rsid w:val="00B12573"/>
    <w:rsid w:val="00B2198B"/>
    <w:rsid w:val="00B25C6A"/>
    <w:rsid w:val="00B30503"/>
    <w:rsid w:val="00B41CCA"/>
    <w:rsid w:val="00B47835"/>
    <w:rsid w:val="00B53D75"/>
    <w:rsid w:val="00B56EE3"/>
    <w:rsid w:val="00B61548"/>
    <w:rsid w:val="00B637E1"/>
    <w:rsid w:val="00B71A82"/>
    <w:rsid w:val="00B84BE4"/>
    <w:rsid w:val="00BA5456"/>
    <w:rsid w:val="00BB50E5"/>
    <w:rsid w:val="00BC22D8"/>
    <w:rsid w:val="00BC60A1"/>
    <w:rsid w:val="00BD3068"/>
    <w:rsid w:val="00BD358C"/>
    <w:rsid w:val="00BE5F23"/>
    <w:rsid w:val="00BF4335"/>
    <w:rsid w:val="00C01CC4"/>
    <w:rsid w:val="00C0763E"/>
    <w:rsid w:val="00C116A3"/>
    <w:rsid w:val="00C17A50"/>
    <w:rsid w:val="00C24BA4"/>
    <w:rsid w:val="00C253AF"/>
    <w:rsid w:val="00C30A5E"/>
    <w:rsid w:val="00C31524"/>
    <w:rsid w:val="00C40173"/>
    <w:rsid w:val="00C44038"/>
    <w:rsid w:val="00C4432E"/>
    <w:rsid w:val="00C52E89"/>
    <w:rsid w:val="00C55B08"/>
    <w:rsid w:val="00C57ABD"/>
    <w:rsid w:val="00C60D28"/>
    <w:rsid w:val="00C61D4B"/>
    <w:rsid w:val="00C713A3"/>
    <w:rsid w:val="00C71AD9"/>
    <w:rsid w:val="00C74ECF"/>
    <w:rsid w:val="00C76404"/>
    <w:rsid w:val="00C77CC1"/>
    <w:rsid w:val="00C82866"/>
    <w:rsid w:val="00C82DCE"/>
    <w:rsid w:val="00C96785"/>
    <w:rsid w:val="00CA3AD2"/>
    <w:rsid w:val="00CA5E97"/>
    <w:rsid w:val="00CB0BF9"/>
    <w:rsid w:val="00CB402B"/>
    <w:rsid w:val="00CC4AE9"/>
    <w:rsid w:val="00CC6BDF"/>
    <w:rsid w:val="00CD574A"/>
    <w:rsid w:val="00CE48F6"/>
    <w:rsid w:val="00CE60A6"/>
    <w:rsid w:val="00CE72D1"/>
    <w:rsid w:val="00CF3FD1"/>
    <w:rsid w:val="00CF5ACB"/>
    <w:rsid w:val="00CF5DCC"/>
    <w:rsid w:val="00CF7712"/>
    <w:rsid w:val="00D043A1"/>
    <w:rsid w:val="00D1269F"/>
    <w:rsid w:val="00D14838"/>
    <w:rsid w:val="00D17A3E"/>
    <w:rsid w:val="00D30DED"/>
    <w:rsid w:val="00D311F7"/>
    <w:rsid w:val="00D402DA"/>
    <w:rsid w:val="00D45E02"/>
    <w:rsid w:val="00D51A80"/>
    <w:rsid w:val="00D51A87"/>
    <w:rsid w:val="00D53D1B"/>
    <w:rsid w:val="00D53EA3"/>
    <w:rsid w:val="00D55AF4"/>
    <w:rsid w:val="00D57D27"/>
    <w:rsid w:val="00D61ED8"/>
    <w:rsid w:val="00D63B44"/>
    <w:rsid w:val="00D72438"/>
    <w:rsid w:val="00D82845"/>
    <w:rsid w:val="00D85701"/>
    <w:rsid w:val="00D877C7"/>
    <w:rsid w:val="00D93022"/>
    <w:rsid w:val="00D94CC8"/>
    <w:rsid w:val="00DA4CF2"/>
    <w:rsid w:val="00DA77F3"/>
    <w:rsid w:val="00DB3072"/>
    <w:rsid w:val="00DC1BF6"/>
    <w:rsid w:val="00DC534A"/>
    <w:rsid w:val="00DE2D20"/>
    <w:rsid w:val="00DE2DFC"/>
    <w:rsid w:val="00E00C01"/>
    <w:rsid w:val="00E02FB1"/>
    <w:rsid w:val="00E02FF0"/>
    <w:rsid w:val="00E14714"/>
    <w:rsid w:val="00E330D7"/>
    <w:rsid w:val="00E338DA"/>
    <w:rsid w:val="00E50654"/>
    <w:rsid w:val="00E5412F"/>
    <w:rsid w:val="00E7027C"/>
    <w:rsid w:val="00E7031D"/>
    <w:rsid w:val="00E81CEA"/>
    <w:rsid w:val="00E83FB7"/>
    <w:rsid w:val="00E93D78"/>
    <w:rsid w:val="00EA080C"/>
    <w:rsid w:val="00EA0CD8"/>
    <w:rsid w:val="00EB42AF"/>
    <w:rsid w:val="00EB51DA"/>
    <w:rsid w:val="00EB6C11"/>
    <w:rsid w:val="00EC0DD2"/>
    <w:rsid w:val="00EC2DF1"/>
    <w:rsid w:val="00EC4C5C"/>
    <w:rsid w:val="00EC5147"/>
    <w:rsid w:val="00ED2164"/>
    <w:rsid w:val="00EE1DA2"/>
    <w:rsid w:val="00F01F56"/>
    <w:rsid w:val="00F06449"/>
    <w:rsid w:val="00F1574F"/>
    <w:rsid w:val="00F17960"/>
    <w:rsid w:val="00F30634"/>
    <w:rsid w:val="00F35F20"/>
    <w:rsid w:val="00F408E4"/>
    <w:rsid w:val="00F40C3D"/>
    <w:rsid w:val="00F40D0B"/>
    <w:rsid w:val="00F44071"/>
    <w:rsid w:val="00F50F37"/>
    <w:rsid w:val="00F55C52"/>
    <w:rsid w:val="00F62955"/>
    <w:rsid w:val="00F63F6E"/>
    <w:rsid w:val="00F64837"/>
    <w:rsid w:val="00F67995"/>
    <w:rsid w:val="00FA1B9A"/>
    <w:rsid w:val="00FA2677"/>
    <w:rsid w:val="00FA6EBC"/>
    <w:rsid w:val="00FA79A9"/>
    <w:rsid w:val="00FC3BE8"/>
    <w:rsid w:val="00FC4449"/>
    <w:rsid w:val="00FC5F32"/>
    <w:rsid w:val="00FD0AF0"/>
    <w:rsid w:val="00FD689D"/>
    <w:rsid w:val="00FE3B6C"/>
    <w:rsid w:val="00FE6CC3"/>
    <w:rsid w:val="00FF1CBC"/>
    <w:rsid w:val="00FF223C"/>
    <w:rsid w:val="00FF28D4"/>
    <w:rsid w:val="00FF3908"/>
    <w:rsid w:val="00FF40C9"/>
    <w:rsid w:val="00FF5BC6"/>
    <w:rsid w:val="00FF5D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3553"/>
    <o:shapelayout v:ext="edit">
      <o:idmap v:ext="edit" data="1"/>
    </o:shapelayout>
  </w:shapeDefaults>
  <w:decimalSymbol w:val="."/>
  <w:listSeparator w:val=","/>
  <w14:docId w14:val="1192A4BB"/>
  <w15:chartTrackingRefBased/>
  <w15:docId w15:val="{DD4D35F1-BE54-4D4E-8C6B-279A3BE5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utoSpaceDE w:val="0"/>
      <w:autoSpaceDN w:val="0"/>
      <w:adjustRightInd w:val="0"/>
    </w:pPr>
  </w:style>
  <w:style w:type="paragraph" w:styleId="Heading1">
    <w:name w:val="heading 1"/>
    <w:basedOn w:val="Normal"/>
    <w:next w:val="Normal"/>
    <w:qFormat/>
    <w:pPr>
      <w:keepNext/>
      <w:widowControl/>
      <w:tabs>
        <w:tab w:val="left" w:pos="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ind w:right="-360"/>
      <w:jc w:val="center"/>
      <w:outlineLvl w:val="0"/>
    </w:pPr>
    <w:rPr>
      <w:sz w:val="24"/>
      <w:szCs w:val="24"/>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outlineLvl w:val="2"/>
    </w:pPr>
    <w:rPr>
      <w:sz w:val="24"/>
      <w:szCs w:val="24"/>
    </w:rPr>
  </w:style>
  <w:style w:type="paragraph" w:styleId="Heading4">
    <w:name w:val="heading 4"/>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right"/>
      <w:outlineLvl w:val="3"/>
    </w:pPr>
    <w:rPr>
      <w:sz w:val="24"/>
      <w:szCs w:val="24"/>
    </w:rPr>
  </w:style>
  <w:style w:type="paragraph" w:styleId="Heading5">
    <w:name w:val="heading 5"/>
    <w:basedOn w:val="Normal"/>
    <w:next w:val="Normal"/>
    <w:qFormat/>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4"/>
    </w:pPr>
    <w:rPr>
      <w:sz w:val="24"/>
      <w:szCs w:val="24"/>
      <w:u w:val="single"/>
    </w:rPr>
  </w:style>
  <w:style w:type="paragraph" w:styleId="Heading6">
    <w:name w:val="heading 6"/>
    <w:basedOn w:val="Normal"/>
    <w:next w:val="Normal"/>
    <w:qFormat/>
    <w:pPr>
      <w:keepNext/>
      <w:widowControl/>
      <w:jc w:val="both"/>
      <w:outlineLvl w:val="5"/>
    </w:pPr>
    <w:rPr>
      <w:sz w:val="24"/>
      <w:szCs w:val="24"/>
    </w:rPr>
  </w:style>
  <w:style w:type="paragraph" w:styleId="Heading7">
    <w:name w:val="heading 7"/>
    <w:basedOn w:val="Normal"/>
    <w:next w:val="Normal"/>
    <w:qFormat/>
    <w:pPr>
      <w:keepNext/>
      <w:widowControl/>
      <w:tabs>
        <w:tab w:val="left" w:pos="6840"/>
      </w:tabs>
      <w:ind w:firstLine="72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
    <w:name w:val="_Equation Ca"/>
  </w:style>
  <w:style w:type="paragraph" w:styleId="Caption">
    <w:name w:val="caption"/>
    <w:basedOn w:val="Normal"/>
    <w:next w:val="Normal"/>
    <w:qFormat/>
    <w:rPr>
      <w:sz w:val="24"/>
      <w:szCs w:val="24"/>
    </w:rPr>
  </w:style>
  <w:style w:type="paragraph" w:customStyle="1" w:styleId="toa">
    <w:name w:val="toa"/>
    <w:pPr>
      <w:widowControl w:val="0"/>
      <w:tabs>
        <w:tab w:val="left" w:pos="0"/>
        <w:tab w:val="left" w:pos="9000"/>
        <w:tab w:val="right" w:pos="9360"/>
      </w:tabs>
      <w:autoSpaceDE w:val="0"/>
      <w:autoSpaceDN w:val="0"/>
      <w:adjustRightInd w:val="0"/>
    </w:pPr>
    <w:rPr>
      <w:sz w:val="24"/>
      <w:szCs w:val="24"/>
    </w:rPr>
  </w:style>
  <w:style w:type="paragraph" w:styleId="Index2">
    <w:name w:val="index 2"/>
    <w:basedOn w:val="Normal"/>
    <w:next w:val="Normal"/>
    <w:autoRedefine/>
    <w:semiHidden/>
    <w:pPr>
      <w:tabs>
        <w:tab w:val="left" w:pos="0"/>
        <w:tab w:val="left" w:leader="dot" w:pos="7200"/>
        <w:tab w:val="right" w:pos="7920"/>
      </w:tabs>
      <w:ind w:left="1440" w:right="720"/>
    </w:pPr>
    <w:rPr>
      <w:sz w:val="24"/>
      <w:szCs w:val="24"/>
    </w:rPr>
  </w:style>
  <w:style w:type="paragraph" w:styleId="Index1">
    <w:name w:val="index 1"/>
    <w:basedOn w:val="Normal"/>
    <w:next w:val="Normal"/>
    <w:autoRedefine/>
    <w:semiHidden/>
    <w:pPr>
      <w:tabs>
        <w:tab w:val="left" w:pos="0"/>
        <w:tab w:val="left" w:leader="dot" w:pos="7200"/>
        <w:tab w:val="right" w:pos="7920"/>
      </w:tabs>
      <w:ind w:left="1440" w:right="720"/>
    </w:pPr>
    <w:rPr>
      <w:sz w:val="24"/>
      <w:szCs w:val="24"/>
    </w:rPr>
  </w:style>
  <w:style w:type="paragraph" w:styleId="TOC9">
    <w:name w:val="toc 9"/>
    <w:basedOn w:val="Normal"/>
    <w:next w:val="Normal"/>
    <w:autoRedefine/>
    <w:semiHidden/>
    <w:pPr>
      <w:tabs>
        <w:tab w:val="left" w:pos="0"/>
        <w:tab w:val="left" w:leader="dot" w:pos="8280"/>
        <w:tab w:val="right" w:pos="8640"/>
      </w:tabs>
      <w:ind w:left="720"/>
    </w:pPr>
    <w:rPr>
      <w:sz w:val="24"/>
      <w:szCs w:val="24"/>
    </w:rPr>
  </w:style>
  <w:style w:type="paragraph" w:styleId="TOC8">
    <w:name w:val="toc 8"/>
    <w:basedOn w:val="Normal"/>
    <w:next w:val="Normal"/>
    <w:autoRedefine/>
    <w:semiHidden/>
    <w:pPr>
      <w:tabs>
        <w:tab w:val="left" w:pos="0"/>
        <w:tab w:val="left" w:pos="8280"/>
        <w:tab w:val="right" w:pos="8640"/>
      </w:tabs>
      <w:ind w:left="720"/>
    </w:pPr>
    <w:rPr>
      <w:sz w:val="24"/>
      <w:szCs w:val="24"/>
    </w:rPr>
  </w:style>
  <w:style w:type="paragraph" w:styleId="TOC7">
    <w:name w:val="toc 7"/>
    <w:basedOn w:val="Normal"/>
    <w:next w:val="Normal"/>
    <w:autoRedefine/>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Pr>
      <w:sz w:val="24"/>
      <w:szCs w:val="24"/>
    </w:rPr>
  </w:style>
  <w:style w:type="paragraph" w:styleId="TOC6">
    <w:name w:val="toc 6"/>
    <w:basedOn w:val="Normal"/>
    <w:next w:val="Normal"/>
    <w:autoRedefine/>
    <w:semiHidden/>
    <w:pPr>
      <w:tabs>
        <w:tab w:val="left" w:pos="0"/>
        <w:tab w:val="left" w:pos="8280"/>
        <w:tab w:val="right" w:pos="8640"/>
      </w:tabs>
      <w:ind w:left="720"/>
    </w:pPr>
    <w:rPr>
      <w:sz w:val="24"/>
      <w:szCs w:val="24"/>
    </w:rPr>
  </w:style>
  <w:style w:type="paragraph" w:styleId="TOC5">
    <w:name w:val="toc 5"/>
    <w:basedOn w:val="Normal"/>
    <w:next w:val="Normal"/>
    <w:autoRedefine/>
    <w:semiHidden/>
    <w:pPr>
      <w:tabs>
        <w:tab w:val="left" w:pos="0"/>
        <w:tab w:val="left" w:leader="dot" w:pos="5040"/>
        <w:tab w:val="right" w:pos="5760"/>
      </w:tabs>
      <w:ind w:left="3600" w:right="720"/>
    </w:pPr>
    <w:rPr>
      <w:sz w:val="24"/>
      <w:szCs w:val="24"/>
    </w:rPr>
  </w:style>
  <w:style w:type="paragraph" w:styleId="TOC4">
    <w:name w:val="toc 4"/>
    <w:basedOn w:val="Normal"/>
    <w:next w:val="Normal"/>
    <w:autoRedefine/>
    <w:semiHidden/>
    <w:pPr>
      <w:tabs>
        <w:tab w:val="left" w:pos="0"/>
        <w:tab w:val="left" w:leader="dot" w:pos="5760"/>
        <w:tab w:val="right" w:pos="6480"/>
      </w:tabs>
      <w:ind w:left="2880" w:right="720"/>
    </w:pPr>
    <w:rPr>
      <w:sz w:val="24"/>
      <w:szCs w:val="24"/>
    </w:rPr>
  </w:style>
  <w:style w:type="paragraph" w:styleId="TOC3">
    <w:name w:val="toc 3"/>
    <w:basedOn w:val="Normal"/>
    <w:next w:val="Normal"/>
    <w:autoRedefine/>
    <w:semiHidden/>
    <w:pPr>
      <w:tabs>
        <w:tab w:val="left" w:pos="0"/>
        <w:tab w:val="left" w:leader="dot" w:pos="6480"/>
        <w:tab w:val="right" w:pos="7200"/>
      </w:tabs>
      <w:ind w:left="2160" w:right="720"/>
    </w:pPr>
    <w:rPr>
      <w:sz w:val="24"/>
      <w:szCs w:val="24"/>
    </w:rPr>
  </w:style>
  <w:style w:type="paragraph" w:styleId="TOC2">
    <w:name w:val="toc 2"/>
    <w:basedOn w:val="Normal"/>
    <w:next w:val="Normal"/>
    <w:autoRedefine/>
    <w:semiHidden/>
    <w:pPr>
      <w:tabs>
        <w:tab w:val="left" w:pos="0"/>
        <w:tab w:val="left" w:leader="dot" w:pos="7200"/>
        <w:tab w:val="right" w:pos="7920"/>
      </w:tabs>
      <w:ind w:left="1440" w:right="720"/>
    </w:pPr>
    <w:rPr>
      <w:sz w:val="24"/>
      <w:szCs w:val="24"/>
    </w:rPr>
  </w:style>
  <w:style w:type="paragraph" w:styleId="TOC1">
    <w:name w:val="toc 1"/>
    <w:basedOn w:val="Normal"/>
    <w:next w:val="Normal"/>
    <w:autoRedefine/>
    <w:semiHidden/>
    <w:pPr>
      <w:tabs>
        <w:tab w:val="left" w:pos="0"/>
        <w:tab w:val="left" w:leader="dot" w:pos="7920"/>
        <w:tab w:val="right" w:pos="8640"/>
      </w:tabs>
      <w:ind w:left="720" w:right="720"/>
    </w:pPr>
    <w:rPr>
      <w:sz w:val="24"/>
      <w:szCs w:val="24"/>
    </w:rPr>
  </w:style>
  <w:style w:type="paragraph" w:styleId="Footer">
    <w:name w:val="footer"/>
    <w:basedOn w:val="Normal"/>
    <w:link w:val="FooterChar"/>
    <w:pPr>
      <w:tabs>
        <w:tab w:val="left" w:pos="0"/>
        <w:tab w:val="center" w:pos="4320"/>
        <w:tab w:val="right" w:pos="8640"/>
        <w:tab w:val="left" w:pos="9360"/>
      </w:tabs>
    </w:pPr>
    <w:rPr>
      <w:sz w:val="24"/>
      <w:szCs w:val="24"/>
    </w:rPr>
  </w:style>
  <w:style w:type="paragraph" w:styleId="Header">
    <w:name w:val="header"/>
    <w:basedOn w:val="Normal"/>
    <w:link w:val="HeaderChar"/>
    <w:pPr>
      <w:tabs>
        <w:tab w:val="left" w:pos="0"/>
        <w:tab w:val="center" w:pos="4320"/>
        <w:tab w:val="right" w:pos="8640"/>
        <w:tab w:val="left" w:pos="9360"/>
      </w:tabs>
    </w:pPr>
    <w:rPr>
      <w:sz w:val="24"/>
      <w:szCs w:val="24"/>
    </w:rPr>
  </w:style>
  <w:style w:type="character" w:customStyle="1" w:styleId="DefaultPara">
    <w:name w:val="Default Para"/>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odyTextIndent">
    <w:name w:val="Body Text Indent"/>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pPr>
    <w:rPr>
      <w:sz w:val="24"/>
      <w:szCs w:val="24"/>
    </w:rPr>
  </w:style>
  <w:style w:type="paragraph" w:styleId="BodyText">
    <w:name w:val="Body Text"/>
    <w:basedOn w:val="Normal"/>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pPr>
    <w:rPr>
      <w:sz w:val="24"/>
      <w:szCs w:val="24"/>
    </w:rPr>
  </w:style>
  <w:style w:type="character" w:styleId="PageNumber">
    <w:name w:val="page number"/>
    <w:basedOn w:val="DefaultParagraphFont"/>
    <w:rsid w:val="00955664"/>
  </w:style>
  <w:style w:type="character" w:styleId="LineNumber">
    <w:name w:val="line number"/>
    <w:basedOn w:val="DefaultParagraphFont"/>
    <w:rsid w:val="00D82845"/>
  </w:style>
  <w:style w:type="table" w:styleId="TableGrid">
    <w:name w:val="Table Grid"/>
    <w:basedOn w:val="TableNormal"/>
    <w:rsid w:val="00C76404"/>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4843A0"/>
    <w:pPr>
      <w:shd w:val="clear" w:color="auto" w:fill="000080"/>
    </w:pPr>
    <w:rPr>
      <w:rFonts w:ascii="Tahoma" w:hAnsi="Tahoma" w:cs="Tahoma"/>
    </w:rPr>
  </w:style>
  <w:style w:type="paragraph" w:styleId="BodyTextIndent2">
    <w:name w:val="Body Text Indent 2"/>
    <w:basedOn w:val="Normal"/>
    <w:rsid w:val="00125BF3"/>
    <w:pPr>
      <w:spacing w:after="120" w:line="480" w:lineRule="auto"/>
      <w:ind w:left="360"/>
    </w:pPr>
  </w:style>
  <w:style w:type="paragraph" w:styleId="PlainText">
    <w:name w:val="Plain Text"/>
    <w:basedOn w:val="Normal"/>
    <w:rsid w:val="00125BF3"/>
    <w:pPr>
      <w:widowControl/>
      <w:autoSpaceDE/>
      <w:autoSpaceDN/>
      <w:adjustRightInd/>
    </w:pPr>
    <w:rPr>
      <w:rFonts w:ascii="Courier New" w:hAnsi="Courier New"/>
    </w:rPr>
  </w:style>
  <w:style w:type="paragraph" w:styleId="Title">
    <w:name w:val="Title"/>
    <w:basedOn w:val="Normal"/>
    <w:qFormat/>
    <w:rsid w:val="00125BF3"/>
    <w:pPr>
      <w:widowControl/>
      <w:autoSpaceDE/>
      <w:autoSpaceDN/>
      <w:adjustRightInd/>
      <w:jc w:val="center"/>
    </w:pPr>
    <w:rPr>
      <w:b/>
      <w:sz w:val="24"/>
    </w:rPr>
  </w:style>
  <w:style w:type="paragraph" w:styleId="Subtitle">
    <w:name w:val="Subtitle"/>
    <w:basedOn w:val="Normal"/>
    <w:qFormat/>
    <w:rsid w:val="00125BF3"/>
    <w:pPr>
      <w:widowControl/>
      <w:autoSpaceDE/>
      <w:autoSpaceDN/>
      <w:adjustRightInd/>
      <w:jc w:val="center"/>
    </w:pPr>
    <w:rPr>
      <w:b/>
      <w:bCs/>
      <w:sz w:val="24"/>
      <w:szCs w:val="24"/>
    </w:rPr>
  </w:style>
  <w:style w:type="character" w:customStyle="1" w:styleId="HeaderChar">
    <w:name w:val="Header Char"/>
    <w:basedOn w:val="DefaultParagraphFont"/>
    <w:link w:val="Header"/>
    <w:rsid w:val="00470917"/>
    <w:rPr>
      <w:sz w:val="24"/>
      <w:szCs w:val="24"/>
    </w:rPr>
  </w:style>
  <w:style w:type="character" w:customStyle="1" w:styleId="FooterChar">
    <w:name w:val="Footer Char"/>
    <w:basedOn w:val="DefaultParagraphFont"/>
    <w:link w:val="Footer"/>
    <w:rsid w:val="0047091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903849">
      <w:bodyDiv w:val="1"/>
      <w:marLeft w:val="0"/>
      <w:marRight w:val="0"/>
      <w:marTop w:val="0"/>
      <w:marBottom w:val="0"/>
      <w:divBdr>
        <w:top w:val="none" w:sz="0" w:space="0" w:color="auto"/>
        <w:left w:val="none" w:sz="0" w:space="0" w:color="auto"/>
        <w:bottom w:val="none" w:sz="0" w:space="0" w:color="auto"/>
        <w:right w:val="none" w:sz="0" w:space="0" w:color="auto"/>
      </w:divBdr>
    </w:div>
    <w:div w:id="192873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582</Words>
  <Characters>3368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Vermont tariffs revised 4/01/95</vt:lpstr>
    </vt:vector>
  </TitlesOfParts>
  <Company>Miller Eggleston &amp; Cramer</Company>
  <LinksUpToDate>false</LinksUpToDate>
  <CharactersWithSpaces>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Vermont tariffs revised 4/01/95</dc:title>
  <dc:subject/>
  <dc:creator>Energy Sector</dc:creator>
  <cp:keywords/>
  <dc:description/>
  <cp:lastModifiedBy>Orost, Katie</cp:lastModifiedBy>
  <cp:revision>3</cp:revision>
  <cp:lastPrinted>2024-11-13T19:30:00Z</cp:lastPrinted>
  <dcterms:created xsi:type="dcterms:W3CDTF">2025-11-05T16:05:00Z</dcterms:created>
  <dcterms:modified xsi:type="dcterms:W3CDTF">2025-11-05T16:07:00Z</dcterms:modified>
</cp:coreProperties>
</file>