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2F13F6"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sidRPr="00C17A50">
        <w:rPr>
          <w:sz w:val="24"/>
          <w:szCs w:val="24"/>
        </w:rPr>
        <w:t>VERMONT ELECTRIC COOPERATIVE, INC.</w:t>
      </w:r>
    </w:p>
    <w:p w14:paraId="7D1DA7F2"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SERVICE CLASSIFICATION #3</w:t>
      </w:r>
    </w:p>
    <w:p w14:paraId="75C0E67F"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sidRPr="00C17A50">
        <w:rPr>
          <w:sz w:val="24"/>
          <w:szCs w:val="24"/>
          <w:u w:val="single"/>
        </w:rPr>
        <w:t>INDUSTRIAL RATE</w:t>
      </w:r>
    </w:p>
    <w:p w14:paraId="04579272"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2E99E014"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u w:val="single"/>
        </w:rPr>
        <w:t>AVAILABILITY:</w:t>
      </w:r>
    </w:p>
    <w:p w14:paraId="60362FBD"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19D242A6"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Available in all territory</w:t>
      </w:r>
      <w:r w:rsidR="00C77CC1" w:rsidRPr="00C17A50">
        <w:rPr>
          <w:sz w:val="24"/>
          <w:szCs w:val="24"/>
        </w:rPr>
        <w:t xml:space="preserve"> </w:t>
      </w:r>
      <w:r w:rsidR="00C77CC1">
        <w:rPr>
          <w:sz w:val="24"/>
          <w:szCs w:val="24"/>
        </w:rPr>
        <w:t xml:space="preserve">served by the Cooperative in </w:t>
      </w:r>
      <w:smartTag w:uri="urn:schemas-microsoft-com:office:smarttags" w:element="State">
        <w:smartTag w:uri="urn:schemas-microsoft-com:office:smarttags" w:element="place">
          <w:r w:rsidR="00C77CC1">
            <w:rPr>
              <w:sz w:val="24"/>
              <w:szCs w:val="24"/>
            </w:rPr>
            <w:t>Vermont</w:t>
          </w:r>
        </w:smartTag>
      </w:smartTag>
      <w:r w:rsidRPr="00C17A50">
        <w:rPr>
          <w:sz w:val="24"/>
          <w:szCs w:val="24"/>
        </w:rPr>
        <w:t>.</w:t>
      </w:r>
    </w:p>
    <w:p w14:paraId="32539DBE"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4CD747C8"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u w:val="single"/>
        </w:rPr>
        <w:t>APPLICABILITY:</w:t>
      </w:r>
    </w:p>
    <w:p w14:paraId="79E9A19D"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12E9FBB3"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Applicable to customers whose metered demand meets or exceeds 500 kilowatts for two consecutive months.</w:t>
      </w:r>
      <w:r>
        <w:rPr>
          <w:sz w:val="24"/>
          <w:szCs w:val="24"/>
        </w:rPr>
        <w:t xml:space="preserve"> </w:t>
      </w:r>
    </w:p>
    <w:p w14:paraId="3569B8A7" w14:textId="77777777" w:rsidR="003732B2" w:rsidRPr="00C17A50" w:rsidRDefault="003732B2"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33DDA21B"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Not applicable to stand-by service.</w:t>
      </w:r>
    </w:p>
    <w:p w14:paraId="58A0AB91"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26E2B7A3"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If a customer’s metered demand falls below 500 kW for eleven months after the last month in which the customer’s kW usage equals or exceeds 500 kW, the customer will no longer be eligible to take service under this classification.</w:t>
      </w:r>
    </w:p>
    <w:p w14:paraId="62ABB983"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70F8B380"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u w:val="single"/>
        </w:rPr>
        <w:t>CHARACTER OF SERVICE:</w:t>
      </w:r>
    </w:p>
    <w:p w14:paraId="100B1855"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14B13ED6"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Single-phase 120/240 nominal, or three-phase, 120/208, or 277/480 nominal voltage service is available.  Primary and Subtransmission service is available as defined under TERMS AND CONDITIONS.  Service type and location shall meet with the Cooperative’s review for reasonable safety, reliability, and accepted industry standards.</w:t>
      </w:r>
    </w:p>
    <w:p w14:paraId="6EC455EE"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u w:val="single"/>
        </w:rPr>
      </w:pPr>
    </w:p>
    <w:p w14:paraId="7D218285"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u w:val="single"/>
        </w:rPr>
        <w:t>RATE:</w:t>
      </w:r>
      <w:r w:rsidRPr="00C17A50">
        <w:rPr>
          <w:sz w:val="24"/>
          <w:szCs w:val="24"/>
          <w:u w:val="single"/>
        </w:rPr>
        <w:tab/>
      </w:r>
      <w:r w:rsidRPr="00C17A50">
        <w:rPr>
          <w:sz w:val="24"/>
          <w:szCs w:val="24"/>
        </w:rPr>
        <w:tab/>
        <w:t xml:space="preserve"> </w:t>
      </w:r>
      <w:r w:rsidRPr="00C17A50">
        <w:rPr>
          <w:sz w:val="24"/>
          <w:szCs w:val="24"/>
        </w:rPr>
        <w:tab/>
      </w:r>
      <w:r>
        <w:rPr>
          <w:sz w:val="24"/>
          <w:szCs w:val="24"/>
        </w:rPr>
        <w:tab/>
      </w:r>
      <w:bookmarkStart w:id="0" w:name="b"/>
      <w:bookmarkEnd w:id="0"/>
    </w:p>
    <w:p w14:paraId="09991A49"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ab/>
      </w:r>
      <w:r w:rsidRPr="00C17A50">
        <w:rPr>
          <w:sz w:val="24"/>
          <w:szCs w:val="24"/>
        </w:rPr>
        <w:tab/>
      </w:r>
      <w:r w:rsidRPr="00C17A50">
        <w:rPr>
          <w:sz w:val="24"/>
          <w:szCs w:val="24"/>
        </w:rPr>
        <w:tab/>
      </w:r>
      <w:r>
        <w:rPr>
          <w:sz w:val="24"/>
          <w:szCs w:val="24"/>
        </w:rPr>
        <w:tab/>
      </w:r>
      <w:r w:rsidR="00947274">
        <w:rPr>
          <w:sz w:val="24"/>
          <w:szCs w:val="24"/>
        </w:rPr>
        <w:t xml:space="preserve">  </w:t>
      </w:r>
      <w:r w:rsidR="00CF5DCC">
        <w:rPr>
          <w:sz w:val="24"/>
          <w:szCs w:val="24"/>
        </w:rPr>
        <w:t xml:space="preserve"> </w:t>
      </w:r>
      <w:r w:rsidRPr="00C17A50">
        <w:rPr>
          <w:sz w:val="24"/>
          <w:szCs w:val="24"/>
        </w:rPr>
        <w:t>Demand</w:t>
      </w:r>
      <w:r w:rsidRPr="00C17A50">
        <w:rPr>
          <w:sz w:val="24"/>
          <w:szCs w:val="24"/>
        </w:rPr>
        <w:tab/>
        <w:t>Energy</w:t>
      </w:r>
      <w:r w:rsidRPr="00C17A50">
        <w:rPr>
          <w:sz w:val="24"/>
          <w:szCs w:val="24"/>
        </w:rPr>
        <w:tab/>
      </w:r>
      <w:r w:rsidRPr="00C17A50">
        <w:rPr>
          <w:sz w:val="24"/>
          <w:szCs w:val="24"/>
        </w:rPr>
        <w:tab/>
        <w:t>Monthly</w:t>
      </w:r>
    </w:p>
    <w:p w14:paraId="519220A2"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 xml:space="preserve">Service    </w:t>
      </w:r>
      <w:r w:rsidRPr="00C17A50">
        <w:rPr>
          <w:sz w:val="24"/>
          <w:szCs w:val="24"/>
        </w:rPr>
        <w:tab/>
      </w:r>
      <w:r w:rsidRPr="00C17A50">
        <w:rPr>
          <w:sz w:val="24"/>
          <w:szCs w:val="24"/>
        </w:rPr>
        <w:tab/>
      </w:r>
      <w:r>
        <w:rPr>
          <w:sz w:val="24"/>
          <w:szCs w:val="24"/>
        </w:rPr>
        <w:tab/>
      </w:r>
      <w:r w:rsidR="00947274">
        <w:rPr>
          <w:sz w:val="24"/>
          <w:szCs w:val="24"/>
        </w:rPr>
        <w:t xml:space="preserve">  </w:t>
      </w:r>
      <w:r w:rsidR="00CF5DCC">
        <w:rPr>
          <w:sz w:val="24"/>
          <w:szCs w:val="24"/>
        </w:rPr>
        <w:t xml:space="preserve"> </w:t>
      </w:r>
      <w:r w:rsidRPr="00C17A50">
        <w:rPr>
          <w:sz w:val="24"/>
          <w:szCs w:val="24"/>
        </w:rPr>
        <w:t>Charge</w:t>
      </w:r>
      <w:r w:rsidRPr="00C17A50">
        <w:rPr>
          <w:sz w:val="24"/>
          <w:szCs w:val="24"/>
        </w:rPr>
        <w:tab/>
      </w:r>
      <w:proofErr w:type="spellStart"/>
      <w:r w:rsidRPr="00C17A50">
        <w:rPr>
          <w:sz w:val="24"/>
          <w:szCs w:val="24"/>
        </w:rPr>
        <w:t>Charge</w:t>
      </w:r>
      <w:proofErr w:type="spellEnd"/>
      <w:r w:rsidRPr="00C17A50">
        <w:rPr>
          <w:sz w:val="24"/>
          <w:szCs w:val="24"/>
        </w:rPr>
        <w:tab/>
      </w:r>
      <w:r w:rsidRPr="00C17A50">
        <w:rPr>
          <w:sz w:val="24"/>
          <w:szCs w:val="24"/>
        </w:rPr>
        <w:tab/>
        <w:t>Service</w:t>
      </w:r>
    </w:p>
    <w:p w14:paraId="6DFAD6F1" w14:textId="77777777" w:rsidR="0029604D" w:rsidRPr="00C17A50" w:rsidRDefault="00947274" w:rsidP="00CF5DCC">
      <w:pPr>
        <w:widowControl/>
        <w:tabs>
          <w:tab w:val="left" w:pos="0"/>
          <w:tab w:val="left" w:pos="720"/>
          <w:tab w:val="left" w:pos="1440"/>
          <w:tab w:val="left" w:pos="2160"/>
          <w:tab w:val="left" w:pos="324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u w:val="single"/>
        </w:rPr>
        <w:t>Voltage</w:t>
      </w:r>
      <w:r w:rsidRPr="00C17A50" w:rsidDel="00947274">
        <w:rPr>
          <w:sz w:val="24"/>
          <w:szCs w:val="24"/>
        </w:rPr>
        <w:t xml:space="preserve"> </w:t>
      </w:r>
      <w:r>
        <w:rPr>
          <w:sz w:val="24"/>
          <w:szCs w:val="24"/>
          <w:u w:val="single"/>
        </w:rPr>
        <w:t>Firm or Interruptible</w:t>
      </w:r>
      <w:r>
        <w:rPr>
          <w:sz w:val="24"/>
          <w:szCs w:val="24"/>
        </w:rPr>
        <w:t xml:space="preserve"> </w:t>
      </w:r>
      <w:r w:rsidR="00CF5DCC">
        <w:rPr>
          <w:sz w:val="24"/>
          <w:szCs w:val="24"/>
        </w:rPr>
        <w:t xml:space="preserve">  </w:t>
      </w:r>
      <w:r w:rsidR="0029604D" w:rsidRPr="00C17A50">
        <w:rPr>
          <w:sz w:val="24"/>
          <w:szCs w:val="24"/>
          <w:u w:val="single"/>
        </w:rPr>
        <w:t>($/kW/Mo.)</w:t>
      </w:r>
      <w:r w:rsidR="0029604D" w:rsidRPr="00C17A50">
        <w:rPr>
          <w:sz w:val="24"/>
          <w:szCs w:val="24"/>
        </w:rPr>
        <w:tab/>
      </w:r>
      <w:r w:rsidR="0029604D" w:rsidRPr="00C17A50">
        <w:rPr>
          <w:sz w:val="24"/>
          <w:szCs w:val="24"/>
          <w:u w:val="single"/>
        </w:rPr>
        <w:t>($/kWh/Mo.)</w:t>
      </w:r>
      <w:r w:rsidR="0029604D" w:rsidRPr="00C17A50">
        <w:rPr>
          <w:sz w:val="24"/>
          <w:szCs w:val="24"/>
        </w:rPr>
        <w:t xml:space="preserve">  </w:t>
      </w:r>
      <w:r w:rsidR="0029604D" w:rsidRPr="00C17A50">
        <w:rPr>
          <w:sz w:val="24"/>
          <w:szCs w:val="24"/>
          <w:u w:val="single"/>
        </w:rPr>
        <w:t>Charge ($)</w:t>
      </w:r>
    </w:p>
    <w:p w14:paraId="4B14D190"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78B85E72" w14:textId="299725BA"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 xml:space="preserve">Distribution </w:t>
      </w:r>
      <w:r w:rsidR="00CF5DCC">
        <w:rPr>
          <w:sz w:val="24"/>
          <w:szCs w:val="24"/>
        </w:rPr>
        <w:t>- Firm</w:t>
      </w:r>
      <w:r w:rsidR="00CF5DCC" w:rsidRPr="00C17A50" w:rsidDel="00947274">
        <w:rPr>
          <w:sz w:val="24"/>
          <w:szCs w:val="24"/>
        </w:rPr>
        <w:t xml:space="preserve"> </w:t>
      </w:r>
      <w:r w:rsidR="00CF5DCC">
        <w:rPr>
          <w:sz w:val="24"/>
          <w:szCs w:val="24"/>
        </w:rPr>
        <w:t xml:space="preserve">  </w:t>
      </w:r>
      <w:r w:rsidR="00CF5DCC">
        <w:rPr>
          <w:sz w:val="24"/>
          <w:szCs w:val="24"/>
        </w:rPr>
        <w:tab/>
      </w:r>
      <w:r w:rsidR="00CF5DCC">
        <w:rPr>
          <w:sz w:val="24"/>
          <w:szCs w:val="24"/>
        </w:rPr>
        <w:tab/>
        <w:t xml:space="preserve">   </w:t>
      </w:r>
      <w:r w:rsidRPr="00C17A50">
        <w:rPr>
          <w:sz w:val="24"/>
          <w:szCs w:val="24"/>
        </w:rPr>
        <w:t>$</w:t>
      </w:r>
      <w:del w:id="1" w:author="Orost, Katie" w:date="2025-11-05T10:53:00Z">
        <w:r w:rsidR="00DC534A" w:rsidDel="00813530">
          <w:rPr>
            <w:sz w:val="24"/>
            <w:szCs w:val="24"/>
          </w:rPr>
          <w:delText xml:space="preserve"> </w:delText>
        </w:r>
      </w:del>
      <w:ins w:id="2" w:author="Orost, Katie" w:date="2025-11-05T10:53:00Z">
        <w:r w:rsidR="00813530">
          <w:rPr>
            <w:sz w:val="24"/>
            <w:szCs w:val="24"/>
          </w:rPr>
          <w:t>26.50</w:t>
        </w:r>
      </w:ins>
      <w:del w:id="3" w:author="Orost, Katie" w:date="2025-11-05T10:53:00Z">
        <w:r w:rsidR="00EB6B7A" w:rsidDel="00813530">
          <w:rPr>
            <w:sz w:val="24"/>
            <w:szCs w:val="24"/>
          </w:rPr>
          <w:delText>25.73</w:delText>
        </w:r>
        <w:r w:rsidR="003732B2" w:rsidDel="00813530">
          <w:rPr>
            <w:sz w:val="24"/>
            <w:szCs w:val="24"/>
          </w:rPr>
          <w:delText xml:space="preserve"> </w:delText>
        </w:r>
      </w:del>
      <w:r w:rsidRPr="00C17A50">
        <w:rPr>
          <w:sz w:val="24"/>
          <w:szCs w:val="24"/>
        </w:rPr>
        <w:tab/>
        <w:t>$</w:t>
      </w:r>
      <w:r w:rsidR="00DC534A">
        <w:rPr>
          <w:sz w:val="24"/>
          <w:szCs w:val="24"/>
        </w:rPr>
        <w:t xml:space="preserve"> </w:t>
      </w:r>
      <w:r>
        <w:rPr>
          <w:sz w:val="24"/>
          <w:szCs w:val="24"/>
        </w:rPr>
        <w:t>0.</w:t>
      </w:r>
      <w:ins w:id="4" w:author="Orost, Katie" w:date="2025-11-05T10:53:00Z">
        <w:r w:rsidR="00813530">
          <w:rPr>
            <w:sz w:val="24"/>
            <w:szCs w:val="24"/>
          </w:rPr>
          <w:t>11988</w:t>
        </w:r>
      </w:ins>
      <w:del w:id="5" w:author="Orost, Katie" w:date="2025-11-05T10:53:00Z">
        <w:r w:rsidR="00EB6B7A" w:rsidDel="00813530">
          <w:rPr>
            <w:sz w:val="24"/>
            <w:szCs w:val="24"/>
          </w:rPr>
          <w:delText>11640</w:delText>
        </w:r>
      </w:del>
      <w:r w:rsidRPr="00C17A50">
        <w:rPr>
          <w:sz w:val="24"/>
          <w:szCs w:val="24"/>
        </w:rPr>
        <w:tab/>
        <w:t>$</w:t>
      </w:r>
      <w:r w:rsidR="00DC534A">
        <w:rPr>
          <w:sz w:val="24"/>
          <w:szCs w:val="24"/>
        </w:rPr>
        <w:t xml:space="preserve"> </w:t>
      </w:r>
      <w:ins w:id="6" w:author="Orost, Katie" w:date="2025-11-05T10:54:00Z">
        <w:r w:rsidR="00813530">
          <w:rPr>
            <w:sz w:val="24"/>
            <w:szCs w:val="24"/>
          </w:rPr>
          <w:t>309.89</w:t>
        </w:r>
      </w:ins>
      <w:del w:id="7" w:author="Orost, Katie" w:date="2025-11-05T10:54:00Z">
        <w:r w:rsidR="00EB6B7A" w:rsidDel="00813530">
          <w:rPr>
            <w:sz w:val="24"/>
            <w:szCs w:val="24"/>
          </w:rPr>
          <w:delText>300.89</w:delText>
        </w:r>
      </w:del>
    </w:p>
    <w:p w14:paraId="540C3326" w14:textId="31819796" w:rsidR="00947274" w:rsidRDefault="00947274"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Distribution</w:t>
      </w:r>
      <w:r>
        <w:rPr>
          <w:sz w:val="24"/>
          <w:szCs w:val="24"/>
        </w:rPr>
        <w:t xml:space="preserve"> - </w:t>
      </w:r>
      <w:r w:rsidRPr="00C17A50">
        <w:rPr>
          <w:sz w:val="24"/>
          <w:szCs w:val="24"/>
        </w:rPr>
        <w:t>Interruptible</w:t>
      </w:r>
      <w:r w:rsidRPr="00C17A50">
        <w:rPr>
          <w:sz w:val="24"/>
          <w:szCs w:val="24"/>
        </w:rPr>
        <w:tab/>
      </w:r>
      <w:r>
        <w:rPr>
          <w:sz w:val="24"/>
          <w:szCs w:val="24"/>
        </w:rPr>
        <w:t xml:space="preserve"> </w:t>
      </w:r>
      <w:r w:rsidR="00CF5DCC">
        <w:rPr>
          <w:sz w:val="24"/>
          <w:szCs w:val="24"/>
        </w:rPr>
        <w:t xml:space="preserve">  </w:t>
      </w:r>
      <w:r w:rsidRPr="00C17A50">
        <w:rPr>
          <w:sz w:val="24"/>
          <w:szCs w:val="24"/>
        </w:rPr>
        <w:t>$</w:t>
      </w:r>
      <w:r w:rsidR="00DC534A">
        <w:rPr>
          <w:sz w:val="24"/>
          <w:szCs w:val="24"/>
        </w:rPr>
        <w:t xml:space="preserve"> </w:t>
      </w:r>
      <w:ins w:id="8" w:author="Orost, Katie" w:date="2025-11-05T10:53:00Z">
        <w:r w:rsidR="00813530">
          <w:rPr>
            <w:sz w:val="24"/>
            <w:szCs w:val="24"/>
          </w:rPr>
          <w:t>21.76</w:t>
        </w:r>
      </w:ins>
      <w:del w:id="9" w:author="Orost, Katie" w:date="2025-11-05T10:53:00Z">
        <w:r w:rsidR="00EB6B7A" w:rsidDel="00813530">
          <w:rPr>
            <w:sz w:val="24"/>
            <w:szCs w:val="24"/>
          </w:rPr>
          <w:delText>21.13</w:delText>
        </w:r>
      </w:del>
      <w:r>
        <w:rPr>
          <w:sz w:val="24"/>
          <w:szCs w:val="24"/>
        </w:rPr>
        <w:t xml:space="preserve"> </w:t>
      </w:r>
      <w:r w:rsidRPr="00C17A50">
        <w:rPr>
          <w:sz w:val="24"/>
          <w:szCs w:val="24"/>
        </w:rPr>
        <w:tab/>
        <w:t>$</w:t>
      </w:r>
      <w:r w:rsidR="00DC534A">
        <w:rPr>
          <w:sz w:val="24"/>
          <w:szCs w:val="24"/>
        </w:rPr>
        <w:t xml:space="preserve"> 0.</w:t>
      </w:r>
      <w:ins w:id="10" w:author="Orost, Katie" w:date="2025-11-05T10:53:00Z">
        <w:r w:rsidR="00813530">
          <w:rPr>
            <w:sz w:val="24"/>
            <w:szCs w:val="24"/>
          </w:rPr>
          <w:t>11988</w:t>
        </w:r>
      </w:ins>
      <w:del w:id="11" w:author="Orost, Katie" w:date="2025-11-05T10:53:00Z">
        <w:r w:rsidR="00EB6B7A" w:rsidDel="00813530">
          <w:rPr>
            <w:sz w:val="24"/>
            <w:szCs w:val="24"/>
          </w:rPr>
          <w:delText>11640</w:delText>
        </w:r>
      </w:del>
      <w:r w:rsidRPr="00C17A50">
        <w:rPr>
          <w:sz w:val="24"/>
          <w:szCs w:val="24"/>
        </w:rPr>
        <w:tab/>
        <w:t>$</w:t>
      </w:r>
      <w:r w:rsidR="00DC534A">
        <w:rPr>
          <w:sz w:val="24"/>
          <w:szCs w:val="24"/>
        </w:rPr>
        <w:t xml:space="preserve"> </w:t>
      </w:r>
      <w:ins w:id="12" w:author="Orost, Katie" w:date="2025-11-05T10:54:00Z">
        <w:r w:rsidR="00813530">
          <w:rPr>
            <w:sz w:val="24"/>
            <w:szCs w:val="24"/>
          </w:rPr>
          <w:t>309.89</w:t>
        </w:r>
      </w:ins>
      <w:del w:id="13" w:author="Orost, Katie" w:date="2025-11-05T10:54:00Z">
        <w:r w:rsidR="00EB6B7A" w:rsidDel="00813530">
          <w:rPr>
            <w:sz w:val="24"/>
            <w:szCs w:val="24"/>
          </w:rPr>
          <w:delText>300.89</w:delText>
        </w:r>
      </w:del>
    </w:p>
    <w:p w14:paraId="73131CD5" w14:textId="77777777" w:rsidR="00947274" w:rsidRDefault="00947274"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3F460406" w14:textId="1736D902"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Subtransmission</w:t>
      </w:r>
      <w:r w:rsidR="00947274">
        <w:rPr>
          <w:sz w:val="24"/>
          <w:szCs w:val="24"/>
        </w:rPr>
        <w:t xml:space="preserve"> - Firm</w:t>
      </w:r>
      <w:r w:rsidR="00947274">
        <w:rPr>
          <w:sz w:val="24"/>
          <w:szCs w:val="24"/>
        </w:rPr>
        <w:tab/>
      </w:r>
      <w:r w:rsidR="00CF5DCC">
        <w:rPr>
          <w:sz w:val="24"/>
          <w:szCs w:val="24"/>
        </w:rPr>
        <w:t xml:space="preserve">   </w:t>
      </w:r>
      <w:r>
        <w:rPr>
          <w:sz w:val="24"/>
          <w:szCs w:val="24"/>
        </w:rPr>
        <w:t>$</w:t>
      </w:r>
      <w:r w:rsidR="00DC534A">
        <w:rPr>
          <w:sz w:val="24"/>
          <w:szCs w:val="24"/>
        </w:rPr>
        <w:t xml:space="preserve"> </w:t>
      </w:r>
      <w:ins w:id="14" w:author="Orost, Katie" w:date="2025-11-05T10:53:00Z">
        <w:r w:rsidR="00813530">
          <w:rPr>
            <w:sz w:val="24"/>
            <w:szCs w:val="24"/>
          </w:rPr>
          <w:t>16.05</w:t>
        </w:r>
      </w:ins>
      <w:del w:id="15" w:author="Orost, Katie" w:date="2025-11-05T10:53:00Z">
        <w:r w:rsidR="00EB6B7A" w:rsidDel="00813530">
          <w:rPr>
            <w:sz w:val="24"/>
            <w:szCs w:val="24"/>
          </w:rPr>
          <w:delText>15.58</w:delText>
        </w:r>
      </w:del>
      <w:r>
        <w:rPr>
          <w:sz w:val="24"/>
          <w:szCs w:val="24"/>
        </w:rPr>
        <w:tab/>
        <w:t>$</w:t>
      </w:r>
      <w:r w:rsidR="00DC534A">
        <w:rPr>
          <w:sz w:val="24"/>
          <w:szCs w:val="24"/>
        </w:rPr>
        <w:t xml:space="preserve"> </w:t>
      </w:r>
      <w:r>
        <w:rPr>
          <w:sz w:val="24"/>
          <w:szCs w:val="24"/>
        </w:rPr>
        <w:t>0.</w:t>
      </w:r>
      <w:ins w:id="16" w:author="Orost, Katie" w:date="2025-11-05T10:53:00Z">
        <w:r w:rsidR="00813530">
          <w:rPr>
            <w:sz w:val="24"/>
            <w:szCs w:val="24"/>
          </w:rPr>
          <w:t>11962</w:t>
        </w:r>
      </w:ins>
      <w:del w:id="17" w:author="Orost, Katie" w:date="2025-11-05T10:53:00Z">
        <w:r w:rsidR="00EB6B7A" w:rsidDel="00813530">
          <w:rPr>
            <w:sz w:val="24"/>
            <w:szCs w:val="24"/>
          </w:rPr>
          <w:delText>11615</w:delText>
        </w:r>
      </w:del>
      <w:r>
        <w:rPr>
          <w:sz w:val="24"/>
          <w:szCs w:val="24"/>
        </w:rPr>
        <w:tab/>
        <w:t>$</w:t>
      </w:r>
      <w:r w:rsidR="00DC534A">
        <w:rPr>
          <w:sz w:val="24"/>
          <w:szCs w:val="24"/>
        </w:rPr>
        <w:t xml:space="preserve"> </w:t>
      </w:r>
      <w:ins w:id="18" w:author="Orost, Katie" w:date="2025-11-05T10:54:00Z">
        <w:r w:rsidR="00813530">
          <w:rPr>
            <w:sz w:val="24"/>
            <w:szCs w:val="24"/>
          </w:rPr>
          <w:t>309.89</w:t>
        </w:r>
      </w:ins>
      <w:del w:id="19" w:author="Orost, Katie" w:date="2025-11-05T10:54:00Z">
        <w:r w:rsidR="00EB6B7A" w:rsidDel="00813530">
          <w:rPr>
            <w:sz w:val="24"/>
            <w:szCs w:val="24"/>
          </w:rPr>
          <w:delText>300.89</w:delText>
        </w:r>
      </w:del>
    </w:p>
    <w:p w14:paraId="7C1542B4" w14:textId="30E0AC16" w:rsidR="00947274" w:rsidRDefault="00947274" w:rsidP="0094727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Subtransmission</w:t>
      </w:r>
      <w:r>
        <w:rPr>
          <w:sz w:val="24"/>
          <w:szCs w:val="24"/>
        </w:rPr>
        <w:t xml:space="preserve"> </w:t>
      </w:r>
      <w:r w:rsidR="00CF5DCC">
        <w:rPr>
          <w:sz w:val="24"/>
          <w:szCs w:val="24"/>
        </w:rPr>
        <w:t xml:space="preserve">- </w:t>
      </w:r>
      <w:r w:rsidR="00CF5DCC" w:rsidRPr="00C17A50">
        <w:rPr>
          <w:sz w:val="24"/>
          <w:szCs w:val="24"/>
        </w:rPr>
        <w:t>Interruptible</w:t>
      </w:r>
      <w:r w:rsidR="00CF5DCC">
        <w:rPr>
          <w:sz w:val="24"/>
          <w:szCs w:val="24"/>
        </w:rPr>
        <w:t xml:space="preserve"> </w:t>
      </w:r>
      <w:r w:rsidR="00CF5DCC" w:rsidRPr="00C17A50">
        <w:rPr>
          <w:sz w:val="24"/>
          <w:szCs w:val="24"/>
        </w:rPr>
        <w:t>$</w:t>
      </w:r>
      <w:r w:rsidR="00DC534A">
        <w:rPr>
          <w:sz w:val="24"/>
          <w:szCs w:val="24"/>
        </w:rPr>
        <w:t xml:space="preserve"> </w:t>
      </w:r>
      <w:ins w:id="20" w:author="Orost, Katie" w:date="2025-11-05T10:53:00Z">
        <w:r w:rsidR="00813530">
          <w:rPr>
            <w:sz w:val="24"/>
            <w:szCs w:val="24"/>
          </w:rPr>
          <w:t>11.30</w:t>
        </w:r>
      </w:ins>
      <w:del w:id="21" w:author="Orost, Katie" w:date="2025-11-05T10:53:00Z">
        <w:r w:rsidR="00EB6B7A" w:rsidDel="00813530">
          <w:rPr>
            <w:sz w:val="24"/>
            <w:szCs w:val="24"/>
          </w:rPr>
          <w:delText>10.97</w:delText>
        </w:r>
      </w:del>
      <w:r w:rsidR="002573D9">
        <w:rPr>
          <w:sz w:val="24"/>
          <w:szCs w:val="24"/>
        </w:rPr>
        <w:t xml:space="preserve">  </w:t>
      </w:r>
      <w:r>
        <w:rPr>
          <w:sz w:val="24"/>
          <w:szCs w:val="24"/>
        </w:rPr>
        <w:tab/>
        <w:t>$</w:t>
      </w:r>
      <w:r w:rsidR="00DC534A">
        <w:rPr>
          <w:sz w:val="24"/>
          <w:szCs w:val="24"/>
        </w:rPr>
        <w:t xml:space="preserve"> </w:t>
      </w:r>
      <w:r>
        <w:rPr>
          <w:sz w:val="24"/>
          <w:szCs w:val="24"/>
        </w:rPr>
        <w:t>0.</w:t>
      </w:r>
      <w:ins w:id="22" w:author="Orost, Katie" w:date="2025-11-05T10:54:00Z">
        <w:r w:rsidR="00813530">
          <w:rPr>
            <w:sz w:val="24"/>
            <w:szCs w:val="24"/>
          </w:rPr>
          <w:t>11182</w:t>
        </w:r>
      </w:ins>
      <w:del w:id="23" w:author="Orost, Katie" w:date="2025-11-05T10:54:00Z">
        <w:r w:rsidR="00EB6B7A" w:rsidDel="00813530">
          <w:rPr>
            <w:sz w:val="24"/>
            <w:szCs w:val="24"/>
          </w:rPr>
          <w:delText>10857</w:delText>
        </w:r>
      </w:del>
      <w:r>
        <w:rPr>
          <w:sz w:val="24"/>
          <w:szCs w:val="24"/>
        </w:rPr>
        <w:tab/>
        <w:t>$</w:t>
      </w:r>
      <w:r w:rsidR="00DC534A">
        <w:rPr>
          <w:sz w:val="24"/>
          <w:szCs w:val="24"/>
        </w:rPr>
        <w:t xml:space="preserve"> </w:t>
      </w:r>
      <w:ins w:id="24" w:author="Orost, Katie" w:date="2025-11-05T10:54:00Z">
        <w:r w:rsidR="00813530">
          <w:rPr>
            <w:sz w:val="24"/>
            <w:szCs w:val="24"/>
          </w:rPr>
          <w:t>309.89</w:t>
        </w:r>
      </w:ins>
      <w:del w:id="25" w:author="Orost, Katie" w:date="2025-11-05T10:54:00Z">
        <w:r w:rsidR="00EB6B7A" w:rsidDel="00813530">
          <w:rPr>
            <w:sz w:val="24"/>
            <w:szCs w:val="24"/>
          </w:rPr>
          <w:delText>300.89</w:delText>
        </w:r>
      </w:del>
    </w:p>
    <w:p w14:paraId="56ACDC24"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40862885"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u w:val="single"/>
        </w:rPr>
        <w:t>DETERMINATION OF BILLING DEMAND</w:t>
      </w:r>
    </w:p>
    <w:p w14:paraId="75CD4F2E"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 xml:space="preserve">The monthly billing demand shall be the greater of (a) the highest measured fifteen-minute demand in kilowatts during the billing period, (b) 80% of the highest demand during the </w:t>
      </w:r>
    </w:p>
    <w:p w14:paraId="606381E2" w14:textId="77777777" w:rsidR="00456E5E" w:rsidRDefault="00456E5E"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p>
    <w:p w14:paraId="647AA3C6" w14:textId="77777777" w:rsidR="00456E5E" w:rsidRPr="00456E5E" w:rsidRDefault="00456E5E" w:rsidP="000A7D9D">
      <w:pPr>
        <w:rPr>
          <w:sz w:val="24"/>
          <w:szCs w:val="24"/>
        </w:rPr>
      </w:pPr>
    </w:p>
    <w:p w14:paraId="4FE9D99E" w14:textId="77777777" w:rsidR="00456E5E" w:rsidRPr="00456E5E" w:rsidRDefault="00456E5E" w:rsidP="000A7D9D">
      <w:pPr>
        <w:rPr>
          <w:sz w:val="24"/>
          <w:szCs w:val="24"/>
        </w:rPr>
      </w:pPr>
    </w:p>
    <w:p w14:paraId="594E5172" w14:textId="77777777" w:rsidR="00456E5E" w:rsidRDefault="00456E5E"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p>
    <w:p w14:paraId="2C977475" w14:textId="77777777" w:rsidR="0029604D" w:rsidRPr="00C17A50" w:rsidRDefault="0029604D" w:rsidP="00176F1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firstLine="720"/>
        <w:rPr>
          <w:sz w:val="24"/>
          <w:szCs w:val="24"/>
        </w:rPr>
      </w:pPr>
      <w:r w:rsidRPr="00456E5E">
        <w:rPr>
          <w:sz w:val="24"/>
          <w:szCs w:val="24"/>
        </w:rPr>
        <w:br w:type="page"/>
      </w:r>
      <w:r w:rsidRPr="00C17A50">
        <w:rPr>
          <w:sz w:val="24"/>
          <w:szCs w:val="24"/>
        </w:rPr>
        <w:lastRenderedPageBreak/>
        <w:t>VERMONT ELECTRIC COOPERATIVE, INC.</w:t>
      </w:r>
    </w:p>
    <w:p w14:paraId="495B7183"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SERVICE CLASSIFICATION #3</w:t>
      </w:r>
    </w:p>
    <w:p w14:paraId="541E9398"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sidRPr="00C17A50">
        <w:rPr>
          <w:sz w:val="24"/>
          <w:szCs w:val="24"/>
          <w:u w:val="single"/>
        </w:rPr>
        <w:t>INDUSTRIAL RATE</w:t>
      </w:r>
      <w:r>
        <w:rPr>
          <w:sz w:val="24"/>
          <w:szCs w:val="24"/>
          <w:u w:val="single"/>
        </w:rPr>
        <w:t xml:space="preserve"> (cont’d)</w:t>
      </w:r>
    </w:p>
    <w:p w14:paraId="3411025D"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0B9482F4"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 xml:space="preserve">preceding eleven months, </w:t>
      </w:r>
      <w:r w:rsidR="00A64CDC">
        <w:rPr>
          <w:sz w:val="24"/>
          <w:szCs w:val="24"/>
        </w:rPr>
        <w:t>or</w:t>
      </w:r>
      <w:r w:rsidRPr="00C17A50">
        <w:rPr>
          <w:sz w:val="24"/>
          <w:szCs w:val="24"/>
        </w:rPr>
        <w:t xml:space="preserve"> (c) one-half of the highest measured fifteen-minute demand in kilowatts during the off-peak hours (set forth below).</w:t>
      </w:r>
    </w:p>
    <w:p w14:paraId="5B7083F6" w14:textId="77777777" w:rsidR="0029604D" w:rsidRPr="00C17A50" w:rsidRDefault="0029604D" w:rsidP="00CF5D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06834C7D" w14:textId="77777777" w:rsidR="0029604D" w:rsidRPr="00C17A50" w:rsidRDefault="0029604D" w:rsidP="00CF5D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For purpose of this tariff, the on-peak billing period is defined as 6:00 a.m.</w:t>
      </w:r>
      <w:r w:rsidR="00CF5DCC">
        <w:rPr>
          <w:sz w:val="24"/>
          <w:szCs w:val="24"/>
        </w:rPr>
        <w:t xml:space="preserve"> </w:t>
      </w:r>
      <w:r w:rsidRPr="00C17A50">
        <w:rPr>
          <w:sz w:val="24"/>
          <w:szCs w:val="24"/>
        </w:rPr>
        <w:t xml:space="preserve">to 10:00 p.m., </w:t>
      </w:r>
      <w:r w:rsidR="00FF5BC6">
        <w:rPr>
          <w:sz w:val="24"/>
          <w:szCs w:val="24"/>
        </w:rPr>
        <w:t>Monday through Friday</w:t>
      </w:r>
      <w:r w:rsidR="00CF5DCC">
        <w:rPr>
          <w:sz w:val="24"/>
          <w:szCs w:val="24"/>
        </w:rPr>
        <w:t xml:space="preserve">.  </w:t>
      </w:r>
      <w:r w:rsidRPr="00C17A50">
        <w:rPr>
          <w:sz w:val="24"/>
          <w:szCs w:val="24"/>
        </w:rPr>
        <w:t>The off-peak billing hours are those not designated as on-peak billing hours.</w:t>
      </w:r>
    </w:p>
    <w:p w14:paraId="7619FBE6" w14:textId="77777777" w:rsidR="0029604D" w:rsidRPr="00C17A50" w:rsidRDefault="0029604D" w:rsidP="00CF5D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5DE19200"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u w:val="single"/>
        </w:rPr>
      </w:pPr>
      <w:r w:rsidRPr="00C17A50">
        <w:rPr>
          <w:sz w:val="24"/>
          <w:szCs w:val="24"/>
          <w:u w:val="single"/>
        </w:rPr>
        <w:t>POWER FACTOR</w:t>
      </w:r>
    </w:p>
    <w:p w14:paraId="31AAF61F"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p>
    <w:p w14:paraId="06B0E13A"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C17A50">
        <w:rPr>
          <w:sz w:val="24"/>
          <w:szCs w:val="24"/>
        </w:rPr>
        <w:t xml:space="preserve">The customer agrees to maintain, as nearly as practicable, a unity power factor.  In the event that the customers average power factor for any billing month is less than </w:t>
      </w:r>
      <w:r w:rsidR="001D35AC">
        <w:rPr>
          <w:sz w:val="24"/>
          <w:szCs w:val="24"/>
        </w:rPr>
        <w:t>95</w:t>
      </w:r>
      <w:r w:rsidRPr="00C17A50">
        <w:rPr>
          <w:sz w:val="24"/>
          <w:szCs w:val="24"/>
        </w:rPr>
        <w:t xml:space="preserve">% lagging, an adjustment shall be added to the customer's bill to reflect the lower power factor as follows: </w:t>
      </w:r>
    </w:p>
    <w:p w14:paraId="4ABD1901" w14:textId="77777777" w:rsidR="0029604D" w:rsidRPr="00C17A50" w:rsidRDefault="0029604D" w:rsidP="0029604D">
      <w:pPr>
        <w:widowControl/>
        <w:tabs>
          <w:tab w:val="left" w:pos="0"/>
          <w:tab w:val="left" w:pos="436"/>
          <w:tab w:val="left" w:pos="1156"/>
          <w:tab w:val="left" w:pos="1876"/>
          <w:tab w:val="left" w:pos="2596"/>
          <w:tab w:val="left" w:pos="3316"/>
          <w:tab w:val="left" w:pos="4036"/>
          <w:tab w:val="left" w:pos="4756"/>
          <w:tab w:val="left" w:pos="5476"/>
          <w:tab w:val="left" w:pos="6196"/>
          <w:tab w:val="left" w:pos="6916"/>
          <w:tab w:val="left" w:pos="7636"/>
          <w:tab w:val="left" w:pos="8356"/>
          <w:tab w:val="left" w:pos="9076"/>
        </w:tabs>
        <w:ind w:left="283"/>
        <w:jc w:val="both"/>
        <w:rPr>
          <w:sz w:val="24"/>
          <w:szCs w:val="24"/>
        </w:rPr>
      </w:pPr>
    </w:p>
    <w:tbl>
      <w:tblPr>
        <w:tblW w:w="0" w:type="auto"/>
        <w:tblCellMar>
          <w:left w:w="30" w:type="dxa"/>
          <w:right w:w="30" w:type="dxa"/>
        </w:tblCellMar>
        <w:tblLook w:val="0000" w:firstRow="0" w:lastRow="0" w:firstColumn="0" w:lastColumn="0" w:noHBand="0" w:noVBand="0"/>
      </w:tblPr>
      <w:tblGrid>
        <w:gridCol w:w="1468"/>
        <w:gridCol w:w="66"/>
        <w:gridCol w:w="66"/>
        <w:gridCol w:w="66"/>
        <w:gridCol w:w="2388"/>
        <w:gridCol w:w="66"/>
        <w:gridCol w:w="2288"/>
        <w:gridCol w:w="66"/>
        <w:gridCol w:w="2115"/>
      </w:tblGrid>
      <w:tr w:rsidR="0029604D" w:rsidRPr="00C17A50" w14:paraId="15504E90" w14:textId="77777777">
        <w:trPr>
          <w:trHeight w:val="262"/>
        </w:trPr>
        <w:tc>
          <w:tcPr>
            <w:tcW w:w="0" w:type="auto"/>
          </w:tcPr>
          <w:p w14:paraId="53751846" w14:textId="77777777" w:rsidR="0029604D" w:rsidRPr="00C17A50" w:rsidRDefault="0029604D" w:rsidP="0029604D">
            <w:pPr>
              <w:jc w:val="right"/>
              <w:rPr>
                <w:rFonts w:ascii="Arial" w:hAnsi="Arial"/>
                <w:i/>
                <w:color w:val="000000"/>
                <w:sz w:val="24"/>
                <w:szCs w:val="24"/>
              </w:rPr>
            </w:pPr>
          </w:p>
        </w:tc>
        <w:tc>
          <w:tcPr>
            <w:tcW w:w="0" w:type="auto"/>
            <w:tcBorders>
              <w:top w:val="single" w:sz="12" w:space="0" w:color="000000"/>
              <w:left w:val="single" w:sz="12" w:space="0" w:color="000000"/>
            </w:tcBorders>
          </w:tcPr>
          <w:p w14:paraId="4E311842" w14:textId="77777777" w:rsidR="0029604D" w:rsidRPr="00C17A50" w:rsidRDefault="0029604D" w:rsidP="0029604D">
            <w:pPr>
              <w:jc w:val="right"/>
              <w:rPr>
                <w:rFonts w:ascii="Arial" w:hAnsi="Arial"/>
                <w:i/>
                <w:color w:val="000000"/>
                <w:sz w:val="24"/>
                <w:szCs w:val="24"/>
              </w:rPr>
            </w:pPr>
          </w:p>
        </w:tc>
        <w:tc>
          <w:tcPr>
            <w:tcW w:w="0" w:type="auto"/>
          </w:tcPr>
          <w:p w14:paraId="4C7C8C38" w14:textId="77777777" w:rsidR="0029604D" w:rsidRPr="00C17A50" w:rsidRDefault="0029604D" w:rsidP="0029604D">
            <w:pPr>
              <w:jc w:val="right"/>
              <w:rPr>
                <w:rFonts w:ascii="Arial" w:hAnsi="Arial"/>
                <w:i/>
                <w:color w:val="000000"/>
                <w:sz w:val="24"/>
                <w:szCs w:val="24"/>
              </w:rPr>
            </w:pPr>
          </w:p>
        </w:tc>
        <w:tc>
          <w:tcPr>
            <w:tcW w:w="0" w:type="auto"/>
            <w:tcBorders>
              <w:top w:val="single" w:sz="6" w:space="0" w:color="000000"/>
              <w:left w:val="single" w:sz="6" w:space="0" w:color="000000"/>
            </w:tcBorders>
          </w:tcPr>
          <w:p w14:paraId="611C1DED" w14:textId="77777777" w:rsidR="0029604D" w:rsidRPr="00C17A50" w:rsidRDefault="0029604D" w:rsidP="0029604D">
            <w:pPr>
              <w:jc w:val="right"/>
              <w:rPr>
                <w:rFonts w:ascii="Arial" w:hAnsi="Arial"/>
                <w:i/>
                <w:color w:val="000000"/>
                <w:sz w:val="24"/>
                <w:szCs w:val="24"/>
              </w:rPr>
            </w:pPr>
          </w:p>
        </w:tc>
        <w:tc>
          <w:tcPr>
            <w:tcW w:w="0" w:type="auto"/>
          </w:tcPr>
          <w:p w14:paraId="0EB50848" w14:textId="77777777" w:rsidR="0029604D" w:rsidRPr="00C17A50" w:rsidRDefault="0029604D" w:rsidP="0029604D">
            <w:pPr>
              <w:rPr>
                <w:rFonts w:ascii="Arial" w:hAnsi="Arial"/>
                <w:i/>
                <w:color w:val="000000"/>
                <w:sz w:val="24"/>
                <w:szCs w:val="24"/>
                <w:u w:val="single"/>
              </w:rPr>
            </w:pPr>
            <w:r w:rsidRPr="00C17A50">
              <w:rPr>
                <w:rFonts w:ascii="Arial" w:hAnsi="Arial"/>
                <w:i/>
                <w:color w:val="000000"/>
                <w:sz w:val="24"/>
                <w:szCs w:val="24"/>
                <w:u w:val="single"/>
              </w:rPr>
              <w:t>Maximum Demand</w:t>
            </w:r>
          </w:p>
        </w:tc>
        <w:tc>
          <w:tcPr>
            <w:tcW w:w="0" w:type="auto"/>
            <w:tcBorders>
              <w:top w:val="single" w:sz="6" w:space="0" w:color="000000"/>
              <w:right w:val="single" w:sz="6" w:space="0" w:color="000000"/>
            </w:tcBorders>
          </w:tcPr>
          <w:p w14:paraId="520B7D4F" w14:textId="77777777" w:rsidR="0029604D" w:rsidRPr="00C17A50" w:rsidRDefault="0029604D" w:rsidP="0029604D">
            <w:pPr>
              <w:jc w:val="right"/>
              <w:rPr>
                <w:rFonts w:ascii="Arial" w:hAnsi="Arial"/>
                <w:i/>
                <w:color w:val="000000"/>
                <w:sz w:val="24"/>
                <w:szCs w:val="24"/>
              </w:rPr>
            </w:pPr>
          </w:p>
        </w:tc>
        <w:tc>
          <w:tcPr>
            <w:tcW w:w="0" w:type="auto"/>
          </w:tcPr>
          <w:p w14:paraId="1DD320A9" w14:textId="77777777" w:rsidR="0029604D" w:rsidRPr="00C17A50" w:rsidRDefault="0029604D" w:rsidP="0029604D">
            <w:pPr>
              <w:jc w:val="right"/>
              <w:rPr>
                <w:rFonts w:ascii="Arial" w:hAnsi="Arial"/>
                <w:i/>
                <w:color w:val="000000"/>
                <w:sz w:val="24"/>
                <w:szCs w:val="24"/>
              </w:rPr>
            </w:pPr>
          </w:p>
        </w:tc>
        <w:tc>
          <w:tcPr>
            <w:tcW w:w="0" w:type="auto"/>
            <w:tcBorders>
              <w:top w:val="single" w:sz="12" w:space="0" w:color="000000"/>
              <w:right w:val="single" w:sz="12" w:space="0" w:color="000000"/>
            </w:tcBorders>
          </w:tcPr>
          <w:p w14:paraId="4798A885" w14:textId="77777777" w:rsidR="0029604D" w:rsidRPr="00C17A50" w:rsidRDefault="0029604D" w:rsidP="0029604D">
            <w:pPr>
              <w:jc w:val="right"/>
              <w:rPr>
                <w:rFonts w:ascii="Arial" w:hAnsi="Arial"/>
                <w:i/>
                <w:color w:val="000000"/>
                <w:sz w:val="24"/>
                <w:szCs w:val="24"/>
              </w:rPr>
            </w:pPr>
          </w:p>
        </w:tc>
        <w:tc>
          <w:tcPr>
            <w:tcW w:w="0" w:type="auto"/>
          </w:tcPr>
          <w:p w14:paraId="4685C7D7" w14:textId="77777777" w:rsidR="0029604D" w:rsidRPr="00C17A50" w:rsidRDefault="0029604D" w:rsidP="0029604D">
            <w:pPr>
              <w:jc w:val="right"/>
              <w:rPr>
                <w:rFonts w:ascii="Arial" w:hAnsi="Arial"/>
                <w:i/>
                <w:color w:val="000000"/>
                <w:sz w:val="24"/>
                <w:szCs w:val="24"/>
              </w:rPr>
            </w:pPr>
          </w:p>
        </w:tc>
      </w:tr>
      <w:tr w:rsidR="0029604D" w:rsidRPr="00C17A50" w14:paraId="2D4CAF32" w14:textId="77777777">
        <w:trPr>
          <w:trHeight w:val="262"/>
        </w:trPr>
        <w:tc>
          <w:tcPr>
            <w:tcW w:w="0" w:type="auto"/>
          </w:tcPr>
          <w:p w14:paraId="44E29A6B" w14:textId="77777777" w:rsidR="0029604D" w:rsidRPr="00C17A50" w:rsidRDefault="0029604D" w:rsidP="0029604D">
            <w:pPr>
              <w:rPr>
                <w:rFonts w:ascii="Arial" w:hAnsi="Arial"/>
                <w:i/>
                <w:color w:val="000000"/>
                <w:sz w:val="24"/>
                <w:szCs w:val="24"/>
              </w:rPr>
            </w:pPr>
            <w:r w:rsidRPr="00C17A50">
              <w:rPr>
                <w:rFonts w:ascii="Arial" w:hAnsi="Arial"/>
                <w:i/>
                <w:color w:val="000000"/>
                <w:sz w:val="24"/>
                <w:szCs w:val="24"/>
              </w:rPr>
              <w:t>Adjustment =</w:t>
            </w:r>
          </w:p>
        </w:tc>
        <w:tc>
          <w:tcPr>
            <w:tcW w:w="0" w:type="auto"/>
            <w:tcBorders>
              <w:left w:val="single" w:sz="12" w:space="0" w:color="000000"/>
            </w:tcBorders>
          </w:tcPr>
          <w:p w14:paraId="444AC5E0" w14:textId="77777777" w:rsidR="0029604D" w:rsidRPr="00C17A50" w:rsidRDefault="0029604D" w:rsidP="0029604D">
            <w:pPr>
              <w:jc w:val="right"/>
              <w:rPr>
                <w:rFonts w:ascii="Arial" w:hAnsi="Arial"/>
                <w:i/>
                <w:color w:val="000000"/>
                <w:sz w:val="24"/>
                <w:szCs w:val="24"/>
              </w:rPr>
            </w:pPr>
          </w:p>
        </w:tc>
        <w:tc>
          <w:tcPr>
            <w:tcW w:w="0" w:type="auto"/>
          </w:tcPr>
          <w:p w14:paraId="0395F566" w14:textId="77777777" w:rsidR="0029604D" w:rsidRPr="00C17A50" w:rsidRDefault="0029604D" w:rsidP="0029604D">
            <w:pPr>
              <w:jc w:val="right"/>
              <w:rPr>
                <w:rFonts w:ascii="Arial" w:hAnsi="Arial"/>
                <w:i/>
                <w:color w:val="000000"/>
                <w:sz w:val="24"/>
                <w:szCs w:val="24"/>
              </w:rPr>
            </w:pPr>
          </w:p>
        </w:tc>
        <w:tc>
          <w:tcPr>
            <w:tcW w:w="0" w:type="auto"/>
            <w:tcBorders>
              <w:left w:val="single" w:sz="6" w:space="0" w:color="000000"/>
            </w:tcBorders>
          </w:tcPr>
          <w:p w14:paraId="2AF4076C" w14:textId="77777777" w:rsidR="0029604D" w:rsidRPr="00C17A50" w:rsidRDefault="0029604D" w:rsidP="0029604D">
            <w:pPr>
              <w:jc w:val="right"/>
              <w:rPr>
                <w:rFonts w:ascii="Arial" w:hAnsi="Arial"/>
                <w:i/>
                <w:color w:val="000000"/>
                <w:sz w:val="24"/>
                <w:szCs w:val="24"/>
              </w:rPr>
            </w:pPr>
          </w:p>
        </w:tc>
        <w:tc>
          <w:tcPr>
            <w:tcW w:w="0" w:type="auto"/>
          </w:tcPr>
          <w:p w14:paraId="6ECD8B01" w14:textId="77777777" w:rsidR="0029604D" w:rsidRPr="00C17A50" w:rsidRDefault="0029604D" w:rsidP="0029604D">
            <w:pPr>
              <w:rPr>
                <w:rFonts w:ascii="Arial" w:hAnsi="Arial"/>
                <w:i/>
                <w:color w:val="000000"/>
                <w:sz w:val="24"/>
                <w:szCs w:val="24"/>
              </w:rPr>
            </w:pPr>
            <w:r w:rsidRPr="00C17A50">
              <w:rPr>
                <w:rFonts w:ascii="Arial" w:hAnsi="Arial"/>
                <w:i/>
                <w:color w:val="000000"/>
                <w:sz w:val="24"/>
                <w:szCs w:val="24"/>
              </w:rPr>
              <w:t>(</w:t>
            </w:r>
            <w:r w:rsidR="00CF5DCC">
              <w:rPr>
                <w:rFonts w:ascii="Arial" w:hAnsi="Arial"/>
                <w:i/>
                <w:color w:val="000000"/>
                <w:sz w:val="24"/>
                <w:szCs w:val="24"/>
              </w:rPr>
              <w:t>0.05</w:t>
            </w:r>
            <w:r w:rsidRPr="00C17A50">
              <w:rPr>
                <w:rFonts w:ascii="Arial" w:hAnsi="Arial"/>
                <w:i/>
                <w:color w:val="000000"/>
                <w:sz w:val="24"/>
                <w:szCs w:val="24"/>
              </w:rPr>
              <w:t xml:space="preserve"> + Power Factor)</w:t>
            </w:r>
          </w:p>
        </w:tc>
        <w:tc>
          <w:tcPr>
            <w:tcW w:w="0" w:type="auto"/>
            <w:tcBorders>
              <w:right w:val="single" w:sz="6" w:space="0" w:color="000000"/>
            </w:tcBorders>
          </w:tcPr>
          <w:p w14:paraId="5E5A9E39" w14:textId="77777777" w:rsidR="0029604D" w:rsidRPr="00C17A50" w:rsidRDefault="0029604D" w:rsidP="0029604D">
            <w:pPr>
              <w:jc w:val="right"/>
              <w:rPr>
                <w:rFonts w:ascii="Arial" w:hAnsi="Arial"/>
                <w:i/>
                <w:color w:val="000000"/>
                <w:sz w:val="24"/>
                <w:szCs w:val="24"/>
              </w:rPr>
            </w:pPr>
          </w:p>
        </w:tc>
        <w:tc>
          <w:tcPr>
            <w:tcW w:w="0" w:type="auto"/>
          </w:tcPr>
          <w:p w14:paraId="5574CA18" w14:textId="77777777" w:rsidR="0029604D" w:rsidRPr="00C17A50" w:rsidRDefault="0029604D" w:rsidP="0029604D">
            <w:pPr>
              <w:rPr>
                <w:rFonts w:ascii="Arial" w:hAnsi="Arial"/>
                <w:i/>
                <w:color w:val="000000"/>
                <w:sz w:val="24"/>
                <w:szCs w:val="24"/>
              </w:rPr>
            </w:pPr>
            <w:r w:rsidRPr="00C17A50">
              <w:rPr>
                <w:rFonts w:ascii="Arial" w:hAnsi="Arial"/>
                <w:i/>
                <w:color w:val="000000"/>
                <w:sz w:val="24"/>
                <w:szCs w:val="24"/>
              </w:rPr>
              <w:t xml:space="preserve"> - Maximum Demand</w:t>
            </w:r>
          </w:p>
        </w:tc>
        <w:tc>
          <w:tcPr>
            <w:tcW w:w="0" w:type="auto"/>
            <w:tcBorders>
              <w:right w:val="single" w:sz="12" w:space="0" w:color="000000"/>
            </w:tcBorders>
          </w:tcPr>
          <w:p w14:paraId="7C79EF4E" w14:textId="77777777" w:rsidR="0029604D" w:rsidRPr="00C17A50" w:rsidRDefault="0029604D" w:rsidP="0029604D">
            <w:pPr>
              <w:jc w:val="right"/>
              <w:rPr>
                <w:rFonts w:ascii="Arial" w:hAnsi="Arial"/>
                <w:i/>
                <w:color w:val="000000"/>
                <w:sz w:val="24"/>
                <w:szCs w:val="24"/>
              </w:rPr>
            </w:pPr>
          </w:p>
        </w:tc>
        <w:tc>
          <w:tcPr>
            <w:tcW w:w="0" w:type="auto"/>
          </w:tcPr>
          <w:p w14:paraId="6CDE7573" w14:textId="77777777" w:rsidR="0029604D" w:rsidRPr="00C17A50" w:rsidRDefault="0029604D" w:rsidP="0029604D">
            <w:pPr>
              <w:rPr>
                <w:rFonts w:ascii="Arial" w:hAnsi="Arial"/>
                <w:i/>
                <w:color w:val="000000"/>
                <w:sz w:val="24"/>
                <w:szCs w:val="24"/>
              </w:rPr>
            </w:pPr>
            <w:r w:rsidRPr="00C17A50">
              <w:rPr>
                <w:rFonts w:ascii="Arial" w:hAnsi="Arial"/>
                <w:i/>
                <w:color w:val="000000"/>
                <w:sz w:val="24"/>
                <w:szCs w:val="24"/>
              </w:rPr>
              <w:t xml:space="preserve"> X Demand Charge</w:t>
            </w:r>
          </w:p>
        </w:tc>
      </w:tr>
      <w:tr w:rsidR="0029604D" w:rsidRPr="00C17A50" w14:paraId="65E0A5DE" w14:textId="77777777">
        <w:trPr>
          <w:trHeight w:val="276"/>
        </w:trPr>
        <w:tc>
          <w:tcPr>
            <w:tcW w:w="0" w:type="auto"/>
          </w:tcPr>
          <w:p w14:paraId="71E9D2B9" w14:textId="77777777" w:rsidR="0029604D" w:rsidRPr="00C17A50" w:rsidRDefault="0029604D" w:rsidP="0029604D">
            <w:pPr>
              <w:jc w:val="right"/>
              <w:rPr>
                <w:rFonts w:ascii="Arial" w:hAnsi="Arial"/>
                <w:i/>
                <w:color w:val="000000"/>
                <w:sz w:val="24"/>
                <w:szCs w:val="24"/>
              </w:rPr>
            </w:pPr>
          </w:p>
        </w:tc>
        <w:tc>
          <w:tcPr>
            <w:tcW w:w="0" w:type="auto"/>
            <w:tcBorders>
              <w:left w:val="single" w:sz="12" w:space="0" w:color="000000"/>
              <w:bottom w:val="single" w:sz="12" w:space="0" w:color="000000"/>
            </w:tcBorders>
          </w:tcPr>
          <w:p w14:paraId="324600F0" w14:textId="77777777" w:rsidR="0029604D" w:rsidRPr="00C17A50" w:rsidRDefault="0029604D" w:rsidP="0029604D">
            <w:pPr>
              <w:jc w:val="right"/>
              <w:rPr>
                <w:rFonts w:ascii="Arial" w:hAnsi="Arial"/>
                <w:i/>
                <w:color w:val="000000"/>
                <w:sz w:val="24"/>
                <w:szCs w:val="24"/>
              </w:rPr>
            </w:pPr>
          </w:p>
        </w:tc>
        <w:tc>
          <w:tcPr>
            <w:tcW w:w="0" w:type="auto"/>
          </w:tcPr>
          <w:p w14:paraId="429EC93C" w14:textId="77777777" w:rsidR="0029604D" w:rsidRPr="00C17A50" w:rsidRDefault="0029604D" w:rsidP="0029604D">
            <w:pPr>
              <w:jc w:val="right"/>
              <w:rPr>
                <w:rFonts w:ascii="Arial" w:hAnsi="Arial"/>
                <w:i/>
                <w:color w:val="000000"/>
                <w:sz w:val="24"/>
                <w:szCs w:val="24"/>
              </w:rPr>
            </w:pPr>
          </w:p>
        </w:tc>
        <w:tc>
          <w:tcPr>
            <w:tcW w:w="0" w:type="auto"/>
            <w:tcBorders>
              <w:left w:val="single" w:sz="6" w:space="0" w:color="000000"/>
              <w:bottom w:val="single" w:sz="6" w:space="0" w:color="000000"/>
            </w:tcBorders>
          </w:tcPr>
          <w:p w14:paraId="609AD8AA" w14:textId="77777777" w:rsidR="0029604D" w:rsidRPr="00C17A50" w:rsidRDefault="0029604D" w:rsidP="0029604D">
            <w:pPr>
              <w:jc w:val="right"/>
              <w:rPr>
                <w:rFonts w:ascii="Arial" w:hAnsi="Arial"/>
                <w:i/>
                <w:color w:val="000000"/>
                <w:sz w:val="24"/>
                <w:szCs w:val="24"/>
              </w:rPr>
            </w:pPr>
          </w:p>
        </w:tc>
        <w:tc>
          <w:tcPr>
            <w:tcW w:w="0" w:type="auto"/>
          </w:tcPr>
          <w:p w14:paraId="2F76D1BE" w14:textId="77777777" w:rsidR="0029604D" w:rsidRPr="00C17A50" w:rsidRDefault="0029604D" w:rsidP="0029604D">
            <w:pPr>
              <w:jc w:val="right"/>
              <w:rPr>
                <w:rFonts w:ascii="Arial" w:hAnsi="Arial"/>
                <w:i/>
                <w:color w:val="000000"/>
                <w:sz w:val="24"/>
                <w:szCs w:val="24"/>
              </w:rPr>
            </w:pPr>
          </w:p>
        </w:tc>
        <w:tc>
          <w:tcPr>
            <w:tcW w:w="0" w:type="auto"/>
            <w:tcBorders>
              <w:bottom w:val="single" w:sz="6" w:space="0" w:color="000000"/>
              <w:right w:val="single" w:sz="6" w:space="0" w:color="000000"/>
            </w:tcBorders>
          </w:tcPr>
          <w:p w14:paraId="7C5933A5" w14:textId="77777777" w:rsidR="0029604D" w:rsidRPr="00C17A50" w:rsidRDefault="0029604D" w:rsidP="0029604D">
            <w:pPr>
              <w:jc w:val="right"/>
              <w:rPr>
                <w:rFonts w:ascii="Arial" w:hAnsi="Arial"/>
                <w:i/>
                <w:color w:val="000000"/>
                <w:sz w:val="24"/>
                <w:szCs w:val="24"/>
              </w:rPr>
            </w:pPr>
          </w:p>
        </w:tc>
        <w:tc>
          <w:tcPr>
            <w:tcW w:w="0" w:type="auto"/>
          </w:tcPr>
          <w:p w14:paraId="051F480B" w14:textId="77777777" w:rsidR="0029604D" w:rsidRPr="00C17A50" w:rsidRDefault="0029604D" w:rsidP="0029604D">
            <w:pPr>
              <w:jc w:val="right"/>
              <w:rPr>
                <w:rFonts w:ascii="Arial" w:hAnsi="Arial"/>
                <w:i/>
                <w:color w:val="000000"/>
                <w:sz w:val="24"/>
                <w:szCs w:val="24"/>
              </w:rPr>
            </w:pPr>
          </w:p>
        </w:tc>
        <w:tc>
          <w:tcPr>
            <w:tcW w:w="0" w:type="auto"/>
            <w:tcBorders>
              <w:bottom w:val="single" w:sz="12" w:space="0" w:color="000000"/>
              <w:right w:val="single" w:sz="12" w:space="0" w:color="000000"/>
            </w:tcBorders>
          </w:tcPr>
          <w:p w14:paraId="1C1B6E4B" w14:textId="77777777" w:rsidR="0029604D" w:rsidRPr="00C17A50" w:rsidRDefault="0029604D" w:rsidP="0029604D">
            <w:pPr>
              <w:jc w:val="right"/>
              <w:rPr>
                <w:rFonts w:ascii="Arial" w:hAnsi="Arial"/>
                <w:i/>
                <w:color w:val="000000"/>
                <w:sz w:val="24"/>
                <w:szCs w:val="24"/>
              </w:rPr>
            </w:pPr>
          </w:p>
        </w:tc>
        <w:tc>
          <w:tcPr>
            <w:tcW w:w="0" w:type="auto"/>
          </w:tcPr>
          <w:p w14:paraId="6362F1BC" w14:textId="77777777" w:rsidR="0029604D" w:rsidRPr="00C17A50" w:rsidRDefault="0029604D" w:rsidP="0029604D">
            <w:pPr>
              <w:jc w:val="right"/>
              <w:rPr>
                <w:rFonts w:ascii="Arial" w:hAnsi="Arial"/>
                <w:i/>
                <w:color w:val="000000"/>
                <w:sz w:val="24"/>
                <w:szCs w:val="24"/>
              </w:rPr>
            </w:pPr>
          </w:p>
        </w:tc>
      </w:tr>
    </w:tbl>
    <w:p w14:paraId="7648170D"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u w:val="single"/>
        </w:rPr>
      </w:pPr>
    </w:p>
    <w:p w14:paraId="46A95305"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where maximum demand is the highest measured 15-minute demand in kilowatts during the billing period.  Such adjustment will be made two months after determination and notification by the Cooperative of power factor deficiency.</w:t>
      </w:r>
    </w:p>
    <w:p w14:paraId="68E2C60C"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5ED4B564"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u w:val="single"/>
        </w:rPr>
        <w:t>MINIMUM</w:t>
      </w:r>
    </w:p>
    <w:p w14:paraId="213FA0E9"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210CCD7C"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 xml:space="preserve">The minimum monthly bill will be the monthly service charge plus the demand charge.  </w:t>
      </w:r>
    </w:p>
    <w:p w14:paraId="0333C26D"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73B681CC"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u w:val="single"/>
        </w:rPr>
        <w:t>INTERRUPTIBLE PROVISION</w:t>
      </w:r>
    </w:p>
    <w:p w14:paraId="3B9E63C7"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46668CA7"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Pr>
          <w:sz w:val="24"/>
          <w:szCs w:val="24"/>
        </w:rPr>
        <w:tab/>
      </w:r>
      <w:r w:rsidRPr="00C17A50">
        <w:rPr>
          <w:sz w:val="24"/>
          <w:szCs w:val="24"/>
        </w:rPr>
        <w:t>1.</w:t>
      </w:r>
      <w:r w:rsidRPr="00C17A50">
        <w:rPr>
          <w:sz w:val="24"/>
          <w:szCs w:val="24"/>
        </w:rPr>
        <w:tab/>
        <w:t>The Cooperative reserves the right to curtail service to the customer at any time and for such period of time that, in the Cooperative's sole judgment, the operation of its system requires curtailment of customers’ service.</w:t>
      </w:r>
    </w:p>
    <w:p w14:paraId="672EC7D2"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08B4A560"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Pr>
          <w:sz w:val="24"/>
          <w:szCs w:val="24"/>
        </w:rPr>
        <w:tab/>
      </w:r>
      <w:r w:rsidRPr="00C17A50">
        <w:rPr>
          <w:sz w:val="24"/>
          <w:szCs w:val="24"/>
        </w:rPr>
        <w:t>2.</w:t>
      </w:r>
      <w:r w:rsidRPr="00C17A50">
        <w:rPr>
          <w:sz w:val="24"/>
          <w:szCs w:val="24"/>
        </w:rPr>
        <w:tab/>
        <w:t>The Cooperative will endeavor to provide to the customer as much advance notice as possible of the interruptions or curtailments of service hereunder.  However, the customer shall interrupt or curtail service within 10 minutes if so requested.</w:t>
      </w:r>
    </w:p>
    <w:p w14:paraId="1538FE70"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4685C8C2"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Pr>
          <w:sz w:val="24"/>
          <w:szCs w:val="24"/>
        </w:rPr>
        <w:br w:type="page"/>
      </w:r>
      <w:r w:rsidRPr="00C17A50">
        <w:rPr>
          <w:sz w:val="24"/>
          <w:szCs w:val="24"/>
        </w:rPr>
        <w:lastRenderedPageBreak/>
        <w:t>VERMONT ELECTRIC COOPERATIVE, INC.</w:t>
      </w:r>
    </w:p>
    <w:p w14:paraId="15738B8D"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SERVICE CLASSIFICATION #3</w:t>
      </w:r>
    </w:p>
    <w:p w14:paraId="0CBD683B"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sidRPr="00C17A50">
        <w:rPr>
          <w:sz w:val="24"/>
          <w:szCs w:val="24"/>
          <w:u w:val="single"/>
        </w:rPr>
        <w:t>INDUSTRIAL RATE</w:t>
      </w:r>
      <w:r>
        <w:rPr>
          <w:sz w:val="24"/>
          <w:szCs w:val="24"/>
          <w:u w:val="single"/>
        </w:rPr>
        <w:t xml:space="preserve"> (cont’d)</w:t>
      </w:r>
    </w:p>
    <w:p w14:paraId="59546843"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1630C176"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Pr>
          <w:sz w:val="24"/>
          <w:szCs w:val="24"/>
        </w:rPr>
        <w:tab/>
      </w:r>
      <w:r w:rsidRPr="00C17A50">
        <w:rPr>
          <w:sz w:val="24"/>
          <w:szCs w:val="24"/>
        </w:rPr>
        <w:t>3.</w:t>
      </w:r>
      <w:r w:rsidRPr="00C17A50">
        <w:rPr>
          <w:sz w:val="24"/>
          <w:szCs w:val="24"/>
        </w:rPr>
        <w:tab/>
        <w:t>Customers may, at their option, provide auxiliary switching in their plant or facilities for the purpose of subdividing the interruptible load so that if the Cooperative requests a reduction in load rather than a complete interruption, such reduction may be accomplished by the customer when the Cooperative so requests.</w:t>
      </w:r>
    </w:p>
    <w:p w14:paraId="677A8DA7"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63992BF0"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Pr>
          <w:sz w:val="24"/>
          <w:szCs w:val="24"/>
        </w:rPr>
        <w:tab/>
      </w:r>
      <w:r w:rsidRPr="00C17A50">
        <w:rPr>
          <w:sz w:val="24"/>
          <w:szCs w:val="24"/>
        </w:rPr>
        <w:t>4.</w:t>
      </w:r>
      <w:r w:rsidRPr="00C17A50">
        <w:rPr>
          <w:sz w:val="24"/>
          <w:szCs w:val="24"/>
        </w:rPr>
        <w:tab/>
        <w:t>The customer shall own, operate and maintain all necessary substation and appurtenances thereto for receiving and purchasing all electric energy at the delivery voltage.  All telemetering and communications equipment within the customer's premises required for interruptible service shall be paid for by the customer and shall be owned and maintained by the Cooperative.</w:t>
      </w:r>
    </w:p>
    <w:p w14:paraId="06378217"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1A864F0D"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Pr>
          <w:sz w:val="24"/>
          <w:szCs w:val="24"/>
        </w:rPr>
        <w:tab/>
      </w:r>
      <w:r w:rsidRPr="00C17A50">
        <w:rPr>
          <w:sz w:val="24"/>
          <w:szCs w:val="24"/>
        </w:rPr>
        <w:t>5.</w:t>
      </w:r>
      <w:r w:rsidRPr="00C17A50">
        <w:rPr>
          <w:sz w:val="24"/>
          <w:szCs w:val="24"/>
        </w:rPr>
        <w:tab/>
        <w:t>If the customer fails to interrupt or curtail load as requested by the Cooperative, the Cooperative reserves the right to interrupt the customer's entire load served under this tariff, and, in addition, shall bill the entire billing demand at a rate equal to three (3) times the firm power demand charge for that billing month.  The Cooperative further reserves the right to discontinue service under this provision for a 12-month period after two failures by the customer to interrupt or curtail on a timely basis in any 12 consecutive months.</w:t>
      </w:r>
    </w:p>
    <w:p w14:paraId="2D935D05"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0964649B"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Pr>
          <w:sz w:val="24"/>
          <w:szCs w:val="24"/>
        </w:rPr>
        <w:tab/>
      </w:r>
      <w:r w:rsidRPr="00C17A50">
        <w:rPr>
          <w:sz w:val="24"/>
          <w:szCs w:val="24"/>
        </w:rPr>
        <w:t>6.</w:t>
      </w:r>
      <w:r w:rsidRPr="00C17A50">
        <w:rPr>
          <w:sz w:val="24"/>
          <w:szCs w:val="24"/>
        </w:rPr>
        <w:tab/>
        <w:t>No responsibility of any kind shall attach to the Cooperative for, or on account of, any loss or damage caused by or resulting from any interruption or curtailment of this service.</w:t>
      </w:r>
    </w:p>
    <w:p w14:paraId="6B745557"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68FACBEF"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u w:val="single"/>
        </w:rPr>
        <w:t>SERVICE PERIOD:</w:t>
      </w:r>
    </w:p>
    <w:p w14:paraId="786E8E3A"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44533152"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Service under this tariff will be made for initial period of not less than two years and shall remain in effect thereafter until either party shall give at least 60-days written notice to the other of the intention to discontinue service.</w:t>
      </w:r>
    </w:p>
    <w:p w14:paraId="4697E025"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ab/>
      </w:r>
    </w:p>
    <w:p w14:paraId="4B7EBE9D"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Where new facilities are required, the Cooperative reserves the right to require an initial service period of at least two years.  In addition, the Customer shall contract for a specified capacity over the term of the contract.</w:t>
      </w:r>
    </w:p>
    <w:p w14:paraId="58635856"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7640CA22"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A new minimum service period will not be required for existing customers who increase their service requirements after the original initial period unless new or additional facilities are required.</w:t>
      </w:r>
    </w:p>
    <w:p w14:paraId="2E9773F6"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034876B8"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0DFF15DD"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Pr>
          <w:sz w:val="24"/>
          <w:szCs w:val="24"/>
        </w:rPr>
        <w:br w:type="page"/>
      </w:r>
      <w:r w:rsidRPr="00C17A50">
        <w:rPr>
          <w:sz w:val="24"/>
          <w:szCs w:val="24"/>
        </w:rPr>
        <w:lastRenderedPageBreak/>
        <w:t>VERMONT ELECTRIC COOPERATIVE, INC.</w:t>
      </w:r>
    </w:p>
    <w:p w14:paraId="0DF6686D"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SERVICE CLASSIFICATION #3</w:t>
      </w:r>
    </w:p>
    <w:p w14:paraId="4110DD5D"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sidRPr="00C17A50">
        <w:rPr>
          <w:sz w:val="24"/>
          <w:szCs w:val="24"/>
          <w:u w:val="single"/>
        </w:rPr>
        <w:t>INDUSTRIAL RATE</w:t>
      </w:r>
      <w:r>
        <w:rPr>
          <w:sz w:val="24"/>
          <w:szCs w:val="24"/>
          <w:u w:val="single"/>
        </w:rPr>
        <w:t xml:space="preserve"> (cont’d)</w:t>
      </w:r>
    </w:p>
    <w:p w14:paraId="3F09025D"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57AC91DC"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Temporary service will be rendered under this schedule, at the option of the Cooperative, when the customer pays the firm demand charge for a minimum of three months.  Temporary customers shall reimburse the Cooperative for the cost of installing and removing all temporary wiring and equipment and shall deposit in advance a sufficient amount to cover such cost of installation and removal and one month's estimated billing.</w:t>
      </w:r>
    </w:p>
    <w:p w14:paraId="12648A3A"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36179CBA"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u w:val="single"/>
        </w:rPr>
        <w:t>TERMS AND CONDITIONS:</w:t>
      </w:r>
    </w:p>
    <w:p w14:paraId="42E45440"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4C80FC6E"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Lighting will be permitted on this rate provided customers will install and maintain all the necessary lighting transformers.  Such lighting must be balanced equally over the three phases.</w:t>
      </w:r>
      <w:r>
        <w:rPr>
          <w:sz w:val="24"/>
          <w:szCs w:val="24"/>
        </w:rPr>
        <w:t xml:space="preserve">  </w:t>
      </w:r>
      <w:r w:rsidRPr="00C17A50">
        <w:rPr>
          <w:sz w:val="24"/>
          <w:szCs w:val="24"/>
        </w:rPr>
        <w:t>Primary service will be provided and a discount of 5% will apply to customers who own, operate and maintain the necessary transformers, switches, and protective equipment.</w:t>
      </w:r>
    </w:p>
    <w:p w14:paraId="0B60F85B"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ab/>
      </w:r>
    </w:p>
    <w:p w14:paraId="22248038"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Subtransmission service is available to customers capable of receiving energy</w:t>
      </w:r>
      <w:r w:rsidR="003E656A">
        <w:rPr>
          <w:sz w:val="24"/>
          <w:szCs w:val="24"/>
        </w:rPr>
        <w:t xml:space="preserve"> from the Cooperative’s transmission system</w:t>
      </w:r>
      <w:r w:rsidRPr="00C17A50">
        <w:rPr>
          <w:sz w:val="24"/>
          <w:szCs w:val="24"/>
        </w:rPr>
        <w:t xml:space="preserve"> at</w:t>
      </w:r>
      <w:r w:rsidR="003E656A">
        <w:rPr>
          <w:sz w:val="24"/>
          <w:szCs w:val="24"/>
        </w:rPr>
        <w:t xml:space="preserve"> the transmission system’s operating voltage,</w:t>
      </w:r>
      <w:r>
        <w:rPr>
          <w:sz w:val="24"/>
          <w:szCs w:val="24"/>
        </w:rPr>
        <w:t xml:space="preserve"> 25 kV or greater</w:t>
      </w:r>
      <w:r w:rsidR="003E656A">
        <w:rPr>
          <w:sz w:val="24"/>
          <w:szCs w:val="24"/>
        </w:rPr>
        <w:t>,</w:t>
      </w:r>
      <w:r w:rsidRPr="00C17A50">
        <w:rPr>
          <w:sz w:val="24"/>
          <w:szCs w:val="24"/>
        </w:rPr>
        <w:t xml:space="preserve"> subject to permitting and procurement of </w:t>
      </w:r>
      <w:r w:rsidR="003E656A">
        <w:rPr>
          <w:sz w:val="24"/>
          <w:szCs w:val="24"/>
        </w:rPr>
        <w:t xml:space="preserve">a </w:t>
      </w:r>
      <w:r w:rsidRPr="00C17A50">
        <w:rPr>
          <w:sz w:val="24"/>
          <w:szCs w:val="24"/>
        </w:rPr>
        <w:t>subtransmission line extension.</w:t>
      </w:r>
    </w:p>
    <w:p w14:paraId="6D57B0EB"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p>
    <w:p w14:paraId="582B19A3"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The Cooperative’s General Rules and Regulations as set forth in this tariff where not inconsistent with any specific provisions hereof, are part of this rate.</w:t>
      </w:r>
    </w:p>
    <w:p w14:paraId="08835C35"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32751680"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Service under this schedule is for the exclusive use of the customer and shall not be resold or shared with others.</w:t>
      </w:r>
    </w:p>
    <w:p w14:paraId="50ECFDA6"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2ECB9848" w14:textId="77777777" w:rsidR="00091009" w:rsidRPr="00AF7F05" w:rsidRDefault="0029604D" w:rsidP="00AF7F0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A 1% delayed payment charge will be applied to account balances not paid within thirty days after the postmark date of the bill, or charge, or by a "due date" at least thirty days after mailing, which date shall be printed on the bill.</w:t>
      </w:r>
    </w:p>
    <w:sectPr w:rsidR="00091009" w:rsidRPr="00AF7F05" w:rsidSect="002450F5">
      <w:headerReference w:type="even" r:id="rId8"/>
      <w:headerReference w:type="default" r:id="rId9"/>
      <w:footerReference w:type="even" r:id="rId10"/>
      <w:footerReference w:type="default" r:id="rId11"/>
      <w:headerReference w:type="first" r:id="rId12"/>
      <w:footerReference w:type="first" r:id="rId13"/>
      <w:pgSz w:w="12241" w:h="15841" w:code="1"/>
      <w:pgMar w:top="562" w:right="1440" w:bottom="562" w:left="1440" w:header="562" w:footer="806" w:gutter="0"/>
      <w:pgNumType w:start="69"/>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BC308A" w14:textId="77777777" w:rsidR="0019629A" w:rsidRDefault="0019629A">
      <w:r>
        <w:separator/>
      </w:r>
    </w:p>
  </w:endnote>
  <w:endnote w:type="continuationSeparator" w:id="0">
    <w:p w14:paraId="0248EEE8" w14:textId="77777777" w:rsidR="0019629A" w:rsidRDefault="00196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08B1D4" w14:textId="77777777" w:rsidR="00813530" w:rsidRDefault="008135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A70F6F" w14:textId="066D8A63" w:rsidR="002450F5" w:rsidRDefault="002450F5" w:rsidP="002450F5">
    <w:pPr>
      <w:pStyle w:val="Footer"/>
      <w:tabs>
        <w:tab w:val="left" w:pos="1440"/>
      </w:tabs>
    </w:pPr>
    <w:r>
      <w:t>Issue Date:</w:t>
    </w:r>
    <w:r>
      <w:tab/>
    </w:r>
    <w:ins w:id="26" w:author="Orost, Katie" w:date="2025-11-05T10:54:00Z">
      <w:r w:rsidR="00813530">
        <w:t>November 14, 2025</w:t>
      </w:r>
    </w:ins>
    <w:del w:id="27" w:author="Orost, Katie" w:date="2025-11-05T10:54:00Z">
      <w:r w:rsidDel="00813530">
        <w:delText>November 1</w:delText>
      </w:r>
      <w:r w:rsidR="00EB6B7A" w:rsidDel="00813530">
        <w:delText>5</w:delText>
      </w:r>
      <w:r w:rsidDel="00813530">
        <w:delText>, 202</w:delText>
      </w:r>
      <w:r w:rsidR="00EB6B7A" w:rsidDel="00813530">
        <w:delText>4</w:delText>
      </w:r>
    </w:del>
  </w:p>
  <w:p w14:paraId="78080B55" w14:textId="6413D706" w:rsidR="002450F5" w:rsidRDefault="002450F5" w:rsidP="002450F5">
    <w:pPr>
      <w:pStyle w:val="Footer"/>
      <w:tabs>
        <w:tab w:val="left" w:pos="1440"/>
      </w:tabs>
    </w:pPr>
    <w:r>
      <w:t>Effective:</w:t>
    </w:r>
    <w:r>
      <w:tab/>
    </w:r>
    <w:ins w:id="28" w:author="Orost, Katie" w:date="2025-11-05T10:54:00Z">
      <w:r w:rsidR="00813530">
        <w:t>Januar</w:t>
      </w:r>
    </w:ins>
    <w:ins w:id="29" w:author="Orost, Katie" w:date="2025-11-05T10:55:00Z">
      <w:r w:rsidR="00813530">
        <w:t>y 1, 2026</w:t>
      </w:r>
    </w:ins>
    <w:del w:id="30" w:author="Orost, Katie" w:date="2025-11-05T10:54:00Z">
      <w:r w:rsidDel="00813530">
        <w:delText>January 1, 202</w:delText>
      </w:r>
      <w:r w:rsidR="00EB6B7A" w:rsidDel="00813530">
        <w:delText>5</w:delText>
      </w:r>
    </w:del>
  </w:p>
  <w:p w14:paraId="67A7BF4D" w14:textId="77777777" w:rsidR="002450F5" w:rsidRDefault="002450F5">
    <w:pPr>
      <w:pStyle w:val="Footer"/>
    </w:pPr>
  </w:p>
  <w:p w14:paraId="2962DDE4" w14:textId="77777777" w:rsidR="002450F5" w:rsidRDefault="002450F5">
    <w:pPr>
      <w:pStyle w:val="Footer"/>
    </w:pPr>
    <w:bookmarkStart w:id="31" w:name="_GoBack"/>
    <w:bookmarkEnd w:id="31"/>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620FA" w14:textId="77777777" w:rsidR="00813530" w:rsidRDefault="008135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E2FBC7" w14:textId="77777777" w:rsidR="0019629A" w:rsidRDefault="0019629A">
      <w:r>
        <w:separator/>
      </w:r>
    </w:p>
  </w:footnote>
  <w:footnote w:type="continuationSeparator" w:id="0">
    <w:p w14:paraId="713E6666" w14:textId="77777777" w:rsidR="0019629A" w:rsidRDefault="001962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FF8D96" w14:textId="77777777" w:rsidR="00813530" w:rsidRDefault="008135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F9BDED" w14:textId="77777777" w:rsidR="002450F5" w:rsidRDefault="002450F5" w:rsidP="002450F5">
    <w:pPr>
      <w:pStyle w:val="Header"/>
      <w:jc w:val="right"/>
    </w:pPr>
    <w:r>
      <w:ptab w:relativeTo="margin" w:alignment="center" w:leader="none"/>
    </w:r>
    <w:r>
      <w:ptab w:relativeTo="margin" w:alignment="right" w:leader="none"/>
    </w:r>
    <w:r>
      <w:t>Vermont P.U.C. No. 15</w:t>
    </w:r>
  </w:p>
  <w:p w14:paraId="76F80FDA" w14:textId="77777777" w:rsidR="002450F5" w:rsidRDefault="002450F5" w:rsidP="002450F5">
    <w:pPr>
      <w:pStyle w:val="Header"/>
      <w:jc w:val="right"/>
      <w:rPr>
        <w:noProof/>
      </w:rPr>
    </w:pPr>
    <w:r>
      <w:tab/>
    </w:r>
    <w:r>
      <w:tab/>
      <w:t xml:space="preserve">Fourth Revised Sheet No. </w:t>
    </w:r>
    <w:r>
      <w:fldChar w:fldCharType="begin"/>
    </w:r>
    <w:r>
      <w:instrText xml:space="preserve"> PAGE   \* MERGEFORMAT </w:instrText>
    </w:r>
    <w:r>
      <w:fldChar w:fldCharType="separate"/>
    </w:r>
    <w:r>
      <w:t>58</w:t>
    </w:r>
    <w:r>
      <w:rPr>
        <w:noProof/>
      </w:rPr>
      <w:fldChar w:fldCharType="end"/>
    </w:r>
  </w:p>
  <w:p w14:paraId="25850779" w14:textId="77777777" w:rsidR="002450F5" w:rsidRDefault="002450F5" w:rsidP="002450F5">
    <w:pPr>
      <w:pStyle w:val="Header"/>
      <w:jc w:val="right"/>
    </w:pPr>
  </w:p>
  <w:p w14:paraId="7B7C685F" w14:textId="77777777" w:rsidR="002450F5" w:rsidRDefault="002450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410853" w14:textId="77777777" w:rsidR="00813530" w:rsidRDefault="008135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02168"/>
    <w:multiLevelType w:val="singleLevel"/>
    <w:tmpl w:val="BB02C174"/>
    <w:lvl w:ilvl="0">
      <w:start w:val="1"/>
      <w:numFmt w:val="decimal"/>
      <w:lvlText w:val="(%1)"/>
      <w:lvlJc w:val="left"/>
      <w:pPr>
        <w:tabs>
          <w:tab w:val="num" w:pos="1080"/>
        </w:tabs>
        <w:ind w:left="1080" w:hanging="360"/>
      </w:pPr>
      <w:rPr>
        <w:rFonts w:hint="default"/>
      </w:rPr>
    </w:lvl>
  </w:abstractNum>
  <w:abstractNum w:abstractNumId="1" w15:restartNumberingAfterBreak="0">
    <w:nsid w:val="0A936B4E"/>
    <w:multiLevelType w:val="singleLevel"/>
    <w:tmpl w:val="AEFCB00E"/>
    <w:lvl w:ilvl="0">
      <w:start w:val="1"/>
      <w:numFmt w:val="upperLetter"/>
      <w:lvlText w:val="(%1)"/>
      <w:lvlJc w:val="left"/>
      <w:pPr>
        <w:tabs>
          <w:tab w:val="num" w:pos="720"/>
        </w:tabs>
        <w:ind w:left="720" w:hanging="720"/>
      </w:pPr>
      <w:rPr>
        <w:rFonts w:hint="default"/>
      </w:rPr>
    </w:lvl>
  </w:abstractNum>
  <w:abstractNum w:abstractNumId="2" w15:restartNumberingAfterBreak="0">
    <w:nsid w:val="102E6D90"/>
    <w:multiLevelType w:val="singleLevel"/>
    <w:tmpl w:val="0A9C68EE"/>
    <w:lvl w:ilvl="0">
      <w:start w:val="1"/>
      <w:numFmt w:val="decimal"/>
      <w:lvlText w:val="(%1)"/>
      <w:lvlJc w:val="left"/>
      <w:pPr>
        <w:tabs>
          <w:tab w:val="num" w:pos="1080"/>
        </w:tabs>
        <w:ind w:left="1080" w:hanging="360"/>
      </w:pPr>
      <w:rPr>
        <w:rFonts w:hint="default"/>
      </w:rPr>
    </w:lvl>
  </w:abstractNum>
  <w:abstractNum w:abstractNumId="3" w15:restartNumberingAfterBreak="0">
    <w:nsid w:val="19FC00B1"/>
    <w:multiLevelType w:val="singleLevel"/>
    <w:tmpl w:val="7C263012"/>
    <w:lvl w:ilvl="0">
      <w:start w:val="1"/>
      <w:numFmt w:val="decimal"/>
      <w:lvlText w:val="(%1)"/>
      <w:lvlJc w:val="left"/>
      <w:pPr>
        <w:tabs>
          <w:tab w:val="num" w:pos="1080"/>
        </w:tabs>
        <w:ind w:left="1080" w:hanging="360"/>
      </w:pPr>
      <w:rPr>
        <w:rFonts w:hint="default"/>
      </w:rPr>
    </w:lvl>
  </w:abstractNum>
  <w:abstractNum w:abstractNumId="4" w15:restartNumberingAfterBreak="0">
    <w:nsid w:val="1A696C7F"/>
    <w:multiLevelType w:val="singleLevel"/>
    <w:tmpl w:val="0302B688"/>
    <w:lvl w:ilvl="0">
      <w:start w:val="1"/>
      <w:numFmt w:val="upperLetter"/>
      <w:lvlText w:val="(%1)"/>
      <w:lvlJc w:val="left"/>
      <w:pPr>
        <w:tabs>
          <w:tab w:val="num" w:pos="720"/>
        </w:tabs>
        <w:ind w:left="720" w:hanging="720"/>
      </w:pPr>
      <w:rPr>
        <w:rFonts w:hint="default"/>
      </w:rPr>
    </w:lvl>
  </w:abstractNum>
  <w:abstractNum w:abstractNumId="5" w15:restartNumberingAfterBreak="0">
    <w:nsid w:val="213D59F1"/>
    <w:multiLevelType w:val="singleLevel"/>
    <w:tmpl w:val="6898FAC0"/>
    <w:lvl w:ilvl="0">
      <w:start w:val="1"/>
      <w:numFmt w:val="decimal"/>
      <w:lvlText w:val="%1."/>
      <w:lvlJc w:val="left"/>
      <w:pPr>
        <w:tabs>
          <w:tab w:val="num" w:pos="1440"/>
        </w:tabs>
        <w:ind w:left="1440" w:hanging="720"/>
      </w:pPr>
      <w:rPr>
        <w:rFonts w:hint="default"/>
      </w:rPr>
    </w:lvl>
  </w:abstractNum>
  <w:abstractNum w:abstractNumId="6" w15:restartNumberingAfterBreak="0">
    <w:nsid w:val="248B2D5F"/>
    <w:multiLevelType w:val="singleLevel"/>
    <w:tmpl w:val="94F26B4C"/>
    <w:lvl w:ilvl="0">
      <w:start w:val="1"/>
      <w:numFmt w:val="decimal"/>
      <w:lvlText w:val="(%1)"/>
      <w:lvlJc w:val="left"/>
      <w:pPr>
        <w:tabs>
          <w:tab w:val="num" w:pos="1440"/>
        </w:tabs>
        <w:ind w:left="1440" w:hanging="720"/>
      </w:pPr>
      <w:rPr>
        <w:rFonts w:hint="default"/>
      </w:rPr>
    </w:lvl>
  </w:abstractNum>
  <w:abstractNum w:abstractNumId="7" w15:restartNumberingAfterBreak="0">
    <w:nsid w:val="2DF30EFC"/>
    <w:multiLevelType w:val="singleLevel"/>
    <w:tmpl w:val="24B80550"/>
    <w:lvl w:ilvl="0">
      <w:start w:val="1"/>
      <w:numFmt w:val="upperLetter"/>
      <w:lvlText w:val="(%1)"/>
      <w:lvlJc w:val="left"/>
      <w:pPr>
        <w:tabs>
          <w:tab w:val="num" w:pos="720"/>
        </w:tabs>
        <w:ind w:left="720" w:hanging="720"/>
      </w:pPr>
      <w:rPr>
        <w:rFonts w:hint="default"/>
      </w:rPr>
    </w:lvl>
  </w:abstractNum>
  <w:abstractNum w:abstractNumId="8" w15:restartNumberingAfterBreak="0">
    <w:nsid w:val="2F701280"/>
    <w:multiLevelType w:val="singleLevel"/>
    <w:tmpl w:val="EE48CBA0"/>
    <w:lvl w:ilvl="0">
      <w:start w:val="1"/>
      <w:numFmt w:val="upperLetter"/>
      <w:lvlText w:val="(%1)"/>
      <w:lvlJc w:val="left"/>
      <w:pPr>
        <w:tabs>
          <w:tab w:val="num" w:pos="720"/>
        </w:tabs>
        <w:ind w:left="720" w:hanging="720"/>
      </w:pPr>
      <w:rPr>
        <w:rFonts w:hint="default"/>
      </w:rPr>
    </w:lvl>
  </w:abstractNum>
  <w:abstractNum w:abstractNumId="9" w15:restartNumberingAfterBreak="0">
    <w:nsid w:val="307A6469"/>
    <w:multiLevelType w:val="hybridMultilevel"/>
    <w:tmpl w:val="BE44CB82"/>
    <w:lvl w:ilvl="0" w:tplc="0C268C4E">
      <w:start w:val="1"/>
      <w:numFmt w:val="decimal"/>
      <w:lvlText w:val="%1."/>
      <w:lvlJc w:val="left"/>
      <w:pPr>
        <w:tabs>
          <w:tab w:val="num" w:pos="720"/>
        </w:tabs>
        <w:ind w:left="720" w:hanging="360"/>
      </w:pPr>
    </w:lvl>
    <w:lvl w:ilvl="1" w:tplc="07686B0A">
      <w:start w:val="1"/>
      <w:numFmt w:val="lowerLetter"/>
      <w:lvlText w:val="%2."/>
      <w:lvlJc w:val="left"/>
      <w:pPr>
        <w:tabs>
          <w:tab w:val="num" w:pos="1440"/>
        </w:tabs>
        <w:ind w:left="1440" w:hanging="360"/>
      </w:pPr>
    </w:lvl>
    <w:lvl w:ilvl="2" w:tplc="CA42CFC2" w:tentative="1">
      <w:start w:val="1"/>
      <w:numFmt w:val="lowerRoman"/>
      <w:lvlText w:val="%3."/>
      <w:lvlJc w:val="right"/>
      <w:pPr>
        <w:tabs>
          <w:tab w:val="num" w:pos="2160"/>
        </w:tabs>
        <w:ind w:left="2160" w:hanging="180"/>
      </w:pPr>
    </w:lvl>
    <w:lvl w:ilvl="3" w:tplc="E02EFE4A" w:tentative="1">
      <w:start w:val="1"/>
      <w:numFmt w:val="decimal"/>
      <w:lvlText w:val="%4."/>
      <w:lvlJc w:val="left"/>
      <w:pPr>
        <w:tabs>
          <w:tab w:val="num" w:pos="2880"/>
        </w:tabs>
        <w:ind w:left="2880" w:hanging="360"/>
      </w:pPr>
    </w:lvl>
    <w:lvl w:ilvl="4" w:tplc="EA52D80E" w:tentative="1">
      <w:start w:val="1"/>
      <w:numFmt w:val="lowerLetter"/>
      <w:lvlText w:val="%5."/>
      <w:lvlJc w:val="left"/>
      <w:pPr>
        <w:tabs>
          <w:tab w:val="num" w:pos="3600"/>
        </w:tabs>
        <w:ind w:left="3600" w:hanging="360"/>
      </w:pPr>
    </w:lvl>
    <w:lvl w:ilvl="5" w:tplc="3C08938A" w:tentative="1">
      <w:start w:val="1"/>
      <w:numFmt w:val="lowerRoman"/>
      <w:lvlText w:val="%6."/>
      <w:lvlJc w:val="right"/>
      <w:pPr>
        <w:tabs>
          <w:tab w:val="num" w:pos="4320"/>
        </w:tabs>
        <w:ind w:left="4320" w:hanging="180"/>
      </w:pPr>
    </w:lvl>
    <w:lvl w:ilvl="6" w:tplc="AB2C462C" w:tentative="1">
      <w:start w:val="1"/>
      <w:numFmt w:val="decimal"/>
      <w:lvlText w:val="%7."/>
      <w:lvlJc w:val="left"/>
      <w:pPr>
        <w:tabs>
          <w:tab w:val="num" w:pos="5040"/>
        </w:tabs>
        <w:ind w:left="5040" w:hanging="360"/>
      </w:pPr>
    </w:lvl>
    <w:lvl w:ilvl="7" w:tplc="9CD88680" w:tentative="1">
      <w:start w:val="1"/>
      <w:numFmt w:val="lowerLetter"/>
      <w:lvlText w:val="%8."/>
      <w:lvlJc w:val="left"/>
      <w:pPr>
        <w:tabs>
          <w:tab w:val="num" w:pos="5760"/>
        </w:tabs>
        <w:ind w:left="5760" w:hanging="360"/>
      </w:pPr>
    </w:lvl>
    <w:lvl w:ilvl="8" w:tplc="6FA213EC" w:tentative="1">
      <w:start w:val="1"/>
      <w:numFmt w:val="lowerRoman"/>
      <w:lvlText w:val="%9."/>
      <w:lvlJc w:val="right"/>
      <w:pPr>
        <w:tabs>
          <w:tab w:val="num" w:pos="6480"/>
        </w:tabs>
        <w:ind w:left="6480" w:hanging="180"/>
      </w:pPr>
    </w:lvl>
  </w:abstractNum>
  <w:abstractNum w:abstractNumId="10" w15:restartNumberingAfterBreak="0">
    <w:nsid w:val="3213325D"/>
    <w:multiLevelType w:val="singleLevel"/>
    <w:tmpl w:val="8C16B566"/>
    <w:lvl w:ilvl="0">
      <w:start w:val="1"/>
      <w:numFmt w:val="decimal"/>
      <w:lvlText w:val="(%1)"/>
      <w:lvlJc w:val="left"/>
      <w:pPr>
        <w:tabs>
          <w:tab w:val="num" w:pos="1170"/>
        </w:tabs>
        <w:ind w:left="1170" w:hanging="540"/>
      </w:pPr>
      <w:rPr>
        <w:rFonts w:hint="default"/>
      </w:rPr>
    </w:lvl>
  </w:abstractNum>
  <w:abstractNum w:abstractNumId="11" w15:restartNumberingAfterBreak="0">
    <w:nsid w:val="4216124B"/>
    <w:multiLevelType w:val="hybridMultilevel"/>
    <w:tmpl w:val="220A6136"/>
    <w:lvl w:ilvl="0" w:tplc="2F08C9FC">
      <w:start w:val="2"/>
      <w:numFmt w:val="decimal"/>
      <w:lvlText w:val="%1."/>
      <w:lvlJc w:val="left"/>
      <w:pPr>
        <w:tabs>
          <w:tab w:val="num" w:pos="1080"/>
        </w:tabs>
        <w:ind w:left="1080" w:hanging="720"/>
      </w:pPr>
      <w:rPr>
        <w:rFonts w:hint="default"/>
      </w:rPr>
    </w:lvl>
    <w:lvl w:ilvl="1" w:tplc="535C8A18" w:tentative="1">
      <w:start w:val="1"/>
      <w:numFmt w:val="lowerLetter"/>
      <w:lvlText w:val="%2."/>
      <w:lvlJc w:val="left"/>
      <w:pPr>
        <w:tabs>
          <w:tab w:val="num" w:pos="1440"/>
        </w:tabs>
        <w:ind w:left="1440" w:hanging="360"/>
      </w:pPr>
    </w:lvl>
    <w:lvl w:ilvl="2" w:tplc="2CB6C17E" w:tentative="1">
      <w:start w:val="1"/>
      <w:numFmt w:val="lowerRoman"/>
      <w:lvlText w:val="%3."/>
      <w:lvlJc w:val="right"/>
      <w:pPr>
        <w:tabs>
          <w:tab w:val="num" w:pos="2160"/>
        </w:tabs>
        <w:ind w:left="2160" w:hanging="180"/>
      </w:pPr>
    </w:lvl>
    <w:lvl w:ilvl="3" w:tplc="B056542C" w:tentative="1">
      <w:start w:val="1"/>
      <w:numFmt w:val="decimal"/>
      <w:lvlText w:val="%4."/>
      <w:lvlJc w:val="left"/>
      <w:pPr>
        <w:tabs>
          <w:tab w:val="num" w:pos="2880"/>
        </w:tabs>
        <w:ind w:left="2880" w:hanging="360"/>
      </w:pPr>
    </w:lvl>
    <w:lvl w:ilvl="4" w:tplc="972ACD90" w:tentative="1">
      <w:start w:val="1"/>
      <w:numFmt w:val="lowerLetter"/>
      <w:lvlText w:val="%5."/>
      <w:lvlJc w:val="left"/>
      <w:pPr>
        <w:tabs>
          <w:tab w:val="num" w:pos="3600"/>
        </w:tabs>
        <w:ind w:left="3600" w:hanging="360"/>
      </w:pPr>
    </w:lvl>
    <w:lvl w:ilvl="5" w:tplc="B1EE89F8" w:tentative="1">
      <w:start w:val="1"/>
      <w:numFmt w:val="lowerRoman"/>
      <w:lvlText w:val="%6."/>
      <w:lvlJc w:val="right"/>
      <w:pPr>
        <w:tabs>
          <w:tab w:val="num" w:pos="4320"/>
        </w:tabs>
        <w:ind w:left="4320" w:hanging="180"/>
      </w:pPr>
    </w:lvl>
    <w:lvl w:ilvl="6" w:tplc="70529778" w:tentative="1">
      <w:start w:val="1"/>
      <w:numFmt w:val="decimal"/>
      <w:lvlText w:val="%7."/>
      <w:lvlJc w:val="left"/>
      <w:pPr>
        <w:tabs>
          <w:tab w:val="num" w:pos="5040"/>
        </w:tabs>
        <w:ind w:left="5040" w:hanging="360"/>
      </w:pPr>
    </w:lvl>
    <w:lvl w:ilvl="7" w:tplc="6B9467E2" w:tentative="1">
      <w:start w:val="1"/>
      <w:numFmt w:val="lowerLetter"/>
      <w:lvlText w:val="%8."/>
      <w:lvlJc w:val="left"/>
      <w:pPr>
        <w:tabs>
          <w:tab w:val="num" w:pos="5760"/>
        </w:tabs>
        <w:ind w:left="5760" w:hanging="360"/>
      </w:pPr>
    </w:lvl>
    <w:lvl w:ilvl="8" w:tplc="A11C3874" w:tentative="1">
      <w:start w:val="1"/>
      <w:numFmt w:val="lowerRoman"/>
      <w:lvlText w:val="%9."/>
      <w:lvlJc w:val="right"/>
      <w:pPr>
        <w:tabs>
          <w:tab w:val="num" w:pos="6480"/>
        </w:tabs>
        <w:ind w:left="6480" w:hanging="180"/>
      </w:pPr>
    </w:lvl>
  </w:abstractNum>
  <w:abstractNum w:abstractNumId="12" w15:restartNumberingAfterBreak="0">
    <w:nsid w:val="44E67CC2"/>
    <w:multiLevelType w:val="singleLevel"/>
    <w:tmpl w:val="E35A9BFC"/>
    <w:lvl w:ilvl="0">
      <w:start w:val="1"/>
      <w:numFmt w:val="upperLetter"/>
      <w:lvlText w:val="(%1)"/>
      <w:lvlJc w:val="left"/>
      <w:pPr>
        <w:tabs>
          <w:tab w:val="num" w:pos="720"/>
        </w:tabs>
        <w:ind w:left="720" w:hanging="720"/>
      </w:pPr>
      <w:rPr>
        <w:rFonts w:hint="default"/>
      </w:rPr>
    </w:lvl>
  </w:abstractNum>
  <w:abstractNum w:abstractNumId="13" w15:restartNumberingAfterBreak="0">
    <w:nsid w:val="450758F5"/>
    <w:multiLevelType w:val="multilevel"/>
    <w:tmpl w:val="9252F9D6"/>
    <w:lvl w:ilvl="0">
      <w:start w:val="1"/>
      <w:numFmt w:val="upperLetter"/>
      <w:lvlText w:val="(%1)"/>
      <w:lvlJc w:val="left"/>
      <w:pPr>
        <w:tabs>
          <w:tab w:val="num" w:pos="720"/>
        </w:tabs>
        <w:ind w:left="720" w:hanging="720"/>
      </w:pPr>
      <w:rPr>
        <w:rFonts w:hint="default"/>
      </w:rPr>
    </w:lvl>
    <w:lvl w:ilvl="1">
      <w:start w:val="1"/>
      <w:numFmt w:val="lowerLetter"/>
      <w:lvlText w:val="(%2)"/>
      <w:lvlJc w:val="left"/>
      <w:pPr>
        <w:tabs>
          <w:tab w:val="num" w:pos="1830"/>
        </w:tabs>
        <w:ind w:left="1830" w:hanging="390"/>
      </w:pPr>
      <w:rPr>
        <w:rFonts w:hint="default"/>
      </w:rPr>
    </w:lvl>
    <w:lvl w:ilvl="2">
      <w:start w:val="1"/>
      <w:numFmt w:val="upperLetter"/>
      <w:lvlText w:val="(%3)"/>
      <w:lvlJc w:val="left"/>
      <w:pPr>
        <w:tabs>
          <w:tab w:val="num" w:pos="2700"/>
        </w:tabs>
        <w:ind w:left="2700" w:hanging="360"/>
      </w:pPr>
      <w:rPr>
        <w:rFonts w:hint="default"/>
      </w:r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4" w15:restartNumberingAfterBreak="0">
    <w:nsid w:val="4D7F4E0D"/>
    <w:multiLevelType w:val="hybridMultilevel"/>
    <w:tmpl w:val="109EC716"/>
    <w:lvl w:ilvl="0" w:tplc="04090015">
      <w:start w:val="10"/>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59017E"/>
    <w:multiLevelType w:val="singleLevel"/>
    <w:tmpl w:val="E5F6900A"/>
    <w:lvl w:ilvl="0">
      <w:start w:val="1"/>
      <w:numFmt w:val="upperLetter"/>
      <w:lvlText w:val="(%1)"/>
      <w:lvlJc w:val="left"/>
      <w:pPr>
        <w:tabs>
          <w:tab w:val="num" w:pos="720"/>
        </w:tabs>
        <w:ind w:left="720" w:hanging="720"/>
      </w:pPr>
      <w:rPr>
        <w:rFonts w:hint="default"/>
      </w:rPr>
    </w:lvl>
  </w:abstractNum>
  <w:abstractNum w:abstractNumId="16" w15:restartNumberingAfterBreak="0">
    <w:nsid w:val="521D5FB9"/>
    <w:multiLevelType w:val="singleLevel"/>
    <w:tmpl w:val="2420320A"/>
    <w:lvl w:ilvl="0">
      <w:start w:val="1"/>
      <w:numFmt w:val="decimal"/>
      <w:lvlText w:val="(%1)"/>
      <w:lvlJc w:val="left"/>
      <w:pPr>
        <w:tabs>
          <w:tab w:val="num" w:pos="1440"/>
        </w:tabs>
        <w:ind w:left="1440" w:hanging="720"/>
      </w:pPr>
      <w:rPr>
        <w:rFonts w:hint="default"/>
      </w:rPr>
    </w:lvl>
  </w:abstractNum>
  <w:abstractNum w:abstractNumId="17" w15:restartNumberingAfterBreak="0">
    <w:nsid w:val="57FB6FCE"/>
    <w:multiLevelType w:val="hybridMultilevel"/>
    <w:tmpl w:val="664AC304"/>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13911C6"/>
    <w:multiLevelType w:val="singleLevel"/>
    <w:tmpl w:val="F9A4C5BA"/>
    <w:lvl w:ilvl="0">
      <w:start w:val="1"/>
      <w:numFmt w:val="decimal"/>
      <w:lvlText w:val="(%1)"/>
      <w:lvlJc w:val="left"/>
      <w:pPr>
        <w:tabs>
          <w:tab w:val="num" w:pos="1440"/>
        </w:tabs>
        <w:ind w:left="1440" w:hanging="720"/>
      </w:pPr>
      <w:rPr>
        <w:rFonts w:hint="default"/>
      </w:rPr>
    </w:lvl>
  </w:abstractNum>
  <w:abstractNum w:abstractNumId="19" w15:restartNumberingAfterBreak="0">
    <w:nsid w:val="6B9333DB"/>
    <w:multiLevelType w:val="hybridMultilevel"/>
    <w:tmpl w:val="0CF6B510"/>
    <w:lvl w:ilvl="0" w:tplc="0A9412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21433C4"/>
    <w:multiLevelType w:val="singleLevel"/>
    <w:tmpl w:val="5F64E41C"/>
    <w:lvl w:ilvl="0">
      <w:start w:val="1"/>
      <w:numFmt w:val="decimal"/>
      <w:lvlText w:val="(%1)"/>
      <w:lvlJc w:val="left"/>
      <w:pPr>
        <w:tabs>
          <w:tab w:val="num" w:pos="1440"/>
        </w:tabs>
        <w:ind w:left="1440" w:hanging="720"/>
      </w:pPr>
      <w:rPr>
        <w:rFonts w:hint="default"/>
      </w:rPr>
    </w:lvl>
  </w:abstractNum>
  <w:abstractNum w:abstractNumId="21" w15:restartNumberingAfterBreak="0">
    <w:nsid w:val="75104452"/>
    <w:multiLevelType w:val="singleLevel"/>
    <w:tmpl w:val="9070AE90"/>
    <w:lvl w:ilvl="0">
      <w:start w:val="1"/>
      <w:numFmt w:val="upperLetter"/>
      <w:lvlText w:val="(%1)"/>
      <w:lvlJc w:val="left"/>
      <w:pPr>
        <w:tabs>
          <w:tab w:val="num" w:pos="720"/>
        </w:tabs>
        <w:ind w:left="720" w:hanging="720"/>
      </w:pPr>
      <w:rPr>
        <w:rFonts w:hint="default"/>
      </w:rPr>
    </w:lvl>
  </w:abstractNum>
  <w:abstractNum w:abstractNumId="22" w15:restartNumberingAfterBreak="0">
    <w:nsid w:val="78244366"/>
    <w:multiLevelType w:val="singleLevel"/>
    <w:tmpl w:val="D318F632"/>
    <w:lvl w:ilvl="0">
      <w:start w:val="1"/>
      <w:numFmt w:val="upperLetter"/>
      <w:lvlText w:val="(%1)"/>
      <w:lvlJc w:val="left"/>
      <w:pPr>
        <w:tabs>
          <w:tab w:val="num" w:pos="720"/>
        </w:tabs>
        <w:ind w:left="720" w:hanging="720"/>
      </w:pPr>
      <w:rPr>
        <w:rFonts w:hint="default"/>
      </w:rPr>
    </w:lvl>
  </w:abstractNum>
  <w:num w:numId="1">
    <w:abstractNumId w:val="9"/>
  </w:num>
  <w:num w:numId="2">
    <w:abstractNumId w:val="11"/>
  </w:num>
  <w:num w:numId="3">
    <w:abstractNumId w:val="17"/>
  </w:num>
  <w:num w:numId="4">
    <w:abstractNumId w:val="21"/>
  </w:num>
  <w:num w:numId="5">
    <w:abstractNumId w:val="5"/>
  </w:num>
  <w:num w:numId="6">
    <w:abstractNumId w:val="7"/>
  </w:num>
  <w:num w:numId="7">
    <w:abstractNumId w:val="1"/>
  </w:num>
  <w:num w:numId="8">
    <w:abstractNumId w:val="15"/>
  </w:num>
  <w:num w:numId="9">
    <w:abstractNumId w:val="6"/>
  </w:num>
  <w:num w:numId="10">
    <w:abstractNumId w:val="16"/>
  </w:num>
  <w:num w:numId="11">
    <w:abstractNumId w:val="2"/>
  </w:num>
  <w:num w:numId="12">
    <w:abstractNumId w:val="20"/>
  </w:num>
  <w:num w:numId="13">
    <w:abstractNumId w:val="3"/>
  </w:num>
  <w:num w:numId="14">
    <w:abstractNumId w:val="12"/>
  </w:num>
  <w:num w:numId="15">
    <w:abstractNumId w:val="18"/>
  </w:num>
  <w:num w:numId="16">
    <w:abstractNumId w:val="0"/>
  </w:num>
  <w:num w:numId="17">
    <w:abstractNumId w:val="22"/>
  </w:num>
  <w:num w:numId="18">
    <w:abstractNumId w:val="8"/>
  </w:num>
  <w:num w:numId="19">
    <w:abstractNumId w:val="10"/>
  </w:num>
  <w:num w:numId="20">
    <w:abstractNumId w:val="4"/>
  </w:num>
  <w:num w:numId="21">
    <w:abstractNumId w:val="13"/>
  </w:num>
  <w:num w:numId="22">
    <w:abstractNumId w:val="19"/>
  </w:num>
  <w:num w:numId="23">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Orost, Katie">
    <w15:presenceInfo w15:providerId="AD" w15:userId="S-1-5-21-111233283-1639110397-158420795-37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87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76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F723A5B-74CE-47A6-84CE-51E6498C982A}"/>
    <w:docVar w:name="dgnword-eventsink" w:val="48600656"/>
  </w:docVars>
  <w:rsids>
    <w:rsidRoot w:val="000E2772"/>
    <w:rsid w:val="00010147"/>
    <w:rsid w:val="00011FA2"/>
    <w:rsid w:val="000141B2"/>
    <w:rsid w:val="00032C48"/>
    <w:rsid w:val="00037E56"/>
    <w:rsid w:val="000427B4"/>
    <w:rsid w:val="0004375A"/>
    <w:rsid w:val="00051352"/>
    <w:rsid w:val="000555BC"/>
    <w:rsid w:val="0006104F"/>
    <w:rsid w:val="00063788"/>
    <w:rsid w:val="00070ADA"/>
    <w:rsid w:val="00070C59"/>
    <w:rsid w:val="000732A0"/>
    <w:rsid w:val="00076332"/>
    <w:rsid w:val="000766AE"/>
    <w:rsid w:val="000819CC"/>
    <w:rsid w:val="00083EEA"/>
    <w:rsid w:val="000859CB"/>
    <w:rsid w:val="00086A64"/>
    <w:rsid w:val="00091009"/>
    <w:rsid w:val="00091FFE"/>
    <w:rsid w:val="000A7D9D"/>
    <w:rsid w:val="000B02A2"/>
    <w:rsid w:val="000B11A1"/>
    <w:rsid w:val="000B552D"/>
    <w:rsid w:val="000C188A"/>
    <w:rsid w:val="000C6F8F"/>
    <w:rsid w:val="000D232B"/>
    <w:rsid w:val="000D7C3F"/>
    <w:rsid w:val="000E05CA"/>
    <w:rsid w:val="000E2772"/>
    <w:rsid w:val="000E4B03"/>
    <w:rsid w:val="000E72EF"/>
    <w:rsid w:val="000F213F"/>
    <w:rsid w:val="000F256C"/>
    <w:rsid w:val="00100514"/>
    <w:rsid w:val="001128DF"/>
    <w:rsid w:val="00122F58"/>
    <w:rsid w:val="00125BF3"/>
    <w:rsid w:val="00132236"/>
    <w:rsid w:val="00134780"/>
    <w:rsid w:val="001358D0"/>
    <w:rsid w:val="001366BE"/>
    <w:rsid w:val="00146F2B"/>
    <w:rsid w:val="001471C0"/>
    <w:rsid w:val="0015290F"/>
    <w:rsid w:val="00154FF6"/>
    <w:rsid w:val="0016267F"/>
    <w:rsid w:val="001638E4"/>
    <w:rsid w:val="00164198"/>
    <w:rsid w:val="00173D01"/>
    <w:rsid w:val="00174860"/>
    <w:rsid w:val="00176DB0"/>
    <w:rsid w:val="00176F18"/>
    <w:rsid w:val="0017731A"/>
    <w:rsid w:val="00181903"/>
    <w:rsid w:val="00185C57"/>
    <w:rsid w:val="00195E17"/>
    <w:rsid w:val="0019629A"/>
    <w:rsid w:val="001A6E4D"/>
    <w:rsid w:val="001B06CB"/>
    <w:rsid w:val="001B1188"/>
    <w:rsid w:val="001B26FD"/>
    <w:rsid w:val="001B5460"/>
    <w:rsid w:val="001B6800"/>
    <w:rsid w:val="001B70C3"/>
    <w:rsid w:val="001C54B1"/>
    <w:rsid w:val="001C7063"/>
    <w:rsid w:val="001C7EEB"/>
    <w:rsid w:val="001D0796"/>
    <w:rsid w:val="001D35AC"/>
    <w:rsid w:val="001D7725"/>
    <w:rsid w:val="001E5519"/>
    <w:rsid w:val="00205F6F"/>
    <w:rsid w:val="00207DD6"/>
    <w:rsid w:val="00224FE2"/>
    <w:rsid w:val="00231E22"/>
    <w:rsid w:val="0023305A"/>
    <w:rsid w:val="002450F5"/>
    <w:rsid w:val="00245E00"/>
    <w:rsid w:val="002573D9"/>
    <w:rsid w:val="00261B11"/>
    <w:rsid w:val="00272515"/>
    <w:rsid w:val="002774A3"/>
    <w:rsid w:val="002807E6"/>
    <w:rsid w:val="002848F6"/>
    <w:rsid w:val="00284DA0"/>
    <w:rsid w:val="002905ED"/>
    <w:rsid w:val="0029604D"/>
    <w:rsid w:val="002A0625"/>
    <w:rsid w:val="002A0CF9"/>
    <w:rsid w:val="002A61DF"/>
    <w:rsid w:val="002A6B0F"/>
    <w:rsid w:val="002A707B"/>
    <w:rsid w:val="002B3B88"/>
    <w:rsid w:val="002C23C2"/>
    <w:rsid w:val="002D1689"/>
    <w:rsid w:val="002F2D38"/>
    <w:rsid w:val="002F4074"/>
    <w:rsid w:val="00304C7A"/>
    <w:rsid w:val="00315DD0"/>
    <w:rsid w:val="00323579"/>
    <w:rsid w:val="003237A8"/>
    <w:rsid w:val="0034043D"/>
    <w:rsid w:val="00342A94"/>
    <w:rsid w:val="003474E2"/>
    <w:rsid w:val="00355DE6"/>
    <w:rsid w:val="0036206A"/>
    <w:rsid w:val="00370399"/>
    <w:rsid w:val="003718E1"/>
    <w:rsid w:val="003732B2"/>
    <w:rsid w:val="003846D0"/>
    <w:rsid w:val="00384A15"/>
    <w:rsid w:val="003862F1"/>
    <w:rsid w:val="0038780D"/>
    <w:rsid w:val="003912B3"/>
    <w:rsid w:val="00396943"/>
    <w:rsid w:val="003978B0"/>
    <w:rsid w:val="00397ACF"/>
    <w:rsid w:val="003A4AD4"/>
    <w:rsid w:val="003A7D4A"/>
    <w:rsid w:val="003B1F29"/>
    <w:rsid w:val="003B4440"/>
    <w:rsid w:val="003B68DF"/>
    <w:rsid w:val="003B7333"/>
    <w:rsid w:val="003C0131"/>
    <w:rsid w:val="003C2A19"/>
    <w:rsid w:val="003C4338"/>
    <w:rsid w:val="003C7AA6"/>
    <w:rsid w:val="003E656A"/>
    <w:rsid w:val="003E729A"/>
    <w:rsid w:val="003F3D97"/>
    <w:rsid w:val="003F4D84"/>
    <w:rsid w:val="003F66DE"/>
    <w:rsid w:val="003F6ADF"/>
    <w:rsid w:val="00403D68"/>
    <w:rsid w:val="00406613"/>
    <w:rsid w:val="00406AFC"/>
    <w:rsid w:val="0041563C"/>
    <w:rsid w:val="00426750"/>
    <w:rsid w:val="00427ACA"/>
    <w:rsid w:val="00427F48"/>
    <w:rsid w:val="004300B8"/>
    <w:rsid w:val="00432DB8"/>
    <w:rsid w:val="004354F6"/>
    <w:rsid w:val="00436587"/>
    <w:rsid w:val="00440183"/>
    <w:rsid w:val="004412A3"/>
    <w:rsid w:val="00450D74"/>
    <w:rsid w:val="00456D4E"/>
    <w:rsid w:val="00456E5E"/>
    <w:rsid w:val="00460BC2"/>
    <w:rsid w:val="00467F3F"/>
    <w:rsid w:val="004760FD"/>
    <w:rsid w:val="004843A0"/>
    <w:rsid w:val="00485C55"/>
    <w:rsid w:val="0048712E"/>
    <w:rsid w:val="00494FFA"/>
    <w:rsid w:val="004A7C47"/>
    <w:rsid w:val="004B0CA8"/>
    <w:rsid w:val="004B41F7"/>
    <w:rsid w:val="004B5C62"/>
    <w:rsid w:val="004C1302"/>
    <w:rsid w:val="004C35DB"/>
    <w:rsid w:val="004E475C"/>
    <w:rsid w:val="004E69C8"/>
    <w:rsid w:val="004F3A77"/>
    <w:rsid w:val="0050039B"/>
    <w:rsid w:val="005018D2"/>
    <w:rsid w:val="00502EE7"/>
    <w:rsid w:val="00503D34"/>
    <w:rsid w:val="0052081A"/>
    <w:rsid w:val="005248DC"/>
    <w:rsid w:val="00524A00"/>
    <w:rsid w:val="005273AC"/>
    <w:rsid w:val="00536670"/>
    <w:rsid w:val="0054671B"/>
    <w:rsid w:val="005526A5"/>
    <w:rsid w:val="00552CDE"/>
    <w:rsid w:val="00555076"/>
    <w:rsid w:val="00560779"/>
    <w:rsid w:val="00565965"/>
    <w:rsid w:val="00565C14"/>
    <w:rsid w:val="00575AB5"/>
    <w:rsid w:val="00576F82"/>
    <w:rsid w:val="00582587"/>
    <w:rsid w:val="00583861"/>
    <w:rsid w:val="005A405B"/>
    <w:rsid w:val="005A4D60"/>
    <w:rsid w:val="005B230A"/>
    <w:rsid w:val="005B6F7D"/>
    <w:rsid w:val="005C74D3"/>
    <w:rsid w:val="005E3924"/>
    <w:rsid w:val="005F30DF"/>
    <w:rsid w:val="00610527"/>
    <w:rsid w:val="00611677"/>
    <w:rsid w:val="00617C90"/>
    <w:rsid w:val="00627F12"/>
    <w:rsid w:val="00636A6E"/>
    <w:rsid w:val="0064294A"/>
    <w:rsid w:val="00645A28"/>
    <w:rsid w:val="00645E19"/>
    <w:rsid w:val="00650645"/>
    <w:rsid w:val="00660A03"/>
    <w:rsid w:val="00663EC9"/>
    <w:rsid w:val="00667249"/>
    <w:rsid w:val="00672DAF"/>
    <w:rsid w:val="00674D58"/>
    <w:rsid w:val="00687A5B"/>
    <w:rsid w:val="00690183"/>
    <w:rsid w:val="006903D1"/>
    <w:rsid w:val="006938E8"/>
    <w:rsid w:val="00693F19"/>
    <w:rsid w:val="00694456"/>
    <w:rsid w:val="006A395C"/>
    <w:rsid w:val="006A6280"/>
    <w:rsid w:val="006B00AC"/>
    <w:rsid w:val="006B2B42"/>
    <w:rsid w:val="006B6447"/>
    <w:rsid w:val="006B6920"/>
    <w:rsid w:val="006C5036"/>
    <w:rsid w:val="006D0A2D"/>
    <w:rsid w:val="006D72ED"/>
    <w:rsid w:val="006E1FD0"/>
    <w:rsid w:val="006F4251"/>
    <w:rsid w:val="006F5C22"/>
    <w:rsid w:val="006F670D"/>
    <w:rsid w:val="00704052"/>
    <w:rsid w:val="0072090C"/>
    <w:rsid w:val="00731808"/>
    <w:rsid w:val="00737F01"/>
    <w:rsid w:val="0076110F"/>
    <w:rsid w:val="00761F1C"/>
    <w:rsid w:val="007723FB"/>
    <w:rsid w:val="0077383E"/>
    <w:rsid w:val="00776765"/>
    <w:rsid w:val="00776B26"/>
    <w:rsid w:val="0077712D"/>
    <w:rsid w:val="00777291"/>
    <w:rsid w:val="00777342"/>
    <w:rsid w:val="00783B97"/>
    <w:rsid w:val="00785314"/>
    <w:rsid w:val="00786A7B"/>
    <w:rsid w:val="00791F83"/>
    <w:rsid w:val="007A535E"/>
    <w:rsid w:val="007B0910"/>
    <w:rsid w:val="007B0F5C"/>
    <w:rsid w:val="007C471D"/>
    <w:rsid w:val="007C5A70"/>
    <w:rsid w:val="007C6AB2"/>
    <w:rsid w:val="007E3475"/>
    <w:rsid w:val="007E3CF0"/>
    <w:rsid w:val="007E6E1E"/>
    <w:rsid w:val="007F2D6C"/>
    <w:rsid w:val="007F45BB"/>
    <w:rsid w:val="00811FCC"/>
    <w:rsid w:val="00813530"/>
    <w:rsid w:val="00822538"/>
    <w:rsid w:val="00823D44"/>
    <w:rsid w:val="00833115"/>
    <w:rsid w:val="00844644"/>
    <w:rsid w:val="00847CD8"/>
    <w:rsid w:val="00847F30"/>
    <w:rsid w:val="008508DC"/>
    <w:rsid w:val="008528B8"/>
    <w:rsid w:val="00852910"/>
    <w:rsid w:val="00862385"/>
    <w:rsid w:val="00863F9A"/>
    <w:rsid w:val="00866018"/>
    <w:rsid w:val="008743F3"/>
    <w:rsid w:val="00897072"/>
    <w:rsid w:val="008A0E7B"/>
    <w:rsid w:val="008A6389"/>
    <w:rsid w:val="008A65EB"/>
    <w:rsid w:val="008A697F"/>
    <w:rsid w:val="008B5689"/>
    <w:rsid w:val="008C0032"/>
    <w:rsid w:val="008F03A5"/>
    <w:rsid w:val="008F0437"/>
    <w:rsid w:val="009027CA"/>
    <w:rsid w:val="009154B0"/>
    <w:rsid w:val="0092062A"/>
    <w:rsid w:val="00923B15"/>
    <w:rsid w:val="00923B8C"/>
    <w:rsid w:val="00933090"/>
    <w:rsid w:val="00942885"/>
    <w:rsid w:val="00947274"/>
    <w:rsid w:val="0095202C"/>
    <w:rsid w:val="00955664"/>
    <w:rsid w:val="009573B6"/>
    <w:rsid w:val="00970AEF"/>
    <w:rsid w:val="0097236F"/>
    <w:rsid w:val="0097422E"/>
    <w:rsid w:val="00974B9E"/>
    <w:rsid w:val="00980657"/>
    <w:rsid w:val="00984CA0"/>
    <w:rsid w:val="009853AD"/>
    <w:rsid w:val="00986EBF"/>
    <w:rsid w:val="00992853"/>
    <w:rsid w:val="00993CA9"/>
    <w:rsid w:val="009A4503"/>
    <w:rsid w:val="009B5312"/>
    <w:rsid w:val="009C2F83"/>
    <w:rsid w:val="009C5858"/>
    <w:rsid w:val="009C68C6"/>
    <w:rsid w:val="009C7480"/>
    <w:rsid w:val="009C7C93"/>
    <w:rsid w:val="009D06FB"/>
    <w:rsid w:val="009E2FF6"/>
    <w:rsid w:val="009E4251"/>
    <w:rsid w:val="009F0682"/>
    <w:rsid w:val="009F3292"/>
    <w:rsid w:val="009F45FD"/>
    <w:rsid w:val="009F731E"/>
    <w:rsid w:val="00A023F9"/>
    <w:rsid w:val="00A145BF"/>
    <w:rsid w:val="00A16CCB"/>
    <w:rsid w:val="00A20B75"/>
    <w:rsid w:val="00A229CF"/>
    <w:rsid w:val="00A22D58"/>
    <w:rsid w:val="00A25A08"/>
    <w:rsid w:val="00A270C4"/>
    <w:rsid w:val="00A3376D"/>
    <w:rsid w:val="00A33E7E"/>
    <w:rsid w:val="00A4035E"/>
    <w:rsid w:val="00A50E37"/>
    <w:rsid w:val="00A563A8"/>
    <w:rsid w:val="00A568D3"/>
    <w:rsid w:val="00A57E0C"/>
    <w:rsid w:val="00A603FC"/>
    <w:rsid w:val="00A62132"/>
    <w:rsid w:val="00A64CDC"/>
    <w:rsid w:val="00A67FC0"/>
    <w:rsid w:val="00A71A97"/>
    <w:rsid w:val="00A77D9A"/>
    <w:rsid w:val="00A8005D"/>
    <w:rsid w:val="00A874CF"/>
    <w:rsid w:val="00A87C60"/>
    <w:rsid w:val="00AA7327"/>
    <w:rsid w:val="00AA7892"/>
    <w:rsid w:val="00AB0A30"/>
    <w:rsid w:val="00AB1FF1"/>
    <w:rsid w:val="00AC17E9"/>
    <w:rsid w:val="00AC44D6"/>
    <w:rsid w:val="00AC64AB"/>
    <w:rsid w:val="00AD2F1E"/>
    <w:rsid w:val="00AD60E2"/>
    <w:rsid w:val="00AE1CE1"/>
    <w:rsid w:val="00AE3302"/>
    <w:rsid w:val="00AE38A2"/>
    <w:rsid w:val="00AF401C"/>
    <w:rsid w:val="00AF7F05"/>
    <w:rsid w:val="00B04FAD"/>
    <w:rsid w:val="00B0670D"/>
    <w:rsid w:val="00B12573"/>
    <w:rsid w:val="00B2198B"/>
    <w:rsid w:val="00B25C6A"/>
    <w:rsid w:val="00B30503"/>
    <w:rsid w:val="00B41CCA"/>
    <w:rsid w:val="00B47835"/>
    <w:rsid w:val="00B53D75"/>
    <w:rsid w:val="00B56EE3"/>
    <w:rsid w:val="00B61548"/>
    <w:rsid w:val="00B637E1"/>
    <w:rsid w:val="00B84BE4"/>
    <w:rsid w:val="00BA5456"/>
    <w:rsid w:val="00BB50E5"/>
    <w:rsid w:val="00BC60A1"/>
    <w:rsid w:val="00BD3068"/>
    <w:rsid w:val="00BD358C"/>
    <w:rsid w:val="00BE5F23"/>
    <w:rsid w:val="00BF4335"/>
    <w:rsid w:val="00BF59AF"/>
    <w:rsid w:val="00C01CC4"/>
    <w:rsid w:val="00C0763E"/>
    <w:rsid w:val="00C116A3"/>
    <w:rsid w:val="00C17A50"/>
    <w:rsid w:val="00C24BA4"/>
    <w:rsid w:val="00C253AF"/>
    <w:rsid w:val="00C30A5E"/>
    <w:rsid w:val="00C31524"/>
    <w:rsid w:val="00C40173"/>
    <w:rsid w:val="00C439C9"/>
    <w:rsid w:val="00C44038"/>
    <w:rsid w:val="00C4432E"/>
    <w:rsid w:val="00C52E89"/>
    <w:rsid w:val="00C55B08"/>
    <w:rsid w:val="00C57ABD"/>
    <w:rsid w:val="00C60D28"/>
    <w:rsid w:val="00C61D4B"/>
    <w:rsid w:val="00C713A3"/>
    <w:rsid w:val="00C71AD9"/>
    <w:rsid w:val="00C74ECF"/>
    <w:rsid w:val="00C76404"/>
    <w:rsid w:val="00C77CC1"/>
    <w:rsid w:val="00C82866"/>
    <w:rsid w:val="00C82DCE"/>
    <w:rsid w:val="00C96785"/>
    <w:rsid w:val="00CA3AD2"/>
    <w:rsid w:val="00CA5E97"/>
    <w:rsid w:val="00CB0BF9"/>
    <w:rsid w:val="00CB402B"/>
    <w:rsid w:val="00CC4AE9"/>
    <w:rsid w:val="00CC6BDF"/>
    <w:rsid w:val="00CD574A"/>
    <w:rsid w:val="00CE0DE4"/>
    <w:rsid w:val="00CE48F6"/>
    <w:rsid w:val="00CE60A6"/>
    <w:rsid w:val="00CE72D1"/>
    <w:rsid w:val="00CF3FD1"/>
    <w:rsid w:val="00CF5ACB"/>
    <w:rsid w:val="00CF5DCC"/>
    <w:rsid w:val="00CF7712"/>
    <w:rsid w:val="00D043A1"/>
    <w:rsid w:val="00D1269F"/>
    <w:rsid w:val="00D14838"/>
    <w:rsid w:val="00D17A3E"/>
    <w:rsid w:val="00D30DED"/>
    <w:rsid w:val="00D311F7"/>
    <w:rsid w:val="00D402DA"/>
    <w:rsid w:val="00D45E02"/>
    <w:rsid w:val="00D51A80"/>
    <w:rsid w:val="00D51A87"/>
    <w:rsid w:val="00D53D1B"/>
    <w:rsid w:val="00D53EA3"/>
    <w:rsid w:val="00D55AF4"/>
    <w:rsid w:val="00D57D27"/>
    <w:rsid w:val="00D61ED8"/>
    <w:rsid w:val="00D63B44"/>
    <w:rsid w:val="00D72438"/>
    <w:rsid w:val="00D82845"/>
    <w:rsid w:val="00D85701"/>
    <w:rsid w:val="00D877C7"/>
    <w:rsid w:val="00D93022"/>
    <w:rsid w:val="00D94CC8"/>
    <w:rsid w:val="00DA77F3"/>
    <w:rsid w:val="00DB3072"/>
    <w:rsid w:val="00DC1BF6"/>
    <w:rsid w:val="00DC534A"/>
    <w:rsid w:val="00DE2D20"/>
    <w:rsid w:val="00DE2DFC"/>
    <w:rsid w:val="00E00C01"/>
    <w:rsid w:val="00E02FB1"/>
    <w:rsid w:val="00E02FF0"/>
    <w:rsid w:val="00E14714"/>
    <w:rsid w:val="00E330D7"/>
    <w:rsid w:val="00E338DA"/>
    <w:rsid w:val="00E50654"/>
    <w:rsid w:val="00E5412F"/>
    <w:rsid w:val="00E7027C"/>
    <w:rsid w:val="00E7031D"/>
    <w:rsid w:val="00E81CEA"/>
    <w:rsid w:val="00E83FB7"/>
    <w:rsid w:val="00E86C78"/>
    <w:rsid w:val="00E93D78"/>
    <w:rsid w:val="00EA080C"/>
    <w:rsid w:val="00EA0CD8"/>
    <w:rsid w:val="00EB51DA"/>
    <w:rsid w:val="00EB6B7A"/>
    <w:rsid w:val="00EB6C11"/>
    <w:rsid w:val="00EC0DD2"/>
    <w:rsid w:val="00EC2DF1"/>
    <w:rsid w:val="00EC4C5C"/>
    <w:rsid w:val="00EC5147"/>
    <w:rsid w:val="00ED2164"/>
    <w:rsid w:val="00EE1DA2"/>
    <w:rsid w:val="00F01F56"/>
    <w:rsid w:val="00F06449"/>
    <w:rsid w:val="00F1574F"/>
    <w:rsid w:val="00F17960"/>
    <w:rsid w:val="00F30634"/>
    <w:rsid w:val="00F35F20"/>
    <w:rsid w:val="00F408E4"/>
    <w:rsid w:val="00F40C3D"/>
    <w:rsid w:val="00F40D0B"/>
    <w:rsid w:val="00F42FBA"/>
    <w:rsid w:val="00F44071"/>
    <w:rsid w:val="00F50F37"/>
    <w:rsid w:val="00F55C52"/>
    <w:rsid w:val="00F62955"/>
    <w:rsid w:val="00F63F6E"/>
    <w:rsid w:val="00F64837"/>
    <w:rsid w:val="00F67995"/>
    <w:rsid w:val="00FA1B9A"/>
    <w:rsid w:val="00FA2677"/>
    <w:rsid w:val="00FA6EBC"/>
    <w:rsid w:val="00FA79A9"/>
    <w:rsid w:val="00FC3BE8"/>
    <w:rsid w:val="00FC4449"/>
    <w:rsid w:val="00FC5F32"/>
    <w:rsid w:val="00FD0AF0"/>
    <w:rsid w:val="00FD689D"/>
    <w:rsid w:val="00FE3B6C"/>
    <w:rsid w:val="00FE6CC3"/>
    <w:rsid w:val="00FF1CBC"/>
    <w:rsid w:val="00FF223C"/>
    <w:rsid w:val="00FF28D4"/>
    <w:rsid w:val="00FF3908"/>
    <w:rsid w:val="00FF40C9"/>
    <w:rsid w:val="00FF5BC6"/>
    <w:rsid w:val="00FF5D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7649"/>
    <o:shapelayout v:ext="edit">
      <o:idmap v:ext="edit" data="1"/>
    </o:shapelayout>
  </w:shapeDefaults>
  <w:decimalSymbol w:val="."/>
  <w:listSeparator w:val=","/>
  <w14:docId w14:val="63796C29"/>
  <w15:chartTrackingRefBased/>
  <w15:docId w15:val="{DD4D35F1-BE54-4D4E-8C6B-279A3BE5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autoSpaceDE w:val="0"/>
      <w:autoSpaceDN w:val="0"/>
      <w:adjustRightInd w:val="0"/>
    </w:pPr>
  </w:style>
  <w:style w:type="paragraph" w:styleId="Heading1">
    <w:name w:val="heading 1"/>
    <w:basedOn w:val="Normal"/>
    <w:next w:val="Normal"/>
    <w:qFormat/>
    <w:pPr>
      <w:keepNext/>
      <w:widowControl/>
      <w:tabs>
        <w:tab w:val="left" w:pos="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ind w:right="-360"/>
      <w:jc w:val="center"/>
      <w:outlineLvl w:val="0"/>
    </w:pPr>
    <w:rPr>
      <w:sz w:val="24"/>
      <w:szCs w:val="24"/>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outlineLvl w:val="2"/>
    </w:pPr>
    <w:rPr>
      <w:sz w:val="24"/>
      <w:szCs w:val="24"/>
    </w:rPr>
  </w:style>
  <w:style w:type="paragraph" w:styleId="Heading4">
    <w:name w:val="heading 4"/>
    <w:basedOn w:val="Normal"/>
    <w:next w:val="Normal"/>
    <w:qFormat/>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right"/>
      <w:outlineLvl w:val="3"/>
    </w:pPr>
    <w:rPr>
      <w:sz w:val="24"/>
      <w:szCs w:val="24"/>
    </w:rPr>
  </w:style>
  <w:style w:type="paragraph" w:styleId="Heading5">
    <w:name w:val="heading 5"/>
    <w:basedOn w:val="Normal"/>
    <w:next w:val="Normal"/>
    <w:qFormat/>
    <w:pPr>
      <w:keepN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4"/>
    </w:pPr>
    <w:rPr>
      <w:sz w:val="24"/>
      <w:szCs w:val="24"/>
      <w:u w:val="single"/>
    </w:rPr>
  </w:style>
  <w:style w:type="paragraph" w:styleId="Heading6">
    <w:name w:val="heading 6"/>
    <w:basedOn w:val="Normal"/>
    <w:next w:val="Normal"/>
    <w:qFormat/>
    <w:pPr>
      <w:keepNext/>
      <w:widowControl/>
      <w:jc w:val="both"/>
      <w:outlineLvl w:val="5"/>
    </w:pPr>
    <w:rPr>
      <w:sz w:val="24"/>
      <w:szCs w:val="24"/>
    </w:rPr>
  </w:style>
  <w:style w:type="paragraph" w:styleId="Heading7">
    <w:name w:val="heading 7"/>
    <w:basedOn w:val="Normal"/>
    <w:next w:val="Normal"/>
    <w:qFormat/>
    <w:pPr>
      <w:keepNext/>
      <w:widowControl/>
      <w:tabs>
        <w:tab w:val="left" w:pos="6840"/>
      </w:tabs>
      <w:ind w:firstLine="72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
    <w:name w:val="_Equation Ca"/>
  </w:style>
  <w:style w:type="paragraph" w:styleId="Caption">
    <w:name w:val="caption"/>
    <w:basedOn w:val="Normal"/>
    <w:next w:val="Normal"/>
    <w:qFormat/>
    <w:rPr>
      <w:sz w:val="24"/>
      <w:szCs w:val="24"/>
    </w:rPr>
  </w:style>
  <w:style w:type="paragraph" w:customStyle="1" w:styleId="toa">
    <w:name w:val="toa"/>
    <w:pPr>
      <w:widowControl w:val="0"/>
      <w:tabs>
        <w:tab w:val="left" w:pos="0"/>
        <w:tab w:val="left" w:pos="9000"/>
        <w:tab w:val="right" w:pos="9360"/>
      </w:tabs>
      <w:autoSpaceDE w:val="0"/>
      <w:autoSpaceDN w:val="0"/>
      <w:adjustRightInd w:val="0"/>
    </w:pPr>
    <w:rPr>
      <w:sz w:val="24"/>
      <w:szCs w:val="24"/>
    </w:rPr>
  </w:style>
  <w:style w:type="paragraph" w:styleId="Index2">
    <w:name w:val="index 2"/>
    <w:basedOn w:val="Normal"/>
    <w:next w:val="Normal"/>
    <w:autoRedefine/>
    <w:semiHidden/>
    <w:pPr>
      <w:tabs>
        <w:tab w:val="left" w:pos="0"/>
        <w:tab w:val="left" w:leader="dot" w:pos="7200"/>
        <w:tab w:val="right" w:pos="7920"/>
      </w:tabs>
      <w:ind w:left="1440" w:right="720"/>
    </w:pPr>
    <w:rPr>
      <w:sz w:val="24"/>
      <w:szCs w:val="24"/>
    </w:rPr>
  </w:style>
  <w:style w:type="paragraph" w:styleId="Index1">
    <w:name w:val="index 1"/>
    <w:basedOn w:val="Normal"/>
    <w:next w:val="Normal"/>
    <w:autoRedefine/>
    <w:semiHidden/>
    <w:pPr>
      <w:tabs>
        <w:tab w:val="left" w:pos="0"/>
        <w:tab w:val="left" w:leader="dot" w:pos="7200"/>
        <w:tab w:val="right" w:pos="7920"/>
      </w:tabs>
      <w:ind w:left="1440" w:right="720"/>
    </w:pPr>
    <w:rPr>
      <w:sz w:val="24"/>
      <w:szCs w:val="24"/>
    </w:rPr>
  </w:style>
  <w:style w:type="paragraph" w:styleId="TOC9">
    <w:name w:val="toc 9"/>
    <w:basedOn w:val="Normal"/>
    <w:next w:val="Normal"/>
    <w:autoRedefine/>
    <w:semiHidden/>
    <w:pPr>
      <w:tabs>
        <w:tab w:val="left" w:pos="0"/>
        <w:tab w:val="left" w:leader="dot" w:pos="8280"/>
        <w:tab w:val="right" w:pos="8640"/>
      </w:tabs>
      <w:ind w:left="720"/>
    </w:pPr>
    <w:rPr>
      <w:sz w:val="24"/>
      <w:szCs w:val="24"/>
    </w:rPr>
  </w:style>
  <w:style w:type="paragraph" w:styleId="TOC8">
    <w:name w:val="toc 8"/>
    <w:basedOn w:val="Normal"/>
    <w:next w:val="Normal"/>
    <w:autoRedefine/>
    <w:semiHidden/>
    <w:pPr>
      <w:tabs>
        <w:tab w:val="left" w:pos="0"/>
        <w:tab w:val="left" w:pos="8280"/>
        <w:tab w:val="right" w:pos="8640"/>
      </w:tabs>
      <w:ind w:left="720"/>
    </w:pPr>
    <w:rPr>
      <w:sz w:val="24"/>
      <w:szCs w:val="24"/>
    </w:rPr>
  </w:style>
  <w:style w:type="paragraph" w:styleId="TOC7">
    <w:name w:val="toc 7"/>
    <w:basedOn w:val="Normal"/>
    <w:next w:val="Normal"/>
    <w:autoRedefine/>
    <w:semiHidden/>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pPr>
    <w:rPr>
      <w:sz w:val="24"/>
      <w:szCs w:val="24"/>
    </w:rPr>
  </w:style>
  <w:style w:type="paragraph" w:styleId="TOC6">
    <w:name w:val="toc 6"/>
    <w:basedOn w:val="Normal"/>
    <w:next w:val="Normal"/>
    <w:autoRedefine/>
    <w:semiHidden/>
    <w:pPr>
      <w:tabs>
        <w:tab w:val="left" w:pos="0"/>
        <w:tab w:val="left" w:pos="8280"/>
        <w:tab w:val="right" w:pos="8640"/>
      </w:tabs>
      <w:ind w:left="720"/>
    </w:pPr>
    <w:rPr>
      <w:sz w:val="24"/>
      <w:szCs w:val="24"/>
    </w:rPr>
  </w:style>
  <w:style w:type="paragraph" w:styleId="TOC5">
    <w:name w:val="toc 5"/>
    <w:basedOn w:val="Normal"/>
    <w:next w:val="Normal"/>
    <w:autoRedefine/>
    <w:semiHidden/>
    <w:pPr>
      <w:tabs>
        <w:tab w:val="left" w:pos="0"/>
        <w:tab w:val="left" w:leader="dot" w:pos="5040"/>
        <w:tab w:val="right" w:pos="5760"/>
      </w:tabs>
      <w:ind w:left="3600" w:right="720"/>
    </w:pPr>
    <w:rPr>
      <w:sz w:val="24"/>
      <w:szCs w:val="24"/>
    </w:rPr>
  </w:style>
  <w:style w:type="paragraph" w:styleId="TOC4">
    <w:name w:val="toc 4"/>
    <w:basedOn w:val="Normal"/>
    <w:next w:val="Normal"/>
    <w:autoRedefine/>
    <w:semiHidden/>
    <w:pPr>
      <w:tabs>
        <w:tab w:val="left" w:pos="0"/>
        <w:tab w:val="left" w:leader="dot" w:pos="5760"/>
        <w:tab w:val="right" w:pos="6480"/>
      </w:tabs>
      <w:ind w:left="2880" w:right="720"/>
    </w:pPr>
    <w:rPr>
      <w:sz w:val="24"/>
      <w:szCs w:val="24"/>
    </w:rPr>
  </w:style>
  <w:style w:type="paragraph" w:styleId="TOC3">
    <w:name w:val="toc 3"/>
    <w:basedOn w:val="Normal"/>
    <w:next w:val="Normal"/>
    <w:autoRedefine/>
    <w:semiHidden/>
    <w:pPr>
      <w:tabs>
        <w:tab w:val="left" w:pos="0"/>
        <w:tab w:val="left" w:leader="dot" w:pos="6480"/>
        <w:tab w:val="right" w:pos="7200"/>
      </w:tabs>
      <w:ind w:left="2160" w:right="720"/>
    </w:pPr>
    <w:rPr>
      <w:sz w:val="24"/>
      <w:szCs w:val="24"/>
    </w:rPr>
  </w:style>
  <w:style w:type="paragraph" w:styleId="TOC2">
    <w:name w:val="toc 2"/>
    <w:basedOn w:val="Normal"/>
    <w:next w:val="Normal"/>
    <w:autoRedefine/>
    <w:semiHidden/>
    <w:pPr>
      <w:tabs>
        <w:tab w:val="left" w:pos="0"/>
        <w:tab w:val="left" w:leader="dot" w:pos="7200"/>
        <w:tab w:val="right" w:pos="7920"/>
      </w:tabs>
      <w:ind w:left="1440" w:right="720"/>
    </w:pPr>
    <w:rPr>
      <w:sz w:val="24"/>
      <w:szCs w:val="24"/>
    </w:rPr>
  </w:style>
  <w:style w:type="paragraph" w:styleId="TOC1">
    <w:name w:val="toc 1"/>
    <w:basedOn w:val="Normal"/>
    <w:next w:val="Normal"/>
    <w:autoRedefine/>
    <w:semiHidden/>
    <w:pPr>
      <w:tabs>
        <w:tab w:val="left" w:pos="0"/>
        <w:tab w:val="left" w:leader="dot" w:pos="7920"/>
        <w:tab w:val="right" w:pos="8640"/>
      </w:tabs>
      <w:ind w:left="720" w:right="720"/>
    </w:pPr>
    <w:rPr>
      <w:sz w:val="24"/>
      <w:szCs w:val="24"/>
    </w:rPr>
  </w:style>
  <w:style w:type="paragraph" w:styleId="Footer">
    <w:name w:val="footer"/>
    <w:basedOn w:val="Normal"/>
    <w:link w:val="FooterChar"/>
    <w:pPr>
      <w:tabs>
        <w:tab w:val="left" w:pos="0"/>
        <w:tab w:val="center" w:pos="4320"/>
        <w:tab w:val="right" w:pos="8640"/>
        <w:tab w:val="left" w:pos="9360"/>
      </w:tabs>
    </w:pPr>
    <w:rPr>
      <w:sz w:val="24"/>
      <w:szCs w:val="24"/>
    </w:rPr>
  </w:style>
  <w:style w:type="paragraph" w:styleId="Header">
    <w:name w:val="header"/>
    <w:basedOn w:val="Normal"/>
    <w:link w:val="HeaderChar"/>
    <w:pPr>
      <w:tabs>
        <w:tab w:val="left" w:pos="0"/>
        <w:tab w:val="center" w:pos="4320"/>
        <w:tab w:val="right" w:pos="8640"/>
        <w:tab w:val="left" w:pos="9360"/>
      </w:tabs>
    </w:pPr>
    <w:rPr>
      <w:sz w:val="24"/>
      <w:szCs w:val="24"/>
    </w:rPr>
  </w:style>
  <w:style w:type="character" w:customStyle="1" w:styleId="DefaultPara">
    <w:name w:val="Default Para"/>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odyTextIndent">
    <w:name w:val="Body Text Indent"/>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pPr>
    <w:rPr>
      <w:sz w:val="24"/>
      <w:szCs w:val="24"/>
    </w:rPr>
  </w:style>
  <w:style w:type="paragraph" w:styleId="BodyText">
    <w:name w:val="Body Text"/>
    <w:basedOn w:val="Normal"/>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pPr>
    <w:rPr>
      <w:sz w:val="24"/>
      <w:szCs w:val="24"/>
    </w:rPr>
  </w:style>
  <w:style w:type="character" w:styleId="PageNumber">
    <w:name w:val="page number"/>
    <w:basedOn w:val="DefaultParagraphFont"/>
    <w:rsid w:val="00955664"/>
  </w:style>
  <w:style w:type="character" w:styleId="LineNumber">
    <w:name w:val="line number"/>
    <w:basedOn w:val="DefaultParagraphFont"/>
    <w:rsid w:val="00D82845"/>
  </w:style>
  <w:style w:type="table" w:styleId="TableGrid">
    <w:name w:val="Table Grid"/>
    <w:basedOn w:val="TableNormal"/>
    <w:rsid w:val="00C76404"/>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4843A0"/>
    <w:pPr>
      <w:shd w:val="clear" w:color="auto" w:fill="000080"/>
    </w:pPr>
    <w:rPr>
      <w:rFonts w:ascii="Tahoma" w:hAnsi="Tahoma" w:cs="Tahoma"/>
    </w:rPr>
  </w:style>
  <w:style w:type="paragraph" w:styleId="BodyTextIndent2">
    <w:name w:val="Body Text Indent 2"/>
    <w:basedOn w:val="Normal"/>
    <w:rsid w:val="00125BF3"/>
    <w:pPr>
      <w:spacing w:after="120" w:line="480" w:lineRule="auto"/>
      <w:ind w:left="360"/>
    </w:pPr>
  </w:style>
  <w:style w:type="paragraph" w:styleId="PlainText">
    <w:name w:val="Plain Text"/>
    <w:basedOn w:val="Normal"/>
    <w:rsid w:val="00125BF3"/>
    <w:pPr>
      <w:widowControl/>
      <w:autoSpaceDE/>
      <w:autoSpaceDN/>
      <w:adjustRightInd/>
    </w:pPr>
    <w:rPr>
      <w:rFonts w:ascii="Courier New" w:hAnsi="Courier New"/>
    </w:rPr>
  </w:style>
  <w:style w:type="paragraph" w:styleId="Title">
    <w:name w:val="Title"/>
    <w:basedOn w:val="Normal"/>
    <w:qFormat/>
    <w:rsid w:val="00125BF3"/>
    <w:pPr>
      <w:widowControl/>
      <w:autoSpaceDE/>
      <w:autoSpaceDN/>
      <w:adjustRightInd/>
      <w:jc w:val="center"/>
    </w:pPr>
    <w:rPr>
      <w:b/>
      <w:sz w:val="24"/>
    </w:rPr>
  </w:style>
  <w:style w:type="paragraph" w:styleId="Subtitle">
    <w:name w:val="Subtitle"/>
    <w:basedOn w:val="Normal"/>
    <w:qFormat/>
    <w:rsid w:val="00125BF3"/>
    <w:pPr>
      <w:widowControl/>
      <w:autoSpaceDE/>
      <w:autoSpaceDN/>
      <w:adjustRightInd/>
      <w:jc w:val="center"/>
    </w:pPr>
    <w:rPr>
      <w:b/>
      <w:bCs/>
      <w:sz w:val="24"/>
      <w:szCs w:val="24"/>
    </w:rPr>
  </w:style>
  <w:style w:type="character" w:customStyle="1" w:styleId="HeaderChar">
    <w:name w:val="Header Char"/>
    <w:basedOn w:val="DefaultParagraphFont"/>
    <w:link w:val="Header"/>
    <w:rsid w:val="002450F5"/>
    <w:rPr>
      <w:sz w:val="24"/>
      <w:szCs w:val="24"/>
    </w:rPr>
  </w:style>
  <w:style w:type="character" w:customStyle="1" w:styleId="FooterChar">
    <w:name w:val="Footer Char"/>
    <w:basedOn w:val="DefaultParagraphFont"/>
    <w:link w:val="Footer"/>
    <w:rsid w:val="002450F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3041555">
      <w:bodyDiv w:val="1"/>
      <w:marLeft w:val="0"/>
      <w:marRight w:val="0"/>
      <w:marTop w:val="0"/>
      <w:marBottom w:val="0"/>
      <w:divBdr>
        <w:top w:val="none" w:sz="0" w:space="0" w:color="auto"/>
        <w:left w:val="none" w:sz="0" w:space="0" w:color="auto"/>
        <w:bottom w:val="none" w:sz="0" w:space="0" w:color="auto"/>
        <w:right w:val="none" w:sz="0" w:space="0" w:color="auto"/>
      </w:divBdr>
    </w:div>
    <w:div w:id="1067538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9F2ED8-E29A-48E4-A45C-55439CBD2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1068</Words>
  <Characters>6052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Vermont tariffs revised 4/01/95</vt:lpstr>
    </vt:vector>
  </TitlesOfParts>
  <Company>Miller Eggleston &amp; Cramer</Company>
  <LinksUpToDate>false</LinksUpToDate>
  <CharactersWithSpaces>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Vermont tariffs revised 4/01/95</dc:title>
  <dc:subject/>
  <dc:creator>Energy Sector</dc:creator>
  <cp:keywords/>
  <dc:description/>
  <cp:lastModifiedBy>Orost, Katie</cp:lastModifiedBy>
  <cp:revision>3</cp:revision>
  <cp:lastPrinted>2024-11-13T19:23:00Z</cp:lastPrinted>
  <dcterms:created xsi:type="dcterms:W3CDTF">2025-11-05T15:53:00Z</dcterms:created>
  <dcterms:modified xsi:type="dcterms:W3CDTF">2025-11-05T15:55:00Z</dcterms:modified>
</cp:coreProperties>
</file>