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127EB1" w14:textId="77777777" w:rsidR="004B62C5" w:rsidRPr="00C17A50" w:rsidRDefault="004B62C5" w:rsidP="004B62C5">
      <w:pPr>
        <w:jc w:val="center"/>
        <w:rPr>
          <w:sz w:val="24"/>
          <w:szCs w:val="24"/>
        </w:rPr>
      </w:pPr>
      <w:r w:rsidRPr="00C17A50">
        <w:rPr>
          <w:sz w:val="24"/>
          <w:szCs w:val="24"/>
        </w:rPr>
        <w:t>VERMONT ELECTRIC COOPERATIVE, INC.</w:t>
      </w:r>
    </w:p>
    <w:p w14:paraId="6793258A" w14:textId="77777777" w:rsidR="004B62C5" w:rsidRPr="00C17A50" w:rsidRDefault="004B62C5" w:rsidP="004B62C5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  <w:rPr>
          <w:sz w:val="24"/>
          <w:szCs w:val="24"/>
          <w:u w:val="single"/>
        </w:rPr>
      </w:pPr>
      <w:r w:rsidRPr="00C17A50">
        <w:rPr>
          <w:sz w:val="24"/>
          <w:szCs w:val="24"/>
          <w:u w:val="single"/>
        </w:rPr>
        <w:t>SERVICE CLASSIFICATION #</w:t>
      </w:r>
      <w:r w:rsidR="001066AA">
        <w:rPr>
          <w:sz w:val="24"/>
          <w:szCs w:val="24"/>
          <w:u w:val="single"/>
        </w:rPr>
        <w:t>2</w:t>
      </w:r>
      <w:r w:rsidR="00100C01">
        <w:rPr>
          <w:sz w:val="24"/>
          <w:szCs w:val="24"/>
          <w:u w:val="single"/>
        </w:rPr>
        <w:t>.2</w:t>
      </w:r>
      <w:r w:rsidR="000D4574">
        <w:rPr>
          <w:sz w:val="24"/>
          <w:szCs w:val="24"/>
          <w:u w:val="single"/>
        </w:rPr>
        <w:t xml:space="preserve"> </w:t>
      </w:r>
    </w:p>
    <w:p w14:paraId="131405CA" w14:textId="77777777" w:rsidR="00100C01" w:rsidRDefault="001066AA" w:rsidP="004B62C5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NON-DEMAND GENERAL COMMERCIAL</w:t>
      </w:r>
      <w:r w:rsidR="004B62C5" w:rsidRPr="00C17A50">
        <w:rPr>
          <w:sz w:val="24"/>
          <w:szCs w:val="24"/>
          <w:u w:val="single"/>
        </w:rPr>
        <w:t xml:space="preserve"> </w:t>
      </w:r>
      <w:r w:rsidR="00100C01">
        <w:rPr>
          <w:sz w:val="24"/>
          <w:szCs w:val="24"/>
          <w:u w:val="single"/>
        </w:rPr>
        <w:t>TIME</w:t>
      </w:r>
      <w:r w:rsidR="00923EE5">
        <w:rPr>
          <w:sz w:val="24"/>
          <w:szCs w:val="24"/>
          <w:u w:val="single"/>
        </w:rPr>
        <w:t>-</w:t>
      </w:r>
      <w:r w:rsidR="00100C01">
        <w:rPr>
          <w:sz w:val="24"/>
          <w:szCs w:val="24"/>
          <w:u w:val="single"/>
        </w:rPr>
        <w:t>OF</w:t>
      </w:r>
      <w:r w:rsidR="00923EE5">
        <w:rPr>
          <w:sz w:val="24"/>
          <w:szCs w:val="24"/>
          <w:u w:val="single"/>
        </w:rPr>
        <w:t>-</w:t>
      </w:r>
      <w:r w:rsidR="006878D6">
        <w:rPr>
          <w:sz w:val="24"/>
          <w:szCs w:val="24"/>
          <w:u w:val="single"/>
        </w:rPr>
        <w:t>USE</w:t>
      </w:r>
    </w:p>
    <w:p w14:paraId="022EC405" w14:textId="77777777" w:rsidR="004B62C5" w:rsidRPr="00C17A50" w:rsidRDefault="00100C01" w:rsidP="004B62C5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  <w:rPr>
          <w:sz w:val="24"/>
          <w:szCs w:val="24"/>
        </w:rPr>
      </w:pPr>
      <w:r>
        <w:rPr>
          <w:sz w:val="24"/>
          <w:szCs w:val="24"/>
          <w:u w:val="single"/>
        </w:rPr>
        <w:t xml:space="preserve">PILOT </w:t>
      </w:r>
      <w:r w:rsidR="004B62C5" w:rsidRPr="00C17A50">
        <w:rPr>
          <w:sz w:val="24"/>
          <w:szCs w:val="24"/>
          <w:u w:val="single"/>
        </w:rPr>
        <w:t>RATE</w:t>
      </w:r>
      <w:r>
        <w:rPr>
          <w:sz w:val="24"/>
          <w:szCs w:val="24"/>
          <w:u w:val="single"/>
        </w:rPr>
        <w:t>S – V</w:t>
      </w:r>
      <w:r w:rsidR="0018245B">
        <w:rPr>
          <w:sz w:val="24"/>
          <w:szCs w:val="24"/>
          <w:u w:val="single"/>
        </w:rPr>
        <w:t>ERMONT ACT 56</w:t>
      </w:r>
      <w:r w:rsidR="008D437A">
        <w:rPr>
          <w:sz w:val="24"/>
          <w:szCs w:val="24"/>
          <w:u w:val="single"/>
        </w:rPr>
        <w:t xml:space="preserve"> </w:t>
      </w:r>
      <w:r w:rsidR="0018245B">
        <w:rPr>
          <w:sz w:val="24"/>
          <w:szCs w:val="24"/>
          <w:u w:val="single"/>
        </w:rPr>
        <w:t xml:space="preserve">TIER </w:t>
      </w:r>
      <w:r w:rsidR="00A92517">
        <w:rPr>
          <w:sz w:val="24"/>
          <w:szCs w:val="24"/>
          <w:u w:val="single"/>
        </w:rPr>
        <w:t>III</w:t>
      </w:r>
      <w:r w:rsidR="008D437A">
        <w:rPr>
          <w:sz w:val="24"/>
          <w:szCs w:val="24"/>
          <w:u w:val="single"/>
        </w:rPr>
        <w:t xml:space="preserve"> PROGRAMS</w:t>
      </w:r>
    </w:p>
    <w:p w14:paraId="572298AE" w14:textId="77777777" w:rsidR="004B62C5" w:rsidRPr="00C17A50" w:rsidRDefault="004B62C5" w:rsidP="004B62C5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  <w:u w:val="single"/>
        </w:rPr>
      </w:pPr>
    </w:p>
    <w:p w14:paraId="65483323" w14:textId="77777777" w:rsidR="004B62C5" w:rsidRPr="00E03DD0" w:rsidRDefault="004B62C5" w:rsidP="004B62C5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color w:val="000000"/>
          <w:sz w:val="24"/>
          <w:szCs w:val="24"/>
        </w:rPr>
      </w:pPr>
      <w:r w:rsidRPr="00E03DD0">
        <w:rPr>
          <w:color w:val="000000"/>
          <w:sz w:val="24"/>
          <w:szCs w:val="24"/>
          <w:u w:val="single"/>
        </w:rPr>
        <w:t>AVAILABILITY:</w:t>
      </w:r>
    </w:p>
    <w:p w14:paraId="1DDEB416" w14:textId="77777777" w:rsidR="004B62C5" w:rsidRPr="00E03DD0" w:rsidRDefault="004B62C5" w:rsidP="004B62C5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color w:val="000000"/>
          <w:sz w:val="24"/>
          <w:szCs w:val="24"/>
        </w:rPr>
      </w:pPr>
    </w:p>
    <w:p w14:paraId="03AF78D4" w14:textId="77777777" w:rsidR="004B62C5" w:rsidRPr="00E03DD0" w:rsidRDefault="004B62C5" w:rsidP="004B62C5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color w:val="000000"/>
          <w:sz w:val="24"/>
          <w:szCs w:val="24"/>
        </w:rPr>
      </w:pPr>
      <w:r w:rsidRPr="00E03DD0">
        <w:rPr>
          <w:color w:val="000000"/>
          <w:sz w:val="24"/>
          <w:szCs w:val="24"/>
        </w:rPr>
        <w:t xml:space="preserve">Available in all territory served by </w:t>
      </w:r>
      <w:r w:rsidR="00C0444F" w:rsidRPr="00E03DD0">
        <w:rPr>
          <w:color w:val="000000"/>
          <w:sz w:val="24"/>
          <w:szCs w:val="24"/>
        </w:rPr>
        <w:t>Vermont Electric Cooperative</w:t>
      </w:r>
      <w:r w:rsidRPr="00E03DD0">
        <w:rPr>
          <w:color w:val="000000"/>
          <w:sz w:val="24"/>
          <w:szCs w:val="24"/>
        </w:rPr>
        <w:t xml:space="preserve"> in Vermont.</w:t>
      </w:r>
    </w:p>
    <w:p w14:paraId="7DBAFF67" w14:textId="77777777" w:rsidR="004B62C5" w:rsidRPr="00E03DD0" w:rsidRDefault="004B62C5" w:rsidP="004B62C5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color w:val="000000"/>
          <w:sz w:val="24"/>
          <w:szCs w:val="24"/>
        </w:rPr>
      </w:pPr>
    </w:p>
    <w:p w14:paraId="09E520EF" w14:textId="77777777" w:rsidR="004B62C5" w:rsidRPr="00E03DD0" w:rsidRDefault="004B62C5" w:rsidP="004B62C5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color w:val="000000"/>
          <w:sz w:val="24"/>
          <w:szCs w:val="24"/>
        </w:rPr>
      </w:pPr>
      <w:r w:rsidRPr="00E03DD0">
        <w:rPr>
          <w:color w:val="000000"/>
          <w:sz w:val="24"/>
          <w:szCs w:val="24"/>
          <w:u w:val="single"/>
        </w:rPr>
        <w:t>APPLICABILITY:</w:t>
      </w:r>
    </w:p>
    <w:p w14:paraId="362D36E2" w14:textId="77777777" w:rsidR="004B62C5" w:rsidRPr="00E03DD0" w:rsidRDefault="004B62C5" w:rsidP="00724A2C">
      <w:pPr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color w:val="000000"/>
          <w:sz w:val="16"/>
          <w:szCs w:val="16"/>
        </w:rPr>
      </w:pPr>
    </w:p>
    <w:p w14:paraId="7F9F4F91" w14:textId="77777777" w:rsidR="006B49D0" w:rsidRPr="00E03DD0" w:rsidRDefault="006B49D0" w:rsidP="00724A2C">
      <w:pPr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color w:val="000000"/>
          <w:sz w:val="24"/>
          <w:szCs w:val="24"/>
        </w:rPr>
      </w:pPr>
      <w:r w:rsidRPr="00E03DD0">
        <w:rPr>
          <w:color w:val="000000"/>
          <w:sz w:val="24"/>
          <w:szCs w:val="24"/>
        </w:rPr>
        <w:t xml:space="preserve">Participation </w:t>
      </w:r>
      <w:r w:rsidR="0018245B" w:rsidRPr="00E03DD0">
        <w:rPr>
          <w:color w:val="000000"/>
          <w:sz w:val="24"/>
          <w:szCs w:val="24"/>
        </w:rPr>
        <w:t xml:space="preserve">under this </w:t>
      </w:r>
      <w:r w:rsidRPr="00E03DD0">
        <w:rPr>
          <w:color w:val="000000"/>
          <w:sz w:val="24"/>
          <w:szCs w:val="24"/>
        </w:rPr>
        <w:t xml:space="preserve">pilot </w:t>
      </w:r>
      <w:r w:rsidR="00724A2C" w:rsidRPr="00724A2C">
        <w:rPr>
          <w:color w:val="000000"/>
          <w:sz w:val="24"/>
          <w:szCs w:val="24"/>
        </w:rPr>
        <w:t xml:space="preserve">Time-of-Use rate </w:t>
      </w:r>
      <w:r w:rsidRPr="00E03DD0">
        <w:rPr>
          <w:color w:val="000000"/>
          <w:sz w:val="24"/>
          <w:szCs w:val="24"/>
        </w:rPr>
        <w:t xml:space="preserve">program </w:t>
      </w:r>
      <w:r w:rsidR="0018245B" w:rsidRPr="00E03DD0">
        <w:rPr>
          <w:color w:val="000000"/>
          <w:sz w:val="24"/>
          <w:szCs w:val="24"/>
        </w:rPr>
        <w:t xml:space="preserve">is </w:t>
      </w:r>
      <w:r w:rsidR="00A92517">
        <w:rPr>
          <w:color w:val="000000"/>
          <w:sz w:val="24"/>
          <w:szCs w:val="24"/>
        </w:rPr>
        <w:t xml:space="preserve">optional and available only </w:t>
      </w:r>
      <w:r w:rsidR="0018245B" w:rsidRPr="00E03DD0">
        <w:rPr>
          <w:color w:val="000000"/>
          <w:sz w:val="24"/>
          <w:szCs w:val="24"/>
        </w:rPr>
        <w:t xml:space="preserve">to those </w:t>
      </w:r>
      <w:r w:rsidR="001066AA" w:rsidRPr="00E03DD0">
        <w:rPr>
          <w:color w:val="000000"/>
          <w:sz w:val="24"/>
          <w:szCs w:val="24"/>
        </w:rPr>
        <w:t>general commercial</w:t>
      </w:r>
      <w:r w:rsidR="0018245B" w:rsidRPr="00E03DD0">
        <w:rPr>
          <w:color w:val="000000"/>
          <w:sz w:val="24"/>
          <w:szCs w:val="24"/>
        </w:rPr>
        <w:t xml:space="preserve"> customers </w:t>
      </w:r>
      <w:r w:rsidR="001066AA" w:rsidRPr="00E03DD0">
        <w:rPr>
          <w:color w:val="000000"/>
          <w:sz w:val="24"/>
          <w:szCs w:val="24"/>
        </w:rPr>
        <w:t>whose monthly usage does not exceed 15,000 kWh and</w:t>
      </w:r>
      <w:r w:rsidR="0018245B" w:rsidRPr="00E03DD0">
        <w:rPr>
          <w:color w:val="000000"/>
          <w:sz w:val="24"/>
          <w:szCs w:val="24"/>
        </w:rPr>
        <w:t xml:space="preserve"> are </w:t>
      </w:r>
      <w:r w:rsidR="008D437A" w:rsidRPr="00E03DD0">
        <w:rPr>
          <w:color w:val="000000"/>
          <w:sz w:val="24"/>
          <w:szCs w:val="24"/>
        </w:rPr>
        <w:t xml:space="preserve">participating in one of </w:t>
      </w:r>
      <w:r w:rsidR="00936304" w:rsidRPr="00E03DD0">
        <w:rPr>
          <w:color w:val="000000"/>
          <w:sz w:val="24"/>
          <w:szCs w:val="24"/>
        </w:rPr>
        <w:t>the “</w:t>
      </w:r>
      <w:r w:rsidR="00936304" w:rsidRPr="00E03DD0">
        <w:rPr>
          <w:color w:val="000000"/>
          <w:sz w:val="24"/>
          <w:szCs w:val="24"/>
          <w:lang w:val="en-GB"/>
        </w:rPr>
        <w:t xml:space="preserve">Energy Transformation Projects” offered by </w:t>
      </w:r>
      <w:r w:rsidR="008D437A" w:rsidRPr="00E03DD0">
        <w:rPr>
          <w:color w:val="000000"/>
          <w:sz w:val="24"/>
          <w:szCs w:val="24"/>
        </w:rPr>
        <w:t xml:space="preserve">Vermont Electric </w:t>
      </w:r>
      <w:r w:rsidR="009C6F51" w:rsidRPr="00E03DD0">
        <w:rPr>
          <w:color w:val="000000"/>
          <w:sz w:val="24"/>
          <w:szCs w:val="24"/>
        </w:rPr>
        <w:t>Cooperative</w:t>
      </w:r>
      <w:r w:rsidR="008D437A" w:rsidRPr="00E03DD0">
        <w:rPr>
          <w:color w:val="000000"/>
          <w:sz w:val="24"/>
          <w:szCs w:val="24"/>
        </w:rPr>
        <w:t xml:space="preserve"> </w:t>
      </w:r>
      <w:r w:rsidR="00936304" w:rsidRPr="00E03DD0">
        <w:rPr>
          <w:color w:val="000000"/>
          <w:sz w:val="24"/>
          <w:szCs w:val="24"/>
        </w:rPr>
        <w:t xml:space="preserve">under its </w:t>
      </w:r>
      <w:r w:rsidR="00B80C02">
        <w:rPr>
          <w:color w:val="000000"/>
          <w:sz w:val="24"/>
          <w:szCs w:val="24"/>
        </w:rPr>
        <w:t>Energy Transformation Program</w:t>
      </w:r>
      <w:r w:rsidR="00C213A4" w:rsidRPr="00E03DD0">
        <w:rPr>
          <w:color w:val="000000"/>
          <w:sz w:val="24"/>
          <w:szCs w:val="24"/>
        </w:rPr>
        <w:t>.</w:t>
      </w:r>
      <w:r w:rsidR="009C6F51" w:rsidRPr="00E03DD0">
        <w:rPr>
          <w:color w:val="000000"/>
          <w:sz w:val="24"/>
          <w:szCs w:val="24"/>
        </w:rPr>
        <w:t xml:space="preserve"> </w:t>
      </w:r>
      <w:r w:rsidR="00C213A4" w:rsidRPr="00E03DD0">
        <w:rPr>
          <w:color w:val="000000"/>
          <w:sz w:val="24"/>
          <w:szCs w:val="24"/>
        </w:rPr>
        <w:t xml:space="preserve"> </w:t>
      </w:r>
      <w:r w:rsidR="000B6C2C" w:rsidRPr="00E03DD0">
        <w:rPr>
          <w:color w:val="000000"/>
          <w:sz w:val="24"/>
          <w:szCs w:val="24"/>
        </w:rPr>
        <w:t xml:space="preserve">To be eligible for this service the </w:t>
      </w:r>
      <w:r w:rsidR="00936304" w:rsidRPr="00E03DD0">
        <w:rPr>
          <w:color w:val="000000"/>
          <w:sz w:val="24"/>
          <w:szCs w:val="24"/>
        </w:rPr>
        <w:t>Customer</w:t>
      </w:r>
      <w:r w:rsidR="000B6C2C" w:rsidRPr="00E03DD0">
        <w:rPr>
          <w:color w:val="000000"/>
          <w:sz w:val="24"/>
          <w:szCs w:val="24"/>
        </w:rPr>
        <w:t>’s</w:t>
      </w:r>
      <w:r w:rsidR="00E01065" w:rsidRPr="00E03DD0">
        <w:rPr>
          <w:color w:val="000000"/>
          <w:sz w:val="24"/>
          <w:szCs w:val="24"/>
        </w:rPr>
        <w:t xml:space="preserve"> </w:t>
      </w:r>
      <w:r w:rsidR="000B6C2C" w:rsidRPr="00E03DD0">
        <w:rPr>
          <w:color w:val="000000"/>
          <w:sz w:val="24"/>
          <w:szCs w:val="24"/>
        </w:rPr>
        <w:t xml:space="preserve">energy </w:t>
      </w:r>
      <w:r w:rsidR="00E01065" w:rsidRPr="00E03DD0">
        <w:rPr>
          <w:color w:val="000000"/>
          <w:sz w:val="24"/>
          <w:szCs w:val="24"/>
        </w:rPr>
        <w:t>usages</w:t>
      </w:r>
      <w:r w:rsidR="00936304" w:rsidRPr="00E03DD0">
        <w:rPr>
          <w:color w:val="000000"/>
          <w:sz w:val="24"/>
          <w:szCs w:val="24"/>
        </w:rPr>
        <w:t xml:space="preserve"> must be </w:t>
      </w:r>
      <w:r w:rsidR="00C213A4" w:rsidRPr="00E03DD0">
        <w:rPr>
          <w:color w:val="000000"/>
          <w:sz w:val="24"/>
          <w:szCs w:val="24"/>
        </w:rPr>
        <w:t xml:space="preserve">metered </w:t>
      </w:r>
      <w:r w:rsidR="000B6C2C" w:rsidRPr="00E03DD0">
        <w:rPr>
          <w:color w:val="000000"/>
          <w:sz w:val="24"/>
          <w:szCs w:val="24"/>
        </w:rPr>
        <w:t xml:space="preserve">and recorded hourly </w:t>
      </w:r>
      <w:r w:rsidR="00E01065" w:rsidRPr="00E03DD0">
        <w:rPr>
          <w:color w:val="000000"/>
          <w:sz w:val="24"/>
          <w:szCs w:val="24"/>
        </w:rPr>
        <w:t xml:space="preserve">using </w:t>
      </w:r>
      <w:r w:rsidR="000B6C2C" w:rsidRPr="00E03DD0">
        <w:rPr>
          <w:color w:val="000000"/>
          <w:sz w:val="24"/>
          <w:szCs w:val="24"/>
        </w:rPr>
        <w:t xml:space="preserve">Vermont Electric Cooperative’s </w:t>
      </w:r>
      <w:r w:rsidR="000B6C2C" w:rsidRPr="00E03DD0">
        <w:rPr>
          <w:color w:val="000000"/>
          <w:sz w:val="24"/>
          <w:szCs w:val="24"/>
          <w:lang w:val="en-GB"/>
        </w:rPr>
        <w:t xml:space="preserve">Advanced Metering Infrastructure.  </w:t>
      </w:r>
      <w:r w:rsidR="00881B5F" w:rsidRPr="00E03DD0">
        <w:rPr>
          <w:color w:val="000000"/>
          <w:sz w:val="24"/>
          <w:szCs w:val="24"/>
        </w:rPr>
        <w:t>Service under Service Classification #</w:t>
      </w:r>
      <w:r w:rsidR="001066AA" w:rsidRPr="00E03DD0">
        <w:rPr>
          <w:color w:val="000000"/>
          <w:sz w:val="24"/>
          <w:szCs w:val="24"/>
        </w:rPr>
        <w:t>2</w:t>
      </w:r>
      <w:r w:rsidR="00881B5F" w:rsidRPr="00E03DD0">
        <w:rPr>
          <w:color w:val="000000"/>
          <w:sz w:val="24"/>
          <w:szCs w:val="24"/>
        </w:rPr>
        <w:t xml:space="preserve">.2 is </w:t>
      </w:r>
      <w:r w:rsidR="00881B5F" w:rsidRPr="00E03DD0">
        <w:rPr>
          <w:iCs/>
          <w:color w:val="000000"/>
          <w:sz w:val="24"/>
          <w:szCs w:val="24"/>
        </w:rPr>
        <w:t>in lieu of</w:t>
      </w:r>
      <w:r w:rsidR="00881B5F" w:rsidRPr="00E03DD0">
        <w:rPr>
          <w:color w:val="000000"/>
          <w:sz w:val="24"/>
          <w:szCs w:val="24"/>
        </w:rPr>
        <w:t xml:space="preserve"> service under Service Classification #</w:t>
      </w:r>
      <w:r w:rsidR="001066AA" w:rsidRPr="00E03DD0">
        <w:rPr>
          <w:color w:val="000000"/>
          <w:sz w:val="24"/>
          <w:szCs w:val="24"/>
        </w:rPr>
        <w:t>2</w:t>
      </w:r>
      <w:r w:rsidR="008D437A" w:rsidRPr="00E03DD0">
        <w:rPr>
          <w:color w:val="000000"/>
          <w:sz w:val="24"/>
          <w:szCs w:val="24"/>
        </w:rPr>
        <w:t>.</w:t>
      </w:r>
    </w:p>
    <w:p w14:paraId="1DBC7B38" w14:textId="77777777" w:rsidR="008D437A" w:rsidRPr="00E03DD0" w:rsidRDefault="008D437A" w:rsidP="00724A2C">
      <w:pPr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color w:val="000000"/>
          <w:sz w:val="24"/>
          <w:szCs w:val="24"/>
        </w:rPr>
      </w:pPr>
    </w:p>
    <w:p w14:paraId="62CFCB77" w14:textId="77777777" w:rsidR="004B62C5" w:rsidRPr="00E03DD0" w:rsidRDefault="004B62C5" w:rsidP="00724A2C">
      <w:pPr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color w:val="000000"/>
          <w:sz w:val="24"/>
          <w:szCs w:val="24"/>
        </w:rPr>
      </w:pPr>
      <w:r w:rsidRPr="00E03DD0">
        <w:rPr>
          <w:color w:val="000000"/>
          <w:sz w:val="24"/>
          <w:szCs w:val="24"/>
          <w:u w:val="single"/>
        </w:rPr>
        <w:t>CHARACTER OF SERVICE:</w:t>
      </w:r>
    </w:p>
    <w:p w14:paraId="58BD6FF1" w14:textId="77777777" w:rsidR="004B62C5" w:rsidRPr="00E03DD0" w:rsidRDefault="004B62C5" w:rsidP="00724A2C">
      <w:pPr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color w:val="000000"/>
          <w:sz w:val="16"/>
          <w:szCs w:val="16"/>
        </w:rPr>
      </w:pPr>
    </w:p>
    <w:p w14:paraId="767C56FA" w14:textId="77777777" w:rsidR="004B62C5" w:rsidRPr="00E03DD0" w:rsidRDefault="004B62C5" w:rsidP="00724A2C">
      <w:pPr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color w:val="000000"/>
          <w:sz w:val="24"/>
          <w:szCs w:val="24"/>
        </w:rPr>
      </w:pPr>
      <w:r w:rsidRPr="00E03DD0">
        <w:rPr>
          <w:color w:val="000000"/>
          <w:sz w:val="24"/>
          <w:szCs w:val="24"/>
        </w:rPr>
        <w:t xml:space="preserve">Single-phase, 120/240 nominal, or three-phase, 120/208, or 277/480 nominal voltage service is available.  </w:t>
      </w:r>
      <w:r w:rsidR="008D437A" w:rsidRPr="00E03DD0">
        <w:rPr>
          <w:color w:val="000000"/>
          <w:sz w:val="24"/>
          <w:szCs w:val="24"/>
        </w:rPr>
        <w:t xml:space="preserve">The energy charges </w:t>
      </w:r>
      <w:r w:rsidR="002F48DC" w:rsidRPr="00E03DD0">
        <w:rPr>
          <w:color w:val="000000"/>
          <w:sz w:val="24"/>
          <w:szCs w:val="24"/>
        </w:rPr>
        <w:t xml:space="preserve">vary depending on the time </w:t>
      </w:r>
      <w:r w:rsidR="000B6C2C" w:rsidRPr="00E03DD0">
        <w:rPr>
          <w:color w:val="000000"/>
          <w:sz w:val="24"/>
          <w:szCs w:val="24"/>
        </w:rPr>
        <w:t xml:space="preserve">period </w:t>
      </w:r>
      <w:r w:rsidR="002F48DC" w:rsidRPr="00E03DD0">
        <w:rPr>
          <w:color w:val="000000"/>
          <w:sz w:val="24"/>
          <w:szCs w:val="24"/>
        </w:rPr>
        <w:t xml:space="preserve">that </w:t>
      </w:r>
      <w:r w:rsidR="00936304" w:rsidRPr="00E03DD0">
        <w:rPr>
          <w:color w:val="000000"/>
          <w:sz w:val="24"/>
          <w:szCs w:val="24"/>
        </w:rPr>
        <w:t xml:space="preserve">the electricity is consumed. </w:t>
      </w:r>
      <w:r w:rsidR="002F48DC" w:rsidRPr="00E03DD0">
        <w:rPr>
          <w:color w:val="000000"/>
          <w:sz w:val="24"/>
          <w:szCs w:val="24"/>
        </w:rPr>
        <w:t xml:space="preserve"> </w:t>
      </w:r>
      <w:r w:rsidRPr="00E03DD0">
        <w:rPr>
          <w:color w:val="000000"/>
          <w:sz w:val="24"/>
          <w:szCs w:val="24"/>
        </w:rPr>
        <w:t xml:space="preserve">Service type and location shall meet with the </w:t>
      </w:r>
      <w:r w:rsidR="008D437A" w:rsidRPr="00E03DD0">
        <w:rPr>
          <w:color w:val="000000"/>
          <w:sz w:val="24"/>
          <w:szCs w:val="24"/>
        </w:rPr>
        <w:t xml:space="preserve">Vermont Electric </w:t>
      </w:r>
      <w:r w:rsidRPr="00E03DD0">
        <w:rPr>
          <w:color w:val="000000"/>
          <w:sz w:val="24"/>
          <w:szCs w:val="24"/>
        </w:rPr>
        <w:t>Cooperative’s review for reasonable safety, reliability, and accepted industry standards.</w:t>
      </w:r>
    </w:p>
    <w:p w14:paraId="1B219A47" w14:textId="77777777" w:rsidR="002F0594" w:rsidRPr="00B21AD0" w:rsidRDefault="002F0594" w:rsidP="002F0594">
      <w:pPr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color w:val="000000"/>
          <w:sz w:val="24"/>
          <w:szCs w:val="24"/>
          <w:u w:val="single"/>
        </w:rPr>
      </w:pPr>
    </w:p>
    <w:tbl>
      <w:tblPr>
        <w:tblW w:w="10102" w:type="dxa"/>
        <w:tblLayout w:type="fixed"/>
        <w:tblLook w:val="04A0" w:firstRow="1" w:lastRow="0" w:firstColumn="1" w:lastColumn="0" w:noHBand="0" w:noVBand="1"/>
      </w:tblPr>
      <w:tblGrid>
        <w:gridCol w:w="1260"/>
        <w:gridCol w:w="3348"/>
        <w:gridCol w:w="2880"/>
        <w:gridCol w:w="2614"/>
      </w:tblGrid>
      <w:tr w:rsidR="002F0594" w:rsidRPr="00B21AD0" w14:paraId="4F5D3EAE" w14:textId="77777777" w:rsidTr="004224F8">
        <w:tc>
          <w:tcPr>
            <w:tcW w:w="4608" w:type="dxa"/>
            <w:gridSpan w:val="2"/>
            <w:shd w:val="clear" w:color="auto" w:fill="auto"/>
          </w:tcPr>
          <w:p w14:paraId="7328472B" w14:textId="77777777" w:rsidR="002F0594" w:rsidRPr="00B21AD0" w:rsidRDefault="002F0594" w:rsidP="00DE572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2880" w:type="dxa"/>
            <w:vMerge w:val="restart"/>
            <w:shd w:val="clear" w:color="auto" w:fill="auto"/>
          </w:tcPr>
          <w:p w14:paraId="6B3F315B" w14:textId="77777777" w:rsidR="002F0594" w:rsidRPr="00B21AD0" w:rsidRDefault="002F0594" w:rsidP="004224F8">
            <w:pPr>
              <w:ind w:left="162" w:right="342" w:hanging="162"/>
              <w:jc w:val="center"/>
              <w:rPr>
                <w:b/>
                <w:color w:val="000000"/>
                <w:sz w:val="22"/>
                <w:szCs w:val="22"/>
              </w:rPr>
            </w:pPr>
            <w:r w:rsidRPr="005F4456">
              <w:rPr>
                <w:b/>
                <w:color w:val="000000"/>
                <w:szCs w:val="22"/>
              </w:rPr>
              <w:t xml:space="preserve">Monday </w:t>
            </w:r>
            <w:r>
              <w:rPr>
                <w:b/>
                <w:color w:val="000000"/>
                <w:szCs w:val="22"/>
              </w:rPr>
              <w:t>through</w:t>
            </w:r>
            <w:r w:rsidRPr="005F4456">
              <w:rPr>
                <w:b/>
                <w:color w:val="000000"/>
                <w:szCs w:val="22"/>
              </w:rPr>
              <w:t xml:space="preserve"> Friday </w:t>
            </w:r>
            <w:r>
              <w:rPr>
                <w:b/>
                <w:color w:val="000000"/>
                <w:szCs w:val="22"/>
              </w:rPr>
              <w:t>except Holidays</w:t>
            </w:r>
            <w:r w:rsidRPr="007152D6">
              <w:rPr>
                <w:color w:val="000000"/>
                <w:sz w:val="18"/>
                <w:szCs w:val="22"/>
                <w:vertAlign w:val="superscript"/>
              </w:rPr>
              <w:t>1</w:t>
            </w:r>
            <w:r>
              <w:rPr>
                <w:b/>
                <w:color w:val="000000"/>
                <w:szCs w:val="22"/>
              </w:rPr>
              <w:t xml:space="preserve"> </w:t>
            </w:r>
            <w:r w:rsidRPr="005F4456">
              <w:rPr>
                <w:color w:val="000000"/>
                <w:szCs w:val="22"/>
              </w:rPr>
              <w:t>(Weekdays)</w:t>
            </w:r>
          </w:p>
          <w:p w14:paraId="72557042" w14:textId="77777777" w:rsidR="002F0594" w:rsidRPr="005F4456" w:rsidRDefault="007022F7" w:rsidP="004224F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b/>
                <w:color w:val="000000"/>
                <w:szCs w:val="22"/>
              </w:rPr>
            </w:pPr>
            <w:r w:rsidRPr="00B21AD0">
              <w:rPr>
                <w:noProof/>
                <w:color w:val="000000"/>
                <w:sz w:val="22"/>
                <w:szCs w:val="22"/>
              </w:rPr>
              <w:drawing>
                <wp:inline distT="0" distB="0" distL="0" distR="0" wp14:anchorId="3026C563" wp14:editId="5A6F271A">
                  <wp:extent cx="1771650" cy="1533525"/>
                  <wp:effectExtent l="0" t="0" r="0" b="0"/>
                  <wp:docPr id="1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935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1650" cy="1533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4" w:type="dxa"/>
            <w:vMerge w:val="restart"/>
            <w:shd w:val="clear" w:color="auto" w:fill="auto"/>
          </w:tcPr>
          <w:p w14:paraId="52C08C16" w14:textId="77777777" w:rsidR="002F0594" w:rsidRDefault="002F0594" w:rsidP="004224F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ind w:left="-108" w:hanging="360"/>
              <w:jc w:val="center"/>
              <w:rPr>
                <w:b/>
                <w:color w:val="000000"/>
                <w:szCs w:val="22"/>
              </w:rPr>
            </w:pPr>
            <w:r w:rsidRPr="005F4456">
              <w:rPr>
                <w:b/>
                <w:color w:val="000000"/>
                <w:sz w:val="22"/>
                <w:szCs w:val="22"/>
              </w:rPr>
              <w:t>Su</w:t>
            </w:r>
            <w:r w:rsidRPr="005F4456">
              <w:rPr>
                <w:b/>
                <w:color w:val="000000"/>
                <w:szCs w:val="22"/>
              </w:rPr>
              <w:t xml:space="preserve">nday, Saturday </w:t>
            </w:r>
          </w:p>
          <w:p w14:paraId="3FCB086D" w14:textId="77777777" w:rsidR="002F0594" w:rsidRPr="005F4456" w:rsidRDefault="002F0594" w:rsidP="004224F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ind w:left="-108" w:hanging="36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Cs w:val="22"/>
              </w:rPr>
              <w:t>and</w:t>
            </w:r>
            <w:r w:rsidRPr="005F4456">
              <w:rPr>
                <w:b/>
                <w:color w:val="000000"/>
                <w:szCs w:val="22"/>
              </w:rPr>
              <w:t xml:space="preserve"> Holidays</w:t>
            </w:r>
            <w:r w:rsidRPr="007152D6">
              <w:rPr>
                <w:color w:val="000000"/>
                <w:sz w:val="18"/>
                <w:szCs w:val="22"/>
                <w:vertAlign w:val="superscript"/>
              </w:rPr>
              <w:t>1</w:t>
            </w:r>
          </w:p>
          <w:p w14:paraId="6B0F0EAB" w14:textId="77777777" w:rsidR="002F0594" w:rsidRPr="005F4456" w:rsidRDefault="002F0594" w:rsidP="004224F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ind w:left="72" w:hanging="378"/>
              <w:jc w:val="center"/>
              <w:rPr>
                <w:color w:val="000000"/>
                <w:szCs w:val="22"/>
              </w:rPr>
            </w:pPr>
            <w:r w:rsidRPr="005F4456">
              <w:rPr>
                <w:color w:val="000000"/>
                <w:szCs w:val="22"/>
              </w:rPr>
              <w:t>(Weekends and Holidays)</w:t>
            </w:r>
          </w:p>
          <w:p w14:paraId="3BB2A47E" w14:textId="77777777" w:rsidR="002F0594" w:rsidRPr="005F4456" w:rsidRDefault="007022F7" w:rsidP="004224F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ind w:hanging="108"/>
              <w:jc w:val="center"/>
              <w:rPr>
                <w:b/>
                <w:color w:val="000000"/>
                <w:sz w:val="22"/>
                <w:szCs w:val="22"/>
              </w:rPr>
            </w:pPr>
            <w:r w:rsidRPr="00B21AD0">
              <w:rPr>
                <w:noProof/>
                <w:color w:val="000000"/>
                <w:sz w:val="22"/>
                <w:szCs w:val="22"/>
              </w:rPr>
              <w:drawing>
                <wp:inline distT="0" distB="0" distL="0" distR="0" wp14:anchorId="753BFCDD" wp14:editId="1960A41F">
                  <wp:extent cx="1695450" cy="1476375"/>
                  <wp:effectExtent l="0" t="0" r="0" b="0"/>
                  <wp:docPr id="2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96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1476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F0594" w:rsidRPr="00B21AD0" w14:paraId="6CA4E47F" w14:textId="77777777" w:rsidTr="004224F8">
        <w:tc>
          <w:tcPr>
            <w:tcW w:w="1260" w:type="dxa"/>
            <w:tcBorders>
              <w:bottom w:val="single" w:sz="4" w:space="0" w:color="auto"/>
            </w:tcBorders>
            <w:shd w:val="clear" w:color="auto" w:fill="auto"/>
          </w:tcPr>
          <w:p w14:paraId="473A68EF" w14:textId="77777777" w:rsidR="002F0594" w:rsidRPr="00B21AD0" w:rsidRDefault="002F0594" w:rsidP="004224F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b/>
                <w:color w:val="000000"/>
                <w:sz w:val="22"/>
                <w:szCs w:val="22"/>
              </w:rPr>
            </w:pPr>
            <w:r w:rsidRPr="00B21AD0">
              <w:rPr>
                <w:b/>
                <w:color w:val="000000"/>
                <w:sz w:val="22"/>
                <w:szCs w:val="22"/>
              </w:rPr>
              <w:t>Period</w:t>
            </w:r>
          </w:p>
        </w:tc>
        <w:tc>
          <w:tcPr>
            <w:tcW w:w="3348" w:type="dxa"/>
            <w:tcBorders>
              <w:bottom w:val="single" w:sz="4" w:space="0" w:color="auto"/>
            </w:tcBorders>
            <w:shd w:val="clear" w:color="auto" w:fill="auto"/>
          </w:tcPr>
          <w:p w14:paraId="26D87CDB" w14:textId="77777777" w:rsidR="002F0594" w:rsidRPr="00B21AD0" w:rsidRDefault="002F0594" w:rsidP="004224F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b/>
                <w:color w:val="000000"/>
                <w:sz w:val="22"/>
                <w:szCs w:val="22"/>
              </w:rPr>
            </w:pPr>
            <w:r w:rsidRPr="00B21AD0">
              <w:rPr>
                <w:b/>
                <w:color w:val="000000"/>
                <w:sz w:val="22"/>
                <w:szCs w:val="22"/>
              </w:rPr>
              <w:t>Time</w:t>
            </w:r>
          </w:p>
        </w:tc>
        <w:tc>
          <w:tcPr>
            <w:tcW w:w="2880" w:type="dxa"/>
            <w:vMerge/>
            <w:shd w:val="clear" w:color="auto" w:fill="auto"/>
          </w:tcPr>
          <w:p w14:paraId="5A3AA3D7" w14:textId="77777777" w:rsidR="002F0594" w:rsidRPr="00B21AD0" w:rsidRDefault="002F0594" w:rsidP="004224F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614" w:type="dxa"/>
            <w:vMerge/>
            <w:shd w:val="clear" w:color="auto" w:fill="auto"/>
          </w:tcPr>
          <w:p w14:paraId="16AC577C" w14:textId="77777777" w:rsidR="002F0594" w:rsidRPr="00B21AD0" w:rsidRDefault="002F0594" w:rsidP="004224F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ind w:hanging="108"/>
              <w:jc w:val="center"/>
              <w:rPr>
                <w:color w:val="000000"/>
                <w:sz w:val="22"/>
                <w:szCs w:val="22"/>
                <w:u w:val="single"/>
              </w:rPr>
            </w:pPr>
          </w:p>
        </w:tc>
      </w:tr>
      <w:tr w:rsidR="002F0594" w:rsidRPr="00B21AD0" w14:paraId="0416B9B6" w14:textId="77777777" w:rsidTr="004224F8"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CDEBBAC" w14:textId="77777777" w:rsidR="002F0594" w:rsidRPr="00B21AD0" w:rsidRDefault="002F0594" w:rsidP="004224F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2"/>
                <w:szCs w:val="22"/>
              </w:rPr>
            </w:pPr>
            <w:r w:rsidRPr="00B21AD0">
              <w:rPr>
                <w:color w:val="000000"/>
                <w:sz w:val="22"/>
                <w:szCs w:val="22"/>
              </w:rPr>
              <w:t>Off-Peak</w:t>
            </w:r>
          </w:p>
        </w:tc>
        <w:tc>
          <w:tcPr>
            <w:tcW w:w="334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7D27FBD" w14:textId="77777777" w:rsidR="002F0594" w:rsidRPr="00B21AD0" w:rsidRDefault="002F0594" w:rsidP="004224F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2"/>
                <w:szCs w:val="22"/>
              </w:rPr>
            </w:pPr>
            <w:r w:rsidRPr="00B21AD0">
              <w:rPr>
                <w:color w:val="000000"/>
                <w:sz w:val="22"/>
                <w:szCs w:val="22"/>
              </w:rPr>
              <w:t>Weekdays 9:01 pm to 7:00 am</w:t>
            </w:r>
          </w:p>
          <w:p w14:paraId="417B4FB9" w14:textId="77777777" w:rsidR="002F0594" w:rsidRPr="00B21AD0" w:rsidRDefault="002F0594" w:rsidP="004224F8">
            <w:pPr>
              <w:tabs>
                <w:tab w:val="left" w:pos="720"/>
                <w:tab w:val="left" w:pos="1440"/>
                <w:tab w:val="left" w:pos="216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2"/>
                <w:szCs w:val="22"/>
              </w:rPr>
            </w:pPr>
            <w:r w:rsidRPr="00B21AD0">
              <w:rPr>
                <w:color w:val="000000"/>
                <w:sz w:val="22"/>
                <w:szCs w:val="22"/>
              </w:rPr>
              <w:t>Weekends and Holidays</w:t>
            </w:r>
            <w:r w:rsidRPr="005F4456">
              <w:rPr>
                <w:color w:val="000000"/>
                <w:vertAlign w:val="superscript"/>
              </w:rPr>
              <w:t>1</w:t>
            </w:r>
            <w:r w:rsidRPr="00B21AD0">
              <w:rPr>
                <w:color w:val="000000"/>
                <w:sz w:val="22"/>
                <w:szCs w:val="22"/>
              </w:rPr>
              <w:t xml:space="preserve"> – all day</w:t>
            </w:r>
          </w:p>
        </w:tc>
        <w:tc>
          <w:tcPr>
            <w:tcW w:w="2880" w:type="dxa"/>
            <w:vMerge/>
            <w:shd w:val="clear" w:color="auto" w:fill="auto"/>
          </w:tcPr>
          <w:p w14:paraId="32AE52C9" w14:textId="77777777" w:rsidR="002F0594" w:rsidRPr="00B21AD0" w:rsidRDefault="002F0594" w:rsidP="004224F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u w:val="single"/>
              </w:rPr>
            </w:pPr>
          </w:p>
        </w:tc>
        <w:tc>
          <w:tcPr>
            <w:tcW w:w="2614" w:type="dxa"/>
            <w:vMerge/>
            <w:shd w:val="clear" w:color="auto" w:fill="auto"/>
          </w:tcPr>
          <w:p w14:paraId="64AAB60B" w14:textId="77777777" w:rsidR="002F0594" w:rsidRPr="00B21AD0" w:rsidRDefault="002F0594" w:rsidP="004224F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u w:val="single"/>
              </w:rPr>
            </w:pPr>
          </w:p>
        </w:tc>
      </w:tr>
      <w:tr w:rsidR="002F0594" w:rsidRPr="00B21AD0" w14:paraId="028BBF16" w14:textId="77777777" w:rsidTr="004224F8"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6DF3C4D" w14:textId="77777777" w:rsidR="002F0594" w:rsidRPr="00B21AD0" w:rsidRDefault="002F0594" w:rsidP="004224F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2"/>
                <w:szCs w:val="22"/>
                <w:u w:val="single"/>
              </w:rPr>
            </w:pPr>
            <w:r w:rsidRPr="00B21AD0">
              <w:rPr>
                <w:color w:val="000000"/>
                <w:sz w:val="22"/>
                <w:szCs w:val="22"/>
              </w:rPr>
              <w:t>Mid-Peak</w:t>
            </w:r>
          </w:p>
        </w:tc>
        <w:tc>
          <w:tcPr>
            <w:tcW w:w="334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D195739" w14:textId="77777777" w:rsidR="002F0594" w:rsidRPr="00B21AD0" w:rsidRDefault="002F0594" w:rsidP="004224F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2"/>
                <w:szCs w:val="22"/>
                <w:u w:val="single"/>
              </w:rPr>
            </w:pPr>
            <w:r w:rsidRPr="00B21AD0">
              <w:rPr>
                <w:color w:val="000000"/>
                <w:sz w:val="22"/>
                <w:szCs w:val="22"/>
              </w:rPr>
              <w:t>Weekdays 7:01 am to 5:00 pm</w:t>
            </w:r>
          </w:p>
        </w:tc>
        <w:tc>
          <w:tcPr>
            <w:tcW w:w="2880" w:type="dxa"/>
            <w:vMerge/>
            <w:shd w:val="clear" w:color="auto" w:fill="auto"/>
          </w:tcPr>
          <w:p w14:paraId="00340C4A" w14:textId="77777777" w:rsidR="002F0594" w:rsidRPr="00B21AD0" w:rsidRDefault="002F0594" w:rsidP="004224F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u w:val="single"/>
              </w:rPr>
            </w:pPr>
          </w:p>
        </w:tc>
        <w:tc>
          <w:tcPr>
            <w:tcW w:w="2614" w:type="dxa"/>
            <w:vMerge/>
            <w:shd w:val="clear" w:color="auto" w:fill="auto"/>
          </w:tcPr>
          <w:p w14:paraId="67C8199E" w14:textId="77777777" w:rsidR="002F0594" w:rsidRPr="00B21AD0" w:rsidRDefault="002F0594" w:rsidP="004224F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u w:val="single"/>
              </w:rPr>
            </w:pPr>
          </w:p>
        </w:tc>
      </w:tr>
      <w:tr w:rsidR="002F0594" w:rsidRPr="00B21AD0" w14:paraId="512FAFBB" w14:textId="77777777" w:rsidTr="004224F8">
        <w:trPr>
          <w:trHeight w:val="701"/>
        </w:trPr>
        <w:tc>
          <w:tcPr>
            <w:tcW w:w="1260" w:type="dxa"/>
            <w:tcBorders>
              <w:top w:val="single" w:sz="4" w:space="0" w:color="auto"/>
            </w:tcBorders>
            <w:shd w:val="clear" w:color="auto" w:fill="auto"/>
          </w:tcPr>
          <w:p w14:paraId="462E5415" w14:textId="77777777" w:rsidR="002F0594" w:rsidRPr="005F4456" w:rsidRDefault="002F0594" w:rsidP="004224F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2"/>
                <w:szCs w:val="22"/>
                <w:u w:val="single"/>
              </w:rPr>
            </w:pPr>
            <w:r w:rsidRPr="005F4456">
              <w:rPr>
                <w:color w:val="000000"/>
                <w:sz w:val="22"/>
                <w:szCs w:val="22"/>
              </w:rPr>
              <w:t>On-Peak</w:t>
            </w:r>
          </w:p>
          <w:p w14:paraId="7A5C8018" w14:textId="77777777" w:rsidR="002F0594" w:rsidRPr="00B21AD0" w:rsidRDefault="002F0594" w:rsidP="004224F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i/>
                <w:color w:val="000000"/>
                <w:sz w:val="22"/>
                <w:szCs w:val="22"/>
                <w:vertAlign w:val="superscript"/>
              </w:rPr>
            </w:pPr>
          </w:p>
          <w:p w14:paraId="49AB2117" w14:textId="77777777" w:rsidR="002F0594" w:rsidRPr="00B21AD0" w:rsidRDefault="002F0594" w:rsidP="004224F8">
            <w:pPr>
              <w:tabs>
                <w:tab w:val="left" w:pos="18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ind w:firstLine="90"/>
              <w:rPr>
                <w:i/>
                <w:color w:val="000000"/>
                <w:sz w:val="22"/>
                <w:szCs w:val="22"/>
                <w:u w:val="single"/>
              </w:rPr>
            </w:pPr>
            <w:r w:rsidRPr="005F4456">
              <w:rPr>
                <w:i/>
                <w:color w:val="000000"/>
                <w:vertAlign w:val="superscript"/>
              </w:rPr>
              <w:t xml:space="preserve">1 </w:t>
            </w:r>
            <w:r w:rsidRPr="00B21AD0">
              <w:rPr>
                <w:i/>
                <w:color w:val="000000"/>
                <w:sz w:val="22"/>
                <w:szCs w:val="22"/>
              </w:rPr>
              <w:t>Holidays</w:t>
            </w:r>
          </w:p>
        </w:tc>
        <w:tc>
          <w:tcPr>
            <w:tcW w:w="3348" w:type="dxa"/>
            <w:tcBorders>
              <w:top w:val="single" w:sz="4" w:space="0" w:color="auto"/>
            </w:tcBorders>
            <w:shd w:val="clear" w:color="auto" w:fill="auto"/>
          </w:tcPr>
          <w:p w14:paraId="4521394F" w14:textId="77777777" w:rsidR="002F0594" w:rsidRPr="005F4456" w:rsidRDefault="002F0594" w:rsidP="004224F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2"/>
                <w:szCs w:val="22"/>
              </w:rPr>
            </w:pPr>
            <w:r w:rsidRPr="005F4456">
              <w:rPr>
                <w:color w:val="000000"/>
                <w:sz w:val="22"/>
                <w:szCs w:val="22"/>
              </w:rPr>
              <w:t>Weekdays 5:01 pm to 9:00 pm</w:t>
            </w:r>
          </w:p>
          <w:p w14:paraId="26A07041" w14:textId="77777777" w:rsidR="002F0594" w:rsidRPr="00B21AD0" w:rsidRDefault="002F0594" w:rsidP="004224F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i/>
                <w:color w:val="000000"/>
                <w:sz w:val="22"/>
                <w:szCs w:val="22"/>
              </w:rPr>
            </w:pPr>
          </w:p>
          <w:p w14:paraId="73FF3E4F" w14:textId="77777777" w:rsidR="002F0594" w:rsidRPr="00B21AD0" w:rsidRDefault="002F0594" w:rsidP="004224F8">
            <w:pPr>
              <w:pStyle w:val="FootnoteText"/>
              <w:ind w:right="-198"/>
              <w:rPr>
                <w:i/>
                <w:color w:val="000000"/>
                <w:sz w:val="22"/>
                <w:szCs w:val="22"/>
              </w:rPr>
            </w:pPr>
            <w:r w:rsidRPr="00B21AD0">
              <w:rPr>
                <w:i/>
                <w:color w:val="000000"/>
                <w:sz w:val="22"/>
                <w:szCs w:val="22"/>
              </w:rPr>
              <w:t xml:space="preserve">New Year’s Day, Memorial Day, </w:t>
            </w:r>
          </w:p>
          <w:p w14:paraId="22064E98" w14:textId="77777777" w:rsidR="002F0594" w:rsidRPr="00B21AD0" w:rsidRDefault="002F0594" w:rsidP="004224F8">
            <w:pPr>
              <w:pStyle w:val="FootnoteText"/>
              <w:ind w:right="-198"/>
              <w:rPr>
                <w:i/>
                <w:color w:val="000000"/>
                <w:sz w:val="22"/>
                <w:szCs w:val="22"/>
              </w:rPr>
            </w:pPr>
            <w:r w:rsidRPr="00B21AD0">
              <w:rPr>
                <w:i/>
                <w:color w:val="000000"/>
                <w:sz w:val="22"/>
                <w:szCs w:val="22"/>
              </w:rPr>
              <w:t xml:space="preserve">Independence Day, Labor Day, </w:t>
            </w:r>
          </w:p>
          <w:p w14:paraId="6701D44A" w14:textId="77777777" w:rsidR="002F0594" w:rsidRPr="00B21AD0" w:rsidRDefault="002F0594" w:rsidP="004224F8">
            <w:pPr>
              <w:pStyle w:val="FootnoteText"/>
              <w:rPr>
                <w:i/>
                <w:color w:val="000000"/>
                <w:sz w:val="22"/>
                <w:szCs w:val="22"/>
                <w:u w:val="single"/>
              </w:rPr>
            </w:pPr>
            <w:r w:rsidRPr="00B21AD0">
              <w:rPr>
                <w:i/>
                <w:color w:val="000000"/>
                <w:sz w:val="22"/>
                <w:szCs w:val="22"/>
              </w:rPr>
              <w:t xml:space="preserve">Thanksgiving Day, and Christmas Day. </w:t>
            </w:r>
          </w:p>
          <w:p w14:paraId="4C3A0821" w14:textId="77777777" w:rsidR="002F0594" w:rsidRPr="00B21AD0" w:rsidRDefault="002F0594" w:rsidP="004224F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i/>
                <w:color w:val="000000"/>
                <w:sz w:val="22"/>
                <w:szCs w:val="22"/>
              </w:rPr>
            </w:pPr>
          </w:p>
        </w:tc>
        <w:tc>
          <w:tcPr>
            <w:tcW w:w="2880" w:type="dxa"/>
            <w:vMerge/>
            <w:shd w:val="clear" w:color="auto" w:fill="auto"/>
          </w:tcPr>
          <w:p w14:paraId="6956AD62" w14:textId="77777777" w:rsidR="002F0594" w:rsidRPr="00B21AD0" w:rsidRDefault="002F0594" w:rsidP="004224F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614" w:type="dxa"/>
            <w:vMerge/>
            <w:shd w:val="clear" w:color="auto" w:fill="auto"/>
          </w:tcPr>
          <w:p w14:paraId="3D4668CF" w14:textId="77777777" w:rsidR="002F0594" w:rsidRPr="00B21AD0" w:rsidRDefault="002F0594" w:rsidP="004224F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2"/>
                <w:szCs w:val="22"/>
                <w:u w:val="single"/>
              </w:rPr>
            </w:pPr>
          </w:p>
        </w:tc>
      </w:tr>
    </w:tbl>
    <w:p w14:paraId="2D756D4E" w14:textId="77777777" w:rsidR="004B62C5" w:rsidRPr="00E03DD0" w:rsidRDefault="004B62C5" w:rsidP="00724A2C">
      <w:pPr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color w:val="000000"/>
          <w:sz w:val="24"/>
          <w:szCs w:val="24"/>
          <w:u w:val="single"/>
        </w:rPr>
      </w:pPr>
      <w:r w:rsidRPr="00E03DD0">
        <w:rPr>
          <w:color w:val="000000"/>
          <w:sz w:val="24"/>
          <w:szCs w:val="24"/>
          <w:u w:val="single"/>
        </w:rPr>
        <w:t>MONTH</w:t>
      </w:r>
      <w:r w:rsidR="00277F1D" w:rsidRPr="00E03DD0">
        <w:rPr>
          <w:color w:val="000000"/>
          <w:sz w:val="24"/>
          <w:szCs w:val="24"/>
          <w:u w:val="single"/>
        </w:rPr>
        <w:t>LY CUSTOMER CHARGES</w:t>
      </w:r>
    </w:p>
    <w:p w14:paraId="0CEF110C" w14:textId="77777777" w:rsidR="00724A2C" w:rsidRPr="00E03DD0" w:rsidRDefault="00724A2C" w:rsidP="00724A2C">
      <w:pPr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color w:val="000000"/>
          <w:sz w:val="16"/>
          <w:szCs w:val="16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5130"/>
        <w:gridCol w:w="1296"/>
      </w:tblGrid>
      <w:tr w:rsidR="00724A2C" w:rsidRPr="00E03DD0" w14:paraId="66474268" w14:textId="77777777" w:rsidTr="00E03DD0">
        <w:tc>
          <w:tcPr>
            <w:tcW w:w="5130" w:type="dxa"/>
            <w:shd w:val="clear" w:color="auto" w:fill="auto"/>
          </w:tcPr>
          <w:p w14:paraId="4A6DA651" w14:textId="77777777" w:rsidR="006B49D0" w:rsidRPr="00E03DD0" w:rsidRDefault="00277F1D" w:rsidP="00E03DD0">
            <w:pPr>
              <w:widowControl/>
              <w:tabs>
                <w:tab w:val="left" w:pos="-10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ind w:left="-108"/>
              <w:rPr>
                <w:color w:val="000000"/>
                <w:sz w:val="24"/>
                <w:szCs w:val="24"/>
              </w:rPr>
            </w:pPr>
            <w:r w:rsidRPr="00E03DD0">
              <w:rPr>
                <w:color w:val="000000"/>
                <w:sz w:val="24"/>
                <w:szCs w:val="24"/>
              </w:rPr>
              <w:t xml:space="preserve">Customer Charge </w:t>
            </w:r>
          </w:p>
        </w:tc>
        <w:tc>
          <w:tcPr>
            <w:tcW w:w="1170" w:type="dxa"/>
            <w:shd w:val="clear" w:color="auto" w:fill="auto"/>
          </w:tcPr>
          <w:p w14:paraId="6B924AAA" w14:textId="216D97BA" w:rsidR="006B49D0" w:rsidRPr="00E03DD0" w:rsidRDefault="00277F1D" w:rsidP="00E03DD0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right"/>
              <w:rPr>
                <w:color w:val="000000"/>
                <w:sz w:val="24"/>
                <w:szCs w:val="24"/>
              </w:rPr>
            </w:pPr>
            <w:r w:rsidRPr="00E03DD0">
              <w:rPr>
                <w:color w:val="000000"/>
                <w:sz w:val="24"/>
                <w:szCs w:val="24"/>
              </w:rPr>
              <w:t xml:space="preserve">$ </w:t>
            </w:r>
            <w:ins w:id="0" w:author="Orost, Katie" w:date="2025-11-05T10:45:00Z">
              <w:r w:rsidR="00AD2489">
                <w:rPr>
                  <w:color w:val="000000"/>
                  <w:sz w:val="24"/>
                  <w:szCs w:val="24"/>
                </w:rPr>
                <w:t>24.33</w:t>
              </w:r>
            </w:ins>
            <w:del w:id="1" w:author="Orost, Katie" w:date="2025-11-05T10:45:00Z">
              <w:r w:rsidR="007D7E3C" w:rsidDel="00AD2489">
                <w:rPr>
                  <w:color w:val="000000"/>
                  <w:sz w:val="24"/>
                  <w:szCs w:val="24"/>
                </w:rPr>
                <w:delText>23.62</w:delText>
              </w:r>
            </w:del>
          </w:p>
        </w:tc>
      </w:tr>
      <w:tr w:rsidR="00724A2C" w:rsidRPr="00E03DD0" w14:paraId="6112360B" w14:textId="77777777" w:rsidTr="00E03DD0">
        <w:tc>
          <w:tcPr>
            <w:tcW w:w="5130" w:type="dxa"/>
            <w:shd w:val="clear" w:color="auto" w:fill="auto"/>
          </w:tcPr>
          <w:p w14:paraId="56CB8A4A" w14:textId="77777777" w:rsidR="00724A2C" w:rsidRPr="00E03DD0" w:rsidRDefault="00724A2C" w:rsidP="00E03DD0">
            <w:pPr>
              <w:widowControl/>
              <w:tabs>
                <w:tab w:val="left" w:pos="-10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  <w:sz w:val="24"/>
                <w:szCs w:val="24"/>
              </w:rPr>
            </w:pPr>
          </w:p>
        </w:tc>
        <w:tc>
          <w:tcPr>
            <w:tcW w:w="1170" w:type="dxa"/>
            <w:shd w:val="clear" w:color="auto" w:fill="auto"/>
            <w:vAlign w:val="bottom"/>
          </w:tcPr>
          <w:p w14:paraId="5985120C" w14:textId="77777777" w:rsidR="00724A2C" w:rsidRPr="00E03DD0" w:rsidRDefault="00724A2C" w:rsidP="00E03DD0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right"/>
              <w:rPr>
                <w:color w:val="000000"/>
                <w:sz w:val="24"/>
                <w:szCs w:val="24"/>
              </w:rPr>
            </w:pPr>
          </w:p>
        </w:tc>
      </w:tr>
    </w:tbl>
    <w:p w14:paraId="12B01C1D" w14:textId="77777777" w:rsidR="00724A2C" w:rsidRPr="00E03DD0" w:rsidRDefault="00277F1D" w:rsidP="00724A2C">
      <w:pPr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color w:val="000000"/>
          <w:sz w:val="24"/>
          <w:szCs w:val="24"/>
          <w:u w:val="single"/>
        </w:rPr>
      </w:pPr>
      <w:r w:rsidRPr="00E03DD0">
        <w:rPr>
          <w:color w:val="000000"/>
          <w:sz w:val="24"/>
          <w:szCs w:val="24"/>
          <w:u w:val="single"/>
        </w:rPr>
        <w:t>ENERGY USAGE CHARGES</w:t>
      </w:r>
    </w:p>
    <w:p w14:paraId="09334F64" w14:textId="77777777" w:rsidR="00724A2C" w:rsidRPr="00E03DD0" w:rsidRDefault="00724A2C" w:rsidP="00724A2C">
      <w:pPr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-270" w:firstLine="270"/>
        <w:rPr>
          <w:color w:val="000000"/>
          <w:sz w:val="16"/>
          <w:szCs w:val="16"/>
        </w:rPr>
      </w:pPr>
    </w:p>
    <w:tbl>
      <w:tblPr>
        <w:tblpPr w:leftFromText="180" w:rightFromText="180" w:vertAnchor="text" w:tblpX="54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338"/>
        <w:gridCol w:w="1716"/>
        <w:gridCol w:w="1332"/>
        <w:gridCol w:w="162"/>
      </w:tblGrid>
      <w:tr w:rsidR="00724A2C" w:rsidRPr="00E03DD0" w14:paraId="1C94B947" w14:textId="77777777" w:rsidTr="002040DC">
        <w:trPr>
          <w:gridAfter w:val="1"/>
          <w:wAfter w:w="162" w:type="dxa"/>
        </w:trPr>
        <w:tc>
          <w:tcPr>
            <w:tcW w:w="4338" w:type="dxa"/>
            <w:shd w:val="clear" w:color="auto" w:fill="auto"/>
          </w:tcPr>
          <w:p w14:paraId="1079746A" w14:textId="77777777" w:rsidR="002F0957" w:rsidRPr="00E03DD0" w:rsidRDefault="002F0957" w:rsidP="00724A2C">
            <w:pPr>
              <w:ind w:left="-270" w:firstLine="270"/>
              <w:rPr>
                <w:color w:val="000000"/>
                <w:sz w:val="24"/>
                <w:szCs w:val="24"/>
              </w:rPr>
            </w:pPr>
            <w:r w:rsidRPr="00E03DD0">
              <w:rPr>
                <w:color w:val="000000"/>
                <w:sz w:val="24"/>
                <w:szCs w:val="24"/>
              </w:rPr>
              <w:t xml:space="preserve">Off-Peak Rate </w:t>
            </w:r>
          </w:p>
        </w:tc>
        <w:tc>
          <w:tcPr>
            <w:tcW w:w="1260" w:type="dxa"/>
            <w:shd w:val="clear" w:color="auto" w:fill="auto"/>
            <w:vAlign w:val="bottom"/>
          </w:tcPr>
          <w:p w14:paraId="1E73CC1E" w14:textId="620F384E" w:rsidR="002F0957" w:rsidRPr="00E03DD0" w:rsidRDefault="002F0957" w:rsidP="001066AA">
            <w:pPr>
              <w:ind w:left="-270" w:right="-18" w:firstLine="270"/>
              <w:rPr>
                <w:color w:val="000000"/>
                <w:sz w:val="24"/>
                <w:szCs w:val="24"/>
              </w:rPr>
            </w:pPr>
            <w:r w:rsidRPr="00E03DD0">
              <w:rPr>
                <w:color w:val="000000"/>
                <w:sz w:val="24"/>
                <w:szCs w:val="24"/>
              </w:rPr>
              <w:t>$0.</w:t>
            </w:r>
            <w:ins w:id="2" w:author="Orost, Katie" w:date="2025-11-05T10:46:00Z">
              <w:r w:rsidR="00AD2489">
                <w:rPr>
                  <w:color w:val="000000"/>
                  <w:sz w:val="24"/>
                  <w:szCs w:val="24"/>
                </w:rPr>
                <w:t>15892</w:t>
              </w:r>
            </w:ins>
            <w:del w:id="3" w:author="Orost, Katie" w:date="2025-11-05T10:45:00Z">
              <w:r w:rsidR="007D7E3C" w:rsidDel="00AD2489">
                <w:rPr>
                  <w:color w:val="000000"/>
                  <w:sz w:val="24"/>
                  <w:szCs w:val="24"/>
                </w:rPr>
                <w:delText>15431</w:delText>
              </w:r>
            </w:del>
          </w:p>
        </w:tc>
        <w:tc>
          <w:tcPr>
            <w:tcW w:w="1332" w:type="dxa"/>
          </w:tcPr>
          <w:p w14:paraId="5B6A6AEC" w14:textId="77777777" w:rsidR="002F0957" w:rsidRPr="00E03DD0" w:rsidRDefault="002F0957" w:rsidP="002040DC">
            <w:pPr>
              <w:ind w:left="-270" w:right="-108" w:firstLine="252"/>
              <w:rPr>
                <w:color w:val="000000"/>
                <w:sz w:val="24"/>
                <w:szCs w:val="24"/>
              </w:rPr>
            </w:pPr>
            <w:r w:rsidRPr="00E03DD0">
              <w:rPr>
                <w:color w:val="000000"/>
                <w:sz w:val="24"/>
                <w:szCs w:val="24"/>
              </w:rPr>
              <w:t>Per kWh</w:t>
            </w:r>
          </w:p>
        </w:tc>
      </w:tr>
      <w:tr w:rsidR="00724A2C" w:rsidRPr="00E03DD0" w14:paraId="75C6973B" w14:textId="77777777" w:rsidTr="002040DC">
        <w:tc>
          <w:tcPr>
            <w:tcW w:w="4338" w:type="dxa"/>
            <w:shd w:val="clear" w:color="auto" w:fill="auto"/>
          </w:tcPr>
          <w:p w14:paraId="10948E98" w14:textId="77777777" w:rsidR="002F0957" w:rsidRPr="00E03DD0" w:rsidRDefault="002F0957" w:rsidP="00724A2C">
            <w:pPr>
              <w:ind w:left="-270" w:right="-18" w:firstLine="270"/>
              <w:rPr>
                <w:color w:val="000000"/>
                <w:sz w:val="24"/>
                <w:szCs w:val="24"/>
              </w:rPr>
            </w:pPr>
            <w:r w:rsidRPr="00E03DD0">
              <w:rPr>
                <w:color w:val="000000"/>
                <w:sz w:val="24"/>
                <w:szCs w:val="24"/>
              </w:rPr>
              <w:t>Mid-Peak Rate</w:t>
            </w:r>
          </w:p>
        </w:tc>
        <w:tc>
          <w:tcPr>
            <w:tcW w:w="1260" w:type="dxa"/>
            <w:shd w:val="clear" w:color="auto" w:fill="auto"/>
            <w:vAlign w:val="bottom"/>
          </w:tcPr>
          <w:p w14:paraId="2E2F20BB" w14:textId="60111CA6" w:rsidR="002F0957" w:rsidRPr="00E03DD0" w:rsidRDefault="002F0957" w:rsidP="001066AA">
            <w:pPr>
              <w:ind w:left="-270" w:right="-18" w:firstLine="270"/>
              <w:rPr>
                <w:color w:val="000000"/>
                <w:sz w:val="24"/>
                <w:szCs w:val="24"/>
              </w:rPr>
            </w:pPr>
            <w:r w:rsidRPr="00E03DD0">
              <w:rPr>
                <w:color w:val="000000"/>
                <w:sz w:val="24"/>
                <w:szCs w:val="24"/>
              </w:rPr>
              <w:t>$0.</w:t>
            </w:r>
            <w:ins w:id="4" w:author="Orost, Katie" w:date="2025-11-05T10:46:00Z">
              <w:r w:rsidR="00AD2489">
                <w:rPr>
                  <w:color w:val="000000"/>
                  <w:sz w:val="24"/>
                  <w:szCs w:val="24"/>
                </w:rPr>
                <w:t>22005</w:t>
              </w:r>
            </w:ins>
            <w:del w:id="5" w:author="Orost, Katie" w:date="2025-11-05T10:46:00Z">
              <w:r w:rsidR="007D7E3C" w:rsidDel="00AD2489">
                <w:rPr>
                  <w:color w:val="000000"/>
                  <w:sz w:val="24"/>
                  <w:szCs w:val="24"/>
                </w:rPr>
                <w:delText>21366</w:delText>
              </w:r>
            </w:del>
          </w:p>
        </w:tc>
        <w:tc>
          <w:tcPr>
            <w:tcW w:w="1494" w:type="dxa"/>
            <w:gridSpan w:val="2"/>
          </w:tcPr>
          <w:p w14:paraId="610772A9" w14:textId="77777777" w:rsidR="002F0957" w:rsidRPr="00E03DD0" w:rsidRDefault="002F0957" w:rsidP="002040DC">
            <w:pPr>
              <w:ind w:left="-270" w:right="-108" w:firstLine="252"/>
              <w:rPr>
                <w:color w:val="000000"/>
                <w:sz w:val="24"/>
                <w:szCs w:val="24"/>
              </w:rPr>
            </w:pPr>
            <w:r w:rsidRPr="00E03DD0">
              <w:rPr>
                <w:color w:val="000000"/>
                <w:sz w:val="24"/>
                <w:szCs w:val="24"/>
              </w:rPr>
              <w:t>Per kWh</w:t>
            </w:r>
          </w:p>
        </w:tc>
      </w:tr>
      <w:tr w:rsidR="00724A2C" w:rsidRPr="00E03DD0" w14:paraId="305BBE9D" w14:textId="77777777" w:rsidTr="002040DC">
        <w:tc>
          <w:tcPr>
            <w:tcW w:w="4338" w:type="dxa"/>
            <w:shd w:val="clear" w:color="auto" w:fill="auto"/>
          </w:tcPr>
          <w:p w14:paraId="5EA4AA78" w14:textId="77777777" w:rsidR="002F0957" w:rsidRPr="00E03DD0" w:rsidRDefault="002F0957" w:rsidP="00724A2C">
            <w:pPr>
              <w:ind w:left="-270" w:right="-18" w:firstLine="270"/>
              <w:rPr>
                <w:color w:val="000000"/>
                <w:sz w:val="24"/>
                <w:szCs w:val="24"/>
              </w:rPr>
            </w:pPr>
            <w:r w:rsidRPr="00E03DD0">
              <w:rPr>
                <w:color w:val="000000"/>
                <w:sz w:val="24"/>
                <w:szCs w:val="24"/>
              </w:rPr>
              <w:t>On-Peak Rate</w:t>
            </w:r>
          </w:p>
        </w:tc>
        <w:tc>
          <w:tcPr>
            <w:tcW w:w="1260" w:type="dxa"/>
            <w:shd w:val="clear" w:color="auto" w:fill="auto"/>
            <w:vAlign w:val="bottom"/>
          </w:tcPr>
          <w:p w14:paraId="6E2C9721" w14:textId="53604780" w:rsidR="002F0957" w:rsidRPr="00E03DD0" w:rsidRDefault="002F0957" w:rsidP="001066AA">
            <w:pPr>
              <w:ind w:left="-270" w:right="-18" w:firstLine="270"/>
              <w:rPr>
                <w:color w:val="000000"/>
                <w:sz w:val="24"/>
                <w:szCs w:val="24"/>
              </w:rPr>
            </w:pPr>
            <w:r w:rsidRPr="00E03DD0">
              <w:rPr>
                <w:color w:val="000000"/>
                <w:sz w:val="24"/>
                <w:szCs w:val="24"/>
              </w:rPr>
              <w:t>$0.</w:t>
            </w:r>
            <w:ins w:id="6" w:author="Orost, Katie" w:date="2025-11-05T10:46:00Z">
              <w:r w:rsidR="00AD2489">
                <w:rPr>
                  <w:color w:val="000000"/>
                  <w:sz w:val="24"/>
                  <w:szCs w:val="24"/>
                </w:rPr>
                <w:t>39492</w:t>
              </w:r>
            </w:ins>
            <w:del w:id="7" w:author="Orost, Katie" w:date="2025-11-05T10:46:00Z">
              <w:r w:rsidR="007D7E3C" w:rsidDel="00AD2489">
                <w:rPr>
                  <w:color w:val="000000"/>
                  <w:sz w:val="24"/>
                  <w:szCs w:val="24"/>
                </w:rPr>
                <w:delText>38345</w:delText>
              </w:r>
            </w:del>
          </w:p>
        </w:tc>
        <w:tc>
          <w:tcPr>
            <w:tcW w:w="1494" w:type="dxa"/>
            <w:gridSpan w:val="2"/>
          </w:tcPr>
          <w:p w14:paraId="3FAECF84" w14:textId="77777777" w:rsidR="002F0957" w:rsidRPr="00E03DD0" w:rsidRDefault="002F0957" w:rsidP="002040DC">
            <w:pPr>
              <w:ind w:left="-270" w:right="-108" w:firstLine="252"/>
              <w:rPr>
                <w:color w:val="000000"/>
                <w:sz w:val="24"/>
                <w:szCs w:val="24"/>
              </w:rPr>
            </w:pPr>
            <w:r w:rsidRPr="00E03DD0">
              <w:rPr>
                <w:color w:val="000000"/>
                <w:sz w:val="24"/>
                <w:szCs w:val="24"/>
              </w:rPr>
              <w:t>Per kWh</w:t>
            </w:r>
          </w:p>
        </w:tc>
      </w:tr>
    </w:tbl>
    <w:p w14:paraId="4AAC67B3" w14:textId="77777777" w:rsidR="002040DC" w:rsidRDefault="002040DC" w:rsidP="003A6A01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8"/>
          <w:szCs w:val="28"/>
        </w:rPr>
      </w:pPr>
    </w:p>
    <w:p w14:paraId="53130FA0" w14:textId="77777777" w:rsidR="002040DC" w:rsidRPr="002040DC" w:rsidRDefault="002040DC" w:rsidP="002040DC">
      <w:pPr>
        <w:rPr>
          <w:sz w:val="28"/>
          <w:szCs w:val="28"/>
        </w:rPr>
      </w:pPr>
    </w:p>
    <w:p w14:paraId="1D4B3F8C" w14:textId="77777777" w:rsidR="002040DC" w:rsidRDefault="002040DC" w:rsidP="002040DC">
      <w:pPr>
        <w:rPr>
          <w:sz w:val="28"/>
          <w:szCs w:val="28"/>
        </w:rPr>
      </w:pPr>
    </w:p>
    <w:p w14:paraId="140CFFB9" w14:textId="2A0BCE68" w:rsidR="001066AA" w:rsidRDefault="001066AA" w:rsidP="007C2CEA">
      <w:pPr>
        <w:rPr>
          <w:sz w:val="24"/>
          <w:szCs w:val="24"/>
        </w:rPr>
      </w:pPr>
    </w:p>
    <w:p w14:paraId="21FA3A15" w14:textId="77777777" w:rsidR="007C2CEA" w:rsidRDefault="007C2CEA" w:rsidP="007C2CEA">
      <w:pPr>
        <w:rPr>
          <w:sz w:val="24"/>
          <w:szCs w:val="24"/>
        </w:rPr>
      </w:pPr>
    </w:p>
    <w:p w14:paraId="51BB0E7C" w14:textId="77777777" w:rsidR="009A3F28" w:rsidRPr="00C17A50" w:rsidRDefault="009A3F28" w:rsidP="009A3F28">
      <w:pPr>
        <w:jc w:val="center"/>
        <w:rPr>
          <w:sz w:val="24"/>
          <w:szCs w:val="24"/>
        </w:rPr>
      </w:pPr>
      <w:r w:rsidRPr="00C17A50">
        <w:rPr>
          <w:sz w:val="24"/>
          <w:szCs w:val="24"/>
        </w:rPr>
        <w:t>VERMONT ELECTRIC COOPERATIVE, INC.</w:t>
      </w:r>
    </w:p>
    <w:p w14:paraId="10278052" w14:textId="77777777" w:rsidR="009A3F28" w:rsidRPr="00C17A50" w:rsidRDefault="009A3F28" w:rsidP="009A3F28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  <w:rPr>
          <w:sz w:val="24"/>
          <w:szCs w:val="24"/>
          <w:u w:val="single"/>
        </w:rPr>
      </w:pPr>
      <w:r w:rsidRPr="00C17A50">
        <w:rPr>
          <w:sz w:val="24"/>
          <w:szCs w:val="24"/>
          <w:u w:val="single"/>
        </w:rPr>
        <w:t>SERVICE CLASSIFICATION #</w:t>
      </w:r>
      <w:r>
        <w:rPr>
          <w:sz w:val="24"/>
          <w:szCs w:val="24"/>
          <w:u w:val="single"/>
        </w:rPr>
        <w:t xml:space="preserve">2.2 </w:t>
      </w:r>
    </w:p>
    <w:p w14:paraId="56727206" w14:textId="77777777" w:rsidR="009A3F28" w:rsidRDefault="009A3F28" w:rsidP="009A3F28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NON-DEMAND GENERAL COMMERCIAL</w:t>
      </w:r>
      <w:r w:rsidRPr="00C17A50">
        <w:rPr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TIME-OF-USE (Continued)</w:t>
      </w:r>
    </w:p>
    <w:p w14:paraId="7F8D3EC5" w14:textId="77777777" w:rsidR="009A3F28" w:rsidRPr="00C17A50" w:rsidRDefault="009A3F28" w:rsidP="009A3F28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  <w:rPr>
          <w:sz w:val="24"/>
          <w:szCs w:val="24"/>
        </w:rPr>
      </w:pPr>
      <w:r>
        <w:rPr>
          <w:sz w:val="24"/>
          <w:szCs w:val="24"/>
          <w:u w:val="single"/>
        </w:rPr>
        <w:t xml:space="preserve">PILOT </w:t>
      </w:r>
      <w:r w:rsidRPr="00C17A50">
        <w:rPr>
          <w:sz w:val="24"/>
          <w:szCs w:val="24"/>
          <w:u w:val="single"/>
        </w:rPr>
        <w:t>RATE</w:t>
      </w:r>
      <w:r>
        <w:rPr>
          <w:sz w:val="24"/>
          <w:szCs w:val="24"/>
          <w:u w:val="single"/>
        </w:rPr>
        <w:t xml:space="preserve">S – VERMONT ACT 56 TIER </w:t>
      </w:r>
      <w:r w:rsidR="00A92517">
        <w:rPr>
          <w:sz w:val="24"/>
          <w:szCs w:val="24"/>
          <w:u w:val="single"/>
        </w:rPr>
        <w:t>III</w:t>
      </w:r>
      <w:r>
        <w:rPr>
          <w:sz w:val="24"/>
          <w:szCs w:val="24"/>
          <w:u w:val="single"/>
        </w:rPr>
        <w:t xml:space="preserve"> PROGRAMS</w:t>
      </w:r>
    </w:p>
    <w:p w14:paraId="68AE0FAA" w14:textId="77777777" w:rsidR="002E3BFA" w:rsidRDefault="002E3BFA" w:rsidP="002040DC">
      <w:pPr>
        <w:rPr>
          <w:sz w:val="28"/>
          <w:szCs w:val="28"/>
        </w:rPr>
      </w:pPr>
    </w:p>
    <w:p w14:paraId="789BCF96" w14:textId="77777777" w:rsidR="001066AA" w:rsidRPr="00CE372B" w:rsidRDefault="001066AA" w:rsidP="001066AA">
      <w:pPr>
        <w:rPr>
          <w:sz w:val="24"/>
          <w:szCs w:val="24"/>
          <w:u w:val="single"/>
        </w:rPr>
      </w:pPr>
      <w:r w:rsidRPr="00CE372B">
        <w:rPr>
          <w:sz w:val="24"/>
          <w:szCs w:val="24"/>
          <w:u w:val="single"/>
        </w:rPr>
        <w:t>FARM RESIDENTIAL CREDIT</w:t>
      </w:r>
    </w:p>
    <w:p w14:paraId="0C779DBD" w14:textId="77777777" w:rsidR="001066AA" w:rsidRDefault="001066AA" w:rsidP="001066AA">
      <w:pPr>
        <w:rPr>
          <w:sz w:val="24"/>
          <w:szCs w:val="24"/>
          <w:u w:val="single"/>
        </w:rPr>
      </w:pPr>
    </w:p>
    <w:p w14:paraId="63EB1308" w14:textId="11F6ECA2" w:rsidR="001066AA" w:rsidRPr="000B02A2" w:rsidRDefault="001066AA" w:rsidP="001066AA">
      <w:pPr>
        <w:rPr>
          <w:sz w:val="24"/>
          <w:szCs w:val="24"/>
        </w:rPr>
      </w:pPr>
      <w:r>
        <w:rPr>
          <w:sz w:val="24"/>
          <w:szCs w:val="24"/>
        </w:rPr>
        <w:t>I</w:t>
      </w:r>
      <w:r w:rsidRPr="000B02A2">
        <w:rPr>
          <w:sz w:val="24"/>
          <w:szCs w:val="24"/>
        </w:rPr>
        <w:t xml:space="preserve">f </w:t>
      </w:r>
      <w:r>
        <w:rPr>
          <w:sz w:val="24"/>
          <w:szCs w:val="24"/>
        </w:rPr>
        <w:t xml:space="preserve">this schedule is used for farm service and </w:t>
      </w:r>
      <w:r w:rsidRPr="000B02A2">
        <w:rPr>
          <w:sz w:val="24"/>
          <w:szCs w:val="24"/>
        </w:rPr>
        <w:t>residential electric usage is measured through the same meter to which this schedule applied, the following credit will be given</w:t>
      </w:r>
      <w:r>
        <w:rPr>
          <w:sz w:val="24"/>
          <w:szCs w:val="24"/>
        </w:rPr>
        <w:t>:</w:t>
      </w:r>
      <w:r w:rsidRPr="000B02A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0B02A2">
        <w:rPr>
          <w:sz w:val="24"/>
          <w:szCs w:val="24"/>
        </w:rPr>
        <w:t>$</w:t>
      </w:r>
      <w:ins w:id="8" w:author="Orost, Katie" w:date="2025-11-05T10:46:00Z">
        <w:r w:rsidR="00AD2489">
          <w:rPr>
            <w:sz w:val="24"/>
            <w:szCs w:val="24"/>
          </w:rPr>
          <w:t>9.45</w:t>
        </w:r>
      </w:ins>
      <w:del w:id="9" w:author="Orost, Katie" w:date="2025-11-05T10:46:00Z">
        <w:r w:rsidR="007D7E3C" w:rsidDel="00AD2489">
          <w:rPr>
            <w:sz w:val="24"/>
            <w:szCs w:val="24"/>
          </w:rPr>
          <w:delText>9.18</w:delText>
        </w:r>
      </w:del>
      <w:r>
        <w:rPr>
          <w:sz w:val="24"/>
          <w:szCs w:val="24"/>
        </w:rPr>
        <w:t xml:space="preserve"> per </w:t>
      </w:r>
      <w:r w:rsidRPr="000B02A2">
        <w:rPr>
          <w:sz w:val="24"/>
          <w:szCs w:val="24"/>
        </w:rPr>
        <w:t>Month</w:t>
      </w:r>
      <w:r>
        <w:rPr>
          <w:sz w:val="24"/>
          <w:szCs w:val="24"/>
        </w:rPr>
        <w:t>.</w:t>
      </w:r>
    </w:p>
    <w:p w14:paraId="4C45FCA9" w14:textId="77777777" w:rsidR="002E3BFA" w:rsidRDefault="002E3BFA" w:rsidP="002E3BFA">
      <w:pPr>
        <w:rPr>
          <w:sz w:val="28"/>
          <w:szCs w:val="28"/>
        </w:rPr>
      </w:pPr>
    </w:p>
    <w:p w14:paraId="33FAC8AB" w14:textId="77777777" w:rsidR="002E3BFA" w:rsidRPr="00C17A50" w:rsidRDefault="002E3BFA" w:rsidP="002E3BFA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  <w:r w:rsidRPr="00C17A50">
        <w:rPr>
          <w:sz w:val="24"/>
          <w:szCs w:val="24"/>
          <w:u w:val="single"/>
        </w:rPr>
        <w:t>MINIMUM CHARGE</w:t>
      </w:r>
    </w:p>
    <w:p w14:paraId="36F129D4" w14:textId="77777777" w:rsidR="002E3BFA" w:rsidRDefault="002E3BFA" w:rsidP="002E3BFA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</w:p>
    <w:p w14:paraId="5CDE7E75" w14:textId="77777777" w:rsidR="002E3BFA" w:rsidRPr="00C17A50" w:rsidRDefault="002E3BFA" w:rsidP="002E3BFA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  <w:r w:rsidRPr="00C17A50">
        <w:rPr>
          <w:sz w:val="24"/>
          <w:szCs w:val="24"/>
        </w:rPr>
        <w:t>The minimum charge under this schedule for all or part of a monthly billing period shall be the monthly Customer Charge.</w:t>
      </w:r>
    </w:p>
    <w:p w14:paraId="5EA6438A" w14:textId="77777777" w:rsidR="002E3BFA" w:rsidRDefault="002E3BFA" w:rsidP="002E3BFA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sz w:val="24"/>
          <w:szCs w:val="24"/>
        </w:rPr>
      </w:pPr>
    </w:p>
    <w:p w14:paraId="2B79FAB2" w14:textId="77777777" w:rsidR="009A3F28" w:rsidRPr="00C17A50" w:rsidRDefault="009A3F28" w:rsidP="009A3F28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  <w:r w:rsidRPr="00C17A50">
        <w:rPr>
          <w:sz w:val="24"/>
          <w:szCs w:val="24"/>
          <w:u w:val="single"/>
        </w:rPr>
        <w:t>DEMAND BILLING PROVISION:</w:t>
      </w:r>
    </w:p>
    <w:p w14:paraId="01935848" w14:textId="77777777" w:rsidR="009A3F28" w:rsidRDefault="009A3F28" w:rsidP="009A3F28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</w:p>
    <w:p w14:paraId="0CAE7EED" w14:textId="77777777" w:rsidR="009A3F28" w:rsidRPr="00C17A50" w:rsidRDefault="009A3F28" w:rsidP="009A3F28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  <w:r w:rsidRPr="00C17A50">
        <w:rPr>
          <w:sz w:val="24"/>
          <w:szCs w:val="24"/>
        </w:rPr>
        <w:t>A customer whose kilowatt-hour (kWh) usage exceeds 15,000 kWh for</w:t>
      </w:r>
      <w:r>
        <w:rPr>
          <w:sz w:val="24"/>
          <w:szCs w:val="24"/>
        </w:rPr>
        <w:t xml:space="preserve"> two consecutive months will no longer be </w:t>
      </w:r>
      <w:r w:rsidRPr="009A3F28">
        <w:rPr>
          <w:color w:val="000000"/>
          <w:sz w:val="24"/>
          <w:szCs w:val="24"/>
        </w:rPr>
        <w:t xml:space="preserve">eligible for this service </w:t>
      </w:r>
      <w:r>
        <w:rPr>
          <w:color w:val="000000"/>
          <w:sz w:val="24"/>
          <w:szCs w:val="24"/>
        </w:rPr>
        <w:t xml:space="preserve">and will </w:t>
      </w:r>
      <w:r w:rsidR="00C0444F">
        <w:rPr>
          <w:color w:val="000000"/>
          <w:sz w:val="24"/>
          <w:szCs w:val="24"/>
        </w:rPr>
        <w:t>be</w:t>
      </w:r>
      <w:r w:rsidRPr="00C17A50">
        <w:rPr>
          <w:sz w:val="24"/>
          <w:szCs w:val="24"/>
        </w:rPr>
        <w:t xml:space="preserve"> billed under the demand provision</w:t>
      </w:r>
      <w:r>
        <w:rPr>
          <w:sz w:val="24"/>
          <w:szCs w:val="24"/>
        </w:rPr>
        <w:t xml:space="preserve"> of </w:t>
      </w:r>
      <w:r w:rsidRPr="009A3F28">
        <w:rPr>
          <w:color w:val="000000"/>
          <w:sz w:val="24"/>
          <w:szCs w:val="24"/>
        </w:rPr>
        <w:t>Service Classification #2.</w:t>
      </w:r>
    </w:p>
    <w:p w14:paraId="1D48097E" w14:textId="77777777" w:rsidR="009A3F28" w:rsidRPr="00C17A50" w:rsidRDefault="009A3F28" w:rsidP="002E3BFA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sz w:val="24"/>
          <w:szCs w:val="24"/>
        </w:rPr>
      </w:pPr>
    </w:p>
    <w:p w14:paraId="6FA0D903" w14:textId="77777777" w:rsidR="002E3BFA" w:rsidRPr="00C17A50" w:rsidRDefault="002E3BFA" w:rsidP="002E3BFA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</w:tabs>
        <w:rPr>
          <w:sz w:val="24"/>
          <w:szCs w:val="24"/>
          <w:u w:val="single"/>
        </w:rPr>
      </w:pPr>
      <w:r w:rsidRPr="00C17A50">
        <w:rPr>
          <w:sz w:val="24"/>
          <w:szCs w:val="24"/>
          <w:u w:val="single"/>
        </w:rPr>
        <w:t>TERMS AND CONDITIONS</w:t>
      </w:r>
      <w:r w:rsidRPr="00162700">
        <w:rPr>
          <w:sz w:val="24"/>
          <w:szCs w:val="24"/>
        </w:rPr>
        <w:tab/>
      </w:r>
      <w:r w:rsidRPr="00162700">
        <w:rPr>
          <w:sz w:val="24"/>
          <w:szCs w:val="24"/>
        </w:rPr>
        <w:tab/>
      </w:r>
      <w:r w:rsidRPr="00162700">
        <w:rPr>
          <w:sz w:val="24"/>
          <w:szCs w:val="24"/>
        </w:rPr>
        <w:tab/>
      </w:r>
      <w:r w:rsidRPr="00162700">
        <w:rPr>
          <w:sz w:val="24"/>
          <w:szCs w:val="24"/>
        </w:rPr>
        <w:tab/>
      </w:r>
      <w:r w:rsidRPr="00162700">
        <w:rPr>
          <w:sz w:val="24"/>
          <w:szCs w:val="24"/>
        </w:rPr>
        <w:tab/>
      </w:r>
      <w:r w:rsidRPr="00162700">
        <w:rPr>
          <w:sz w:val="24"/>
          <w:szCs w:val="24"/>
        </w:rPr>
        <w:tab/>
      </w:r>
      <w:r w:rsidRPr="00162700">
        <w:rPr>
          <w:sz w:val="24"/>
          <w:szCs w:val="24"/>
        </w:rPr>
        <w:tab/>
      </w:r>
      <w:r w:rsidRPr="00162700">
        <w:rPr>
          <w:sz w:val="24"/>
          <w:szCs w:val="24"/>
        </w:rPr>
        <w:tab/>
      </w:r>
      <w:r w:rsidRPr="00162700">
        <w:rPr>
          <w:sz w:val="24"/>
          <w:szCs w:val="24"/>
        </w:rPr>
        <w:tab/>
      </w:r>
    </w:p>
    <w:p w14:paraId="08B22D0F" w14:textId="77777777" w:rsidR="002E3BFA" w:rsidRPr="00C17A50" w:rsidRDefault="002E3BFA" w:rsidP="002E3BFA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</w:p>
    <w:p w14:paraId="367755F7" w14:textId="77777777" w:rsidR="009A3F28" w:rsidRPr="00C17A50" w:rsidRDefault="002E3BFA" w:rsidP="009A3F28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  <w:r w:rsidRPr="00C17A50">
        <w:rPr>
          <w:sz w:val="24"/>
          <w:szCs w:val="24"/>
        </w:rPr>
        <w:t>Customers choosing to take service under this tariff shall remain on the tariff for a minimum of twelve months</w:t>
      </w:r>
      <w:r w:rsidR="001066AA">
        <w:rPr>
          <w:sz w:val="24"/>
          <w:szCs w:val="24"/>
        </w:rPr>
        <w:t xml:space="preserve"> unless </w:t>
      </w:r>
      <w:r w:rsidR="009A3F28">
        <w:rPr>
          <w:sz w:val="24"/>
          <w:szCs w:val="24"/>
        </w:rPr>
        <w:t xml:space="preserve">their </w:t>
      </w:r>
      <w:r w:rsidR="009A3F28" w:rsidRPr="00C17A50">
        <w:rPr>
          <w:sz w:val="24"/>
          <w:szCs w:val="24"/>
        </w:rPr>
        <w:t>usage exceeds 15,000 kWh for two consecutive months</w:t>
      </w:r>
      <w:r w:rsidR="009A3F28">
        <w:rPr>
          <w:sz w:val="24"/>
          <w:szCs w:val="24"/>
        </w:rPr>
        <w:t>.</w:t>
      </w:r>
      <w:r w:rsidR="009A3F28" w:rsidRPr="00C17A50">
        <w:rPr>
          <w:sz w:val="24"/>
          <w:szCs w:val="24"/>
        </w:rPr>
        <w:t xml:space="preserve"> </w:t>
      </w:r>
    </w:p>
    <w:p w14:paraId="1B29C371" w14:textId="77777777" w:rsidR="002E3BFA" w:rsidRPr="00C17A50" w:rsidRDefault="002E3BFA" w:rsidP="002E3BFA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</w:p>
    <w:p w14:paraId="2C3B904E" w14:textId="77777777" w:rsidR="002E3BFA" w:rsidRPr="00C17A50" w:rsidRDefault="002E3BFA" w:rsidP="002E3BFA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  <w:r>
        <w:rPr>
          <w:sz w:val="24"/>
          <w:szCs w:val="24"/>
        </w:rPr>
        <w:t xml:space="preserve">Vermont Electric </w:t>
      </w:r>
      <w:r w:rsidRPr="00C17A50">
        <w:rPr>
          <w:sz w:val="24"/>
          <w:szCs w:val="24"/>
        </w:rPr>
        <w:t>Cooperative’s General Rules and Regulations as set forth in this tariff, where not inconsistent with any specific provisions hereof, are part of this rate.</w:t>
      </w:r>
    </w:p>
    <w:p w14:paraId="041BDA67" w14:textId="77777777" w:rsidR="002E3BFA" w:rsidRPr="00C17A50" w:rsidRDefault="002E3BFA" w:rsidP="002E3BFA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</w:p>
    <w:p w14:paraId="3B9661A2" w14:textId="77777777" w:rsidR="002E3BFA" w:rsidRPr="00C17A50" w:rsidRDefault="002E3BFA" w:rsidP="002E3BFA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  <w:r w:rsidRPr="00C17A50">
        <w:rPr>
          <w:sz w:val="24"/>
          <w:szCs w:val="24"/>
        </w:rPr>
        <w:t>Service under this schedule is for the exclusive use of the customer and shall not be resold or shared with others.</w:t>
      </w:r>
    </w:p>
    <w:p w14:paraId="132C50E2" w14:textId="77777777" w:rsidR="000E7511" w:rsidRDefault="000E7511" w:rsidP="002E3BFA">
      <w:pPr>
        <w:rPr>
          <w:sz w:val="28"/>
          <w:szCs w:val="28"/>
        </w:rPr>
      </w:pPr>
    </w:p>
    <w:p w14:paraId="26279717" w14:textId="77777777" w:rsidR="009A3F28" w:rsidRPr="002E3BFA" w:rsidRDefault="009A3F28" w:rsidP="009A3F28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8"/>
          <w:szCs w:val="28"/>
        </w:rPr>
      </w:pPr>
      <w:r w:rsidRPr="00C17A50">
        <w:rPr>
          <w:sz w:val="24"/>
          <w:szCs w:val="24"/>
        </w:rPr>
        <w:t>A 1% delayed payment charge will be applied to account balances not paid within thirty days after the postmark date of the bill, or charge, or by a "due date" at least thirty days after mailing, which date shall be printed on the bill.</w:t>
      </w:r>
    </w:p>
    <w:p w14:paraId="57DC0E8B" w14:textId="77777777" w:rsidR="004010EA" w:rsidRPr="002E3BFA" w:rsidRDefault="004010EA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8"/>
          <w:szCs w:val="28"/>
        </w:rPr>
      </w:pPr>
    </w:p>
    <w:sectPr w:rsidR="004010EA" w:rsidRPr="002E3BFA" w:rsidSect="00FB713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1" w:h="15841" w:code="1"/>
      <w:pgMar w:top="562" w:right="1440" w:bottom="562" w:left="1440" w:header="562" w:footer="576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B5DED1" w14:textId="77777777" w:rsidR="00CB6EF6" w:rsidRDefault="00CB6EF6">
      <w:r>
        <w:separator/>
      </w:r>
    </w:p>
  </w:endnote>
  <w:endnote w:type="continuationSeparator" w:id="0">
    <w:p w14:paraId="4094B410" w14:textId="77777777" w:rsidR="00CB6EF6" w:rsidRDefault="00CB6E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1DCA0F" w14:textId="77777777" w:rsidR="00AD2489" w:rsidRDefault="00AD248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2CDBA6" w14:textId="203E2C0B" w:rsidR="002040DC" w:rsidRDefault="002040DC" w:rsidP="002040DC">
    <w:pPr>
      <w:pStyle w:val="Footer"/>
      <w:tabs>
        <w:tab w:val="left" w:pos="1440"/>
        <w:tab w:val="left" w:pos="2160"/>
      </w:tabs>
    </w:pPr>
    <w:r>
      <w:t>Issue Date:</w:t>
    </w:r>
    <w:r>
      <w:tab/>
    </w:r>
    <w:ins w:id="10" w:author="Orost, Katie" w:date="2025-11-05T10:46:00Z">
      <w:r w:rsidR="00AD2489">
        <w:t>November 14, 2025</w:t>
      </w:r>
    </w:ins>
    <w:del w:id="11" w:author="Orost, Katie" w:date="2025-11-05T10:46:00Z">
      <w:r w:rsidR="002D7F67" w:rsidDel="00AD2489">
        <w:delText>November 1</w:delText>
      </w:r>
      <w:r w:rsidR="007D7E3C" w:rsidDel="00AD2489">
        <w:delText>5</w:delText>
      </w:r>
      <w:r w:rsidR="002D7F67" w:rsidDel="00AD2489">
        <w:delText>, 20</w:delText>
      </w:r>
      <w:r w:rsidR="00B10F37" w:rsidDel="00AD2489">
        <w:delText>2</w:delText>
      </w:r>
      <w:r w:rsidR="007D7E3C" w:rsidDel="00AD2489">
        <w:delText>4</w:delText>
      </w:r>
    </w:del>
    <w:r>
      <w:tab/>
    </w:r>
  </w:p>
  <w:p w14:paraId="2AF3567C" w14:textId="50F0B283" w:rsidR="002040DC" w:rsidRDefault="002040DC" w:rsidP="002040DC">
    <w:pPr>
      <w:pStyle w:val="Footer"/>
      <w:tabs>
        <w:tab w:val="left" w:pos="1440"/>
        <w:tab w:val="left" w:pos="2160"/>
      </w:tabs>
    </w:pPr>
    <w:r>
      <w:t>Effective:</w:t>
    </w:r>
    <w:r>
      <w:tab/>
    </w:r>
    <w:ins w:id="12" w:author="Orost, Katie" w:date="2025-11-05T10:46:00Z">
      <w:r w:rsidR="00AD2489">
        <w:t>Janua</w:t>
      </w:r>
    </w:ins>
    <w:ins w:id="13" w:author="Orost, Katie" w:date="2025-11-05T10:47:00Z">
      <w:r w:rsidR="00AD2489">
        <w:t xml:space="preserve">ry 1, </w:t>
      </w:r>
      <w:r w:rsidR="00AD2489">
        <w:t>2026</w:t>
      </w:r>
    </w:ins>
    <w:bookmarkStart w:id="14" w:name="_GoBack"/>
    <w:bookmarkEnd w:id="14"/>
    <w:del w:id="15" w:author="Orost, Katie" w:date="2025-11-05T10:46:00Z">
      <w:r w:rsidR="002D7F67" w:rsidDel="00AD2489">
        <w:delText>January 1, 202</w:delText>
      </w:r>
      <w:r w:rsidR="007D7E3C" w:rsidDel="00AD2489">
        <w:delText>5</w:delText>
      </w:r>
    </w:del>
  </w:p>
  <w:p w14:paraId="54498B18" w14:textId="77777777" w:rsidR="00274D27" w:rsidRPr="002040DC" w:rsidRDefault="00274D27" w:rsidP="002040D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DDD4C1" w14:textId="130D4E5F" w:rsidR="00274D27" w:rsidRDefault="00274D27" w:rsidP="000F195D">
    <w:pPr>
      <w:pStyle w:val="Footer"/>
      <w:tabs>
        <w:tab w:val="left" w:pos="1440"/>
        <w:tab w:val="left" w:pos="2160"/>
      </w:tabs>
    </w:pPr>
    <w:r>
      <w:t>Issue Date:</w:t>
    </w:r>
    <w:r>
      <w:tab/>
    </w:r>
    <w:ins w:id="16" w:author="Orost, Katie" w:date="2025-11-05T10:46:00Z">
      <w:r w:rsidR="00AD2489">
        <w:t>November 14, 2025</w:t>
      </w:r>
    </w:ins>
    <w:del w:id="17" w:author="Orost, Katie" w:date="2025-11-05T10:46:00Z">
      <w:r w:rsidR="00A03F1C" w:rsidDel="00AD2489">
        <w:delText>November 1</w:delText>
      </w:r>
      <w:r w:rsidR="007D7E3C" w:rsidDel="00AD2489">
        <w:delText>5</w:delText>
      </w:r>
      <w:r w:rsidR="00A03F1C" w:rsidDel="00AD2489">
        <w:delText>, 20</w:delText>
      </w:r>
      <w:r w:rsidR="00B10F37" w:rsidDel="00AD2489">
        <w:delText>2</w:delText>
      </w:r>
      <w:r w:rsidR="007D7E3C" w:rsidDel="00AD2489">
        <w:delText>4</w:delText>
      </w:r>
    </w:del>
    <w:r>
      <w:tab/>
    </w:r>
  </w:p>
  <w:p w14:paraId="1037C4B6" w14:textId="457F9A0A" w:rsidR="00274D27" w:rsidRDefault="00274D27" w:rsidP="005E620A">
    <w:pPr>
      <w:pStyle w:val="Footer"/>
      <w:tabs>
        <w:tab w:val="left" w:pos="1440"/>
        <w:tab w:val="left" w:pos="2160"/>
      </w:tabs>
    </w:pPr>
    <w:r>
      <w:t>Effective:</w:t>
    </w:r>
    <w:r>
      <w:tab/>
    </w:r>
    <w:ins w:id="18" w:author="Orost, Katie" w:date="2025-11-05T10:46:00Z">
      <w:r w:rsidR="00AD2489">
        <w:t>January 1, 2026</w:t>
      </w:r>
    </w:ins>
    <w:del w:id="19" w:author="Orost, Katie" w:date="2025-11-05T10:46:00Z">
      <w:r w:rsidR="00C34224" w:rsidDel="00AD2489">
        <w:delText>January 1, 20</w:delText>
      </w:r>
      <w:r w:rsidR="00A03F1C" w:rsidDel="00AD2489">
        <w:delText>2</w:delText>
      </w:r>
      <w:r w:rsidR="007D7E3C" w:rsidDel="00AD2489">
        <w:delText>5</w:delText>
      </w:r>
    </w:del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982021" w14:textId="77777777" w:rsidR="00CB6EF6" w:rsidRDefault="00CB6EF6">
      <w:r>
        <w:separator/>
      </w:r>
    </w:p>
  </w:footnote>
  <w:footnote w:type="continuationSeparator" w:id="0">
    <w:p w14:paraId="6A8E1663" w14:textId="77777777" w:rsidR="00CB6EF6" w:rsidRDefault="00CB6E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A09C5A" w14:textId="77777777" w:rsidR="00AD2489" w:rsidRDefault="00AD248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5F95A9" w14:textId="77777777" w:rsidR="00274D27" w:rsidRDefault="00274D27" w:rsidP="002B173B">
    <w:pPr>
      <w:widowControl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jc w:val="right"/>
      <w:rPr>
        <w:sz w:val="24"/>
        <w:szCs w:val="24"/>
      </w:rPr>
    </w:pPr>
    <w:r>
      <w:rPr>
        <w:sz w:val="24"/>
        <w:szCs w:val="24"/>
      </w:rPr>
      <w:t>Vermont P.</w:t>
    </w:r>
    <w:r w:rsidR="00B07786">
      <w:rPr>
        <w:sz w:val="24"/>
        <w:szCs w:val="24"/>
      </w:rPr>
      <w:t>U</w:t>
    </w:r>
    <w:r>
      <w:rPr>
        <w:sz w:val="24"/>
        <w:szCs w:val="24"/>
      </w:rPr>
      <w:t>.</w:t>
    </w:r>
    <w:r w:rsidR="00B07786">
      <w:rPr>
        <w:sz w:val="24"/>
        <w:szCs w:val="24"/>
      </w:rPr>
      <w:t>C</w:t>
    </w:r>
    <w:r>
      <w:rPr>
        <w:sz w:val="24"/>
        <w:szCs w:val="24"/>
      </w:rPr>
      <w:t>. No. 15</w:t>
    </w:r>
  </w:p>
  <w:p w14:paraId="19FD43BF" w14:textId="77777777" w:rsidR="00274D27" w:rsidRDefault="00CD3E7A" w:rsidP="002B173B">
    <w:pPr>
      <w:pStyle w:val="Header"/>
      <w:jc w:val="right"/>
      <w:rPr>
        <w:rStyle w:val="PageNumber"/>
      </w:rPr>
    </w:pPr>
    <w:r>
      <w:t>Second Revised</w:t>
    </w:r>
    <w:r w:rsidR="009A3F28">
      <w:t xml:space="preserve"> </w:t>
    </w:r>
    <w:r w:rsidR="00274D27">
      <w:t xml:space="preserve">Sheet No. </w:t>
    </w:r>
    <w:r w:rsidR="00274D27">
      <w:rPr>
        <w:rStyle w:val="PageNumber"/>
      </w:rPr>
      <w:t>6</w:t>
    </w:r>
    <w:r w:rsidR="009A3F28">
      <w:rPr>
        <w:rStyle w:val="PageNumber"/>
      </w:rPr>
      <w:t>8</w:t>
    </w:r>
    <w:r w:rsidR="00274D27">
      <w:rPr>
        <w:rStyle w:val="PageNumber"/>
      </w:rPr>
      <w:t>B</w:t>
    </w:r>
  </w:p>
  <w:p w14:paraId="241CB794" w14:textId="77777777" w:rsidR="00274D27" w:rsidRDefault="00274D27" w:rsidP="002B173B">
    <w:pPr>
      <w:pStyle w:val="Header"/>
      <w:jc w:val="right"/>
      <w:rPr>
        <w:rStyle w:val="PageNumber"/>
      </w:rPr>
    </w:pP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A1556B" w14:textId="77777777" w:rsidR="00274D27" w:rsidRDefault="00274D27" w:rsidP="005E620A">
    <w:pPr>
      <w:widowControl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jc w:val="right"/>
      <w:rPr>
        <w:sz w:val="24"/>
        <w:szCs w:val="24"/>
      </w:rPr>
    </w:pPr>
    <w:r>
      <w:tab/>
    </w:r>
    <w:r>
      <w:rPr>
        <w:sz w:val="24"/>
        <w:szCs w:val="24"/>
      </w:rPr>
      <w:t>Vermont P.</w:t>
    </w:r>
    <w:r w:rsidR="00B07786">
      <w:rPr>
        <w:sz w:val="24"/>
        <w:szCs w:val="24"/>
      </w:rPr>
      <w:t>U</w:t>
    </w:r>
    <w:r>
      <w:rPr>
        <w:sz w:val="24"/>
        <w:szCs w:val="24"/>
      </w:rPr>
      <w:t>.</w:t>
    </w:r>
    <w:r w:rsidR="00B07786">
      <w:rPr>
        <w:sz w:val="24"/>
        <w:szCs w:val="24"/>
      </w:rPr>
      <w:t>C</w:t>
    </w:r>
    <w:r>
      <w:rPr>
        <w:sz w:val="24"/>
        <w:szCs w:val="24"/>
      </w:rPr>
      <w:t>. No. 15</w:t>
    </w:r>
  </w:p>
  <w:p w14:paraId="5E56A896" w14:textId="77777777" w:rsidR="00274D27" w:rsidRDefault="00CD3E7A" w:rsidP="000D4574">
    <w:pPr>
      <w:pStyle w:val="Header"/>
      <w:jc w:val="right"/>
      <w:rPr>
        <w:rStyle w:val="PageNumber"/>
      </w:rPr>
    </w:pPr>
    <w:r>
      <w:t>Second Revised</w:t>
    </w:r>
    <w:r w:rsidR="00274D27">
      <w:t xml:space="preserve"> Sheet No. </w:t>
    </w:r>
    <w:r w:rsidR="00274D27">
      <w:rPr>
        <w:rStyle w:val="PageNumber"/>
      </w:rPr>
      <w:t>6</w:t>
    </w:r>
    <w:r w:rsidR="009A3F28">
      <w:rPr>
        <w:rStyle w:val="PageNumber"/>
      </w:rPr>
      <w:t>8</w:t>
    </w:r>
    <w:r w:rsidR="00274D27">
      <w:rPr>
        <w:rStyle w:val="PageNumber"/>
      </w:rPr>
      <w:t>A</w:t>
    </w:r>
  </w:p>
  <w:p w14:paraId="3D8E5D9B" w14:textId="77777777" w:rsidR="00274D27" w:rsidRDefault="00274D27" w:rsidP="000D4574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3F668E5C"/>
    <w:lvl w:ilvl="0">
      <w:numFmt w:val="bullet"/>
      <w:lvlText w:val="*"/>
      <w:lvlJc w:val="left"/>
    </w:lvl>
  </w:abstractNum>
  <w:abstractNum w:abstractNumId="1" w15:restartNumberingAfterBreak="0">
    <w:nsid w:val="08F02168"/>
    <w:multiLevelType w:val="singleLevel"/>
    <w:tmpl w:val="BB02C174"/>
    <w:lvl w:ilvl="0">
      <w:start w:val="1"/>
      <w:numFmt w:val="decimal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" w15:restartNumberingAfterBreak="0">
    <w:nsid w:val="0A936B4E"/>
    <w:multiLevelType w:val="singleLevel"/>
    <w:tmpl w:val="AEFCB00E"/>
    <w:lvl w:ilvl="0">
      <w:start w:val="1"/>
      <w:numFmt w:val="upperLetter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 w15:restartNumberingAfterBreak="0">
    <w:nsid w:val="0B642A32"/>
    <w:multiLevelType w:val="multilevel"/>
    <w:tmpl w:val="5B88F6FE"/>
    <w:lvl w:ilvl="0">
      <w:start w:val="1"/>
      <w:numFmt w:val="upperLetter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lowerLetter"/>
      <w:lvlText w:val="(%2)"/>
      <w:lvlJc w:val="left"/>
      <w:pPr>
        <w:tabs>
          <w:tab w:val="num" w:pos="1830"/>
        </w:tabs>
        <w:ind w:left="1830" w:hanging="390"/>
      </w:pPr>
      <w:rPr>
        <w:rFonts w:hint="default"/>
      </w:rPr>
    </w:lvl>
    <w:lvl w:ilvl="2">
      <w:start w:val="1"/>
      <w:numFmt w:val="upperLetter"/>
      <w:lvlText w:val="(%3)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02E6D90"/>
    <w:multiLevelType w:val="singleLevel"/>
    <w:tmpl w:val="0A9C68EE"/>
    <w:lvl w:ilvl="0">
      <w:start w:val="1"/>
      <w:numFmt w:val="decimal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" w15:restartNumberingAfterBreak="0">
    <w:nsid w:val="19FC00B1"/>
    <w:multiLevelType w:val="singleLevel"/>
    <w:tmpl w:val="7C263012"/>
    <w:lvl w:ilvl="0">
      <w:start w:val="1"/>
      <w:numFmt w:val="decimal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 w15:restartNumberingAfterBreak="0">
    <w:nsid w:val="1A696C7F"/>
    <w:multiLevelType w:val="singleLevel"/>
    <w:tmpl w:val="0302B688"/>
    <w:lvl w:ilvl="0">
      <w:start w:val="1"/>
      <w:numFmt w:val="upperLetter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7" w15:restartNumberingAfterBreak="0">
    <w:nsid w:val="213D59F1"/>
    <w:multiLevelType w:val="singleLevel"/>
    <w:tmpl w:val="6898FAC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8" w15:restartNumberingAfterBreak="0">
    <w:nsid w:val="248B2D5F"/>
    <w:multiLevelType w:val="singleLevel"/>
    <w:tmpl w:val="94F26B4C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9" w15:restartNumberingAfterBreak="0">
    <w:nsid w:val="274654C8"/>
    <w:multiLevelType w:val="singleLevel"/>
    <w:tmpl w:val="676E6D30"/>
    <w:lvl w:ilvl="0">
      <w:start w:val="1"/>
      <w:numFmt w:val="upperLetter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0" w15:restartNumberingAfterBreak="0">
    <w:nsid w:val="27E70DCE"/>
    <w:multiLevelType w:val="hybridMultilevel"/>
    <w:tmpl w:val="5F9A0D38"/>
    <w:lvl w:ilvl="0" w:tplc="A55C394A">
      <w:start w:val="10"/>
      <w:numFmt w:val="upperLetter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2DF30EFC"/>
    <w:multiLevelType w:val="singleLevel"/>
    <w:tmpl w:val="24B80550"/>
    <w:lvl w:ilvl="0">
      <w:start w:val="1"/>
      <w:numFmt w:val="upperLetter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2" w15:restartNumberingAfterBreak="0">
    <w:nsid w:val="2E6B7A5D"/>
    <w:multiLevelType w:val="multilevel"/>
    <w:tmpl w:val="0409001F"/>
    <w:numStyleLink w:val="111111"/>
  </w:abstractNum>
  <w:abstractNum w:abstractNumId="13" w15:restartNumberingAfterBreak="0">
    <w:nsid w:val="2F701280"/>
    <w:multiLevelType w:val="singleLevel"/>
    <w:tmpl w:val="EE48CBA0"/>
    <w:lvl w:ilvl="0">
      <w:start w:val="1"/>
      <w:numFmt w:val="upperLetter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4" w15:restartNumberingAfterBreak="0">
    <w:nsid w:val="2F8B140A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3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4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5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6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5" w15:restartNumberingAfterBreak="0">
    <w:nsid w:val="307A6469"/>
    <w:multiLevelType w:val="hybridMultilevel"/>
    <w:tmpl w:val="BE44CB82"/>
    <w:lvl w:ilvl="0" w:tplc="E68662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F80CA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D6E5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A8229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C45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F7E97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22F5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0E3C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5A4E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213325D"/>
    <w:multiLevelType w:val="singleLevel"/>
    <w:tmpl w:val="8C16B566"/>
    <w:lvl w:ilvl="0">
      <w:start w:val="1"/>
      <w:numFmt w:val="decimal"/>
      <w:lvlText w:val="(%1)"/>
      <w:lvlJc w:val="left"/>
      <w:pPr>
        <w:tabs>
          <w:tab w:val="num" w:pos="1170"/>
        </w:tabs>
        <w:ind w:left="1170" w:hanging="540"/>
      </w:pPr>
      <w:rPr>
        <w:rFonts w:hint="default"/>
      </w:rPr>
    </w:lvl>
  </w:abstractNum>
  <w:abstractNum w:abstractNumId="17" w15:restartNumberingAfterBreak="0">
    <w:nsid w:val="33260148"/>
    <w:multiLevelType w:val="multilevel"/>
    <w:tmpl w:val="F70AF332"/>
    <w:lvl w:ilvl="0">
      <w:start w:val="5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8" w15:restartNumberingAfterBreak="0">
    <w:nsid w:val="37307880"/>
    <w:multiLevelType w:val="hybridMultilevel"/>
    <w:tmpl w:val="6E60E944"/>
    <w:lvl w:ilvl="0" w:tplc="82A67A94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5224C170">
      <w:start w:val="3"/>
      <w:numFmt w:val="upperLetter"/>
      <w:lvlText w:val="%3."/>
      <w:lvlJc w:val="left"/>
      <w:pPr>
        <w:tabs>
          <w:tab w:val="num" w:pos="2700"/>
        </w:tabs>
        <w:ind w:left="27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216124B"/>
    <w:multiLevelType w:val="hybridMultilevel"/>
    <w:tmpl w:val="220A6136"/>
    <w:lvl w:ilvl="0" w:tplc="1AEEA58A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50AEB2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BE664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EA010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C4EFB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2412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EEC98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6A6C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BA9B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4E67CC2"/>
    <w:multiLevelType w:val="singleLevel"/>
    <w:tmpl w:val="E35A9BFC"/>
    <w:lvl w:ilvl="0">
      <w:start w:val="1"/>
      <w:numFmt w:val="upperLetter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1" w15:restartNumberingAfterBreak="0">
    <w:nsid w:val="450758F5"/>
    <w:multiLevelType w:val="multilevel"/>
    <w:tmpl w:val="9252F9D6"/>
    <w:lvl w:ilvl="0">
      <w:start w:val="1"/>
      <w:numFmt w:val="upperLetter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lowerLetter"/>
      <w:lvlText w:val="(%2)"/>
      <w:lvlJc w:val="left"/>
      <w:pPr>
        <w:tabs>
          <w:tab w:val="num" w:pos="1830"/>
        </w:tabs>
        <w:ind w:left="1830" w:hanging="390"/>
      </w:pPr>
      <w:rPr>
        <w:rFonts w:hint="default"/>
      </w:rPr>
    </w:lvl>
    <w:lvl w:ilvl="2">
      <w:start w:val="1"/>
      <w:numFmt w:val="upperLetter"/>
      <w:lvlText w:val="(%3)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 w15:restartNumberingAfterBreak="0">
    <w:nsid w:val="5159017E"/>
    <w:multiLevelType w:val="singleLevel"/>
    <w:tmpl w:val="E5F6900A"/>
    <w:lvl w:ilvl="0">
      <w:start w:val="1"/>
      <w:numFmt w:val="upperLetter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3" w15:restartNumberingAfterBreak="0">
    <w:nsid w:val="521D5FB9"/>
    <w:multiLevelType w:val="singleLevel"/>
    <w:tmpl w:val="2420320A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24" w15:restartNumberingAfterBreak="0">
    <w:nsid w:val="53D853CC"/>
    <w:multiLevelType w:val="singleLevel"/>
    <w:tmpl w:val="0C125628"/>
    <w:lvl w:ilvl="0">
      <w:start w:val="1"/>
      <w:numFmt w:val="upperLetter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5" w15:restartNumberingAfterBreak="0">
    <w:nsid w:val="57FB6FCE"/>
    <w:multiLevelType w:val="hybridMultilevel"/>
    <w:tmpl w:val="664AC304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13911C6"/>
    <w:multiLevelType w:val="singleLevel"/>
    <w:tmpl w:val="F9A4C5BA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27" w15:restartNumberingAfterBreak="0">
    <w:nsid w:val="71E81D2C"/>
    <w:multiLevelType w:val="hybridMultilevel"/>
    <w:tmpl w:val="8258028A"/>
    <w:lvl w:ilvl="0" w:tplc="B9322E10">
      <w:start w:val="7"/>
      <w:numFmt w:val="upperLetter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8" w15:restartNumberingAfterBreak="0">
    <w:nsid w:val="721433C4"/>
    <w:multiLevelType w:val="singleLevel"/>
    <w:tmpl w:val="5F64E41C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29" w15:restartNumberingAfterBreak="0">
    <w:nsid w:val="75104452"/>
    <w:multiLevelType w:val="singleLevel"/>
    <w:tmpl w:val="9070AE90"/>
    <w:lvl w:ilvl="0">
      <w:start w:val="1"/>
      <w:numFmt w:val="upperLetter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0" w15:restartNumberingAfterBreak="0">
    <w:nsid w:val="78244366"/>
    <w:multiLevelType w:val="singleLevel"/>
    <w:tmpl w:val="D318F632"/>
    <w:lvl w:ilvl="0">
      <w:start w:val="1"/>
      <w:numFmt w:val="upperLetter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1" w15:restartNumberingAfterBreak="0">
    <w:nsid w:val="7AA01234"/>
    <w:multiLevelType w:val="hybridMultilevel"/>
    <w:tmpl w:val="481CAC0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19"/>
  </w:num>
  <w:num w:numId="3">
    <w:abstractNumId w:val="25"/>
  </w:num>
  <w:num w:numId="4">
    <w:abstractNumId w:val="29"/>
  </w:num>
  <w:num w:numId="5">
    <w:abstractNumId w:val="7"/>
  </w:num>
  <w:num w:numId="6">
    <w:abstractNumId w:val="11"/>
  </w:num>
  <w:num w:numId="7">
    <w:abstractNumId w:val="2"/>
  </w:num>
  <w:num w:numId="8">
    <w:abstractNumId w:val="22"/>
  </w:num>
  <w:num w:numId="9">
    <w:abstractNumId w:val="8"/>
  </w:num>
  <w:num w:numId="10">
    <w:abstractNumId w:val="23"/>
  </w:num>
  <w:num w:numId="11">
    <w:abstractNumId w:val="4"/>
  </w:num>
  <w:num w:numId="12">
    <w:abstractNumId w:val="28"/>
  </w:num>
  <w:num w:numId="13">
    <w:abstractNumId w:val="5"/>
  </w:num>
  <w:num w:numId="14">
    <w:abstractNumId w:val="20"/>
  </w:num>
  <w:num w:numId="15">
    <w:abstractNumId w:val="26"/>
  </w:num>
  <w:num w:numId="16">
    <w:abstractNumId w:val="1"/>
  </w:num>
  <w:num w:numId="17">
    <w:abstractNumId w:val="30"/>
  </w:num>
  <w:num w:numId="18">
    <w:abstractNumId w:val="13"/>
  </w:num>
  <w:num w:numId="19">
    <w:abstractNumId w:val="16"/>
  </w:num>
  <w:num w:numId="20">
    <w:abstractNumId w:val="6"/>
  </w:num>
  <w:num w:numId="21">
    <w:abstractNumId w:val="21"/>
  </w:num>
  <w:num w:numId="22">
    <w:abstractNumId w:val="17"/>
  </w:num>
  <w:num w:numId="23">
    <w:abstractNumId w:val="14"/>
  </w:num>
  <w:num w:numId="24">
    <w:abstractNumId w:val="12"/>
  </w:num>
  <w:num w:numId="25">
    <w:abstractNumId w:val="0"/>
    <w:lvlOverride w:ilvl="0">
      <w:lvl w:ilvl="0">
        <w:start w:val="1"/>
        <w:numFmt w:val="bullet"/>
        <w:lvlText w:val="•"/>
        <w:legacy w:legacy="1" w:legacySpace="0" w:legacyIndent="1"/>
        <w:lvlJc w:val="left"/>
        <w:pPr>
          <w:ind w:left="181" w:hanging="1"/>
        </w:pPr>
        <w:rPr>
          <w:rFonts w:ascii="Times New Roman" w:hAnsi="Times New Roman" w:cs="Times New Roman" w:hint="default"/>
        </w:rPr>
      </w:lvl>
    </w:lvlOverride>
  </w:num>
  <w:num w:numId="26">
    <w:abstractNumId w:val="9"/>
  </w:num>
  <w:num w:numId="27">
    <w:abstractNumId w:val="18"/>
    <w:lvlOverride w:ilvl="0">
      <w:startOverride w:val="1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"/>
  </w:num>
  <w:num w:numId="29">
    <w:abstractNumId w:val="18"/>
    <w:lvlOverride w:ilvl="0">
      <w:startOverride w:val="1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0"/>
  </w:num>
  <w:num w:numId="31">
    <w:abstractNumId w:val="24"/>
  </w:num>
  <w:num w:numId="32">
    <w:abstractNumId w:val="27"/>
  </w:num>
  <w:num w:numId="33">
    <w:abstractNumId w:val="3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Orost, Katie">
    <w15:presenceInfo w15:providerId="AD" w15:userId="S-1-5-21-111233283-1639110397-158420795-370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hyphenationZone w:val="876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4F723A5B-74CE-47A6-84CE-51E6498C982A}"/>
    <w:docVar w:name="dgnword-eventsink" w:val="48600656"/>
  </w:docVars>
  <w:rsids>
    <w:rsidRoot w:val="000E2772"/>
    <w:rsid w:val="000018C9"/>
    <w:rsid w:val="00003355"/>
    <w:rsid w:val="00010147"/>
    <w:rsid w:val="00011FA2"/>
    <w:rsid w:val="000141B2"/>
    <w:rsid w:val="00030EB6"/>
    <w:rsid w:val="000315AD"/>
    <w:rsid w:val="00032C48"/>
    <w:rsid w:val="00037E56"/>
    <w:rsid w:val="000405CC"/>
    <w:rsid w:val="000427B4"/>
    <w:rsid w:val="0004375A"/>
    <w:rsid w:val="00051352"/>
    <w:rsid w:val="000555BC"/>
    <w:rsid w:val="0006104F"/>
    <w:rsid w:val="00061C53"/>
    <w:rsid w:val="00063788"/>
    <w:rsid w:val="00070ADA"/>
    <w:rsid w:val="00070C59"/>
    <w:rsid w:val="000732A0"/>
    <w:rsid w:val="00076332"/>
    <w:rsid w:val="000766AE"/>
    <w:rsid w:val="00083EEA"/>
    <w:rsid w:val="000859CB"/>
    <w:rsid w:val="00091009"/>
    <w:rsid w:val="00091FFE"/>
    <w:rsid w:val="000A1E10"/>
    <w:rsid w:val="000B02A2"/>
    <w:rsid w:val="000B11A1"/>
    <w:rsid w:val="000B552D"/>
    <w:rsid w:val="000B6C2C"/>
    <w:rsid w:val="000C188A"/>
    <w:rsid w:val="000C39AE"/>
    <w:rsid w:val="000C6F8F"/>
    <w:rsid w:val="000D232B"/>
    <w:rsid w:val="000D4574"/>
    <w:rsid w:val="000D7C3F"/>
    <w:rsid w:val="000E05CA"/>
    <w:rsid w:val="000E2772"/>
    <w:rsid w:val="000E4B03"/>
    <w:rsid w:val="000E72EF"/>
    <w:rsid w:val="000E7511"/>
    <w:rsid w:val="000F195D"/>
    <w:rsid w:val="000F1EF1"/>
    <w:rsid w:val="000F213F"/>
    <w:rsid w:val="000F256C"/>
    <w:rsid w:val="00100514"/>
    <w:rsid w:val="00100C01"/>
    <w:rsid w:val="00101DF7"/>
    <w:rsid w:val="001066AA"/>
    <w:rsid w:val="00122F58"/>
    <w:rsid w:val="00125BF3"/>
    <w:rsid w:val="00132236"/>
    <w:rsid w:val="001342F3"/>
    <w:rsid w:val="00134780"/>
    <w:rsid w:val="001358D0"/>
    <w:rsid w:val="001366BE"/>
    <w:rsid w:val="00146F2B"/>
    <w:rsid w:val="001471C0"/>
    <w:rsid w:val="0015290F"/>
    <w:rsid w:val="0016267F"/>
    <w:rsid w:val="00162700"/>
    <w:rsid w:val="001638E4"/>
    <w:rsid w:val="00164198"/>
    <w:rsid w:val="00166117"/>
    <w:rsid w:val="00166381"/>
    <w:rsid w:val="00174071"/>
    <w:rsid w:val="00174860"/>
    <w:rsid w:val="00176DB0"/>
    <w:rsid w:val="00181903"/>
    <w:rsid w:val="0018245B"/>
    <w:rsid w:val="00183421"/>
    <w:rsid w:val="00185C57"/>
    <w:rsid w:val="00194E86"/>
    <w:rsid w:val="00195E17"/>
    <w:rsid w:val="001A6E4D"/>
    <w:rsid w:val="001B06CB"/>
    <w:rsid w:val="001B1188"/>
    <w:rsid w:val="001B26FD"/>
    <w:rsid w:val="001B5460"/>
    <w:rsid w:val="001B6800"/>
    <w:rsid w:val="001B70C3"/>
    <w:rsid w:val="001C54B1"/>
    <w:rsid w:val="001C6E71"/>
    <w:rsid w:val="001C7063"/>
    <w:rsid w:val="001C7EEB"/>
    <w:rsid w:val="001D0796"/>
    <w:rsid w:val="001D2BD9"/>
    <w:rsid w:val="001D35AC"/>
    <w:rsid w:val="001D7725"/>
    <w:rsid w:val="001E0103"/>
    <w:rsid w:val="001E0752"/>
    <w:rsid w:val="001E2D13"/>
    <w:rsid w:val="001E5519"/>
    <w:rsid w:val="002040DC"/>
    <w:rsid w:val="00205F6F"/>
    <w:rsid w:val="00207DD6"/>
    <w:rsid w:val="00216760"/>
    <w:rsid w:val="00223969"/>
    <w:rsid w:val="00224FE2"/>
    <w:rsid w:val="00231E22"/>
    <w:rsid w:val="0023305A"/>
    <w:rsid w:val="00245E00"/>
    <w:rsid w:val="00261B11"/>
    <w:rsid w:val="00272515"/>
    <w:rsid w:val="00274D27"/>
    <w:rsid w:val="002774A3"/>
    <w:rsid w:val="00277F1D"/>
    <w:rsid w:val="0028060C"/>
    <w:rsid w:val="002807E6"/>
    <w:rsid w:val="00281113"/>
    <w:rsid w:val="00282915"/>
    <w:rsid w:val="002848F6"/>
    <w:rsid w:val="00284DA0"/>
    <w:rsid w:val="00287054"/>
    <w:rsid w:val="002905ED"/>
    <w:rsid w:val="00294A2F"/>
    <w:rsid w:val="0029604D"/>
    <w:rsid w:val="002A0625"/>
    <w:rsid w:val="002A61DF"/>
    <w:rsid w:val="002A6B0F"/>
    <w:rsid w:val="002A707B"/>
    <w:rsid w:val="002B173B"/>
    <w:rsid w:val="002B1E57"/>
    <w:rsid w:val="002B3B88"/>
    <w:rsid w:val="002C23C2"/>
    <w:rsid w:val="002D045F"/>
    <w:rsid w:val="002D1689"/>
    <w:rsid w:val="002D7F67"/>
    <w:rsid w:val="002E3BFA"/>
    <w:rsid w:val="002F0594"/>
    <w:rsid w:val="002F0957"/>
    <w:rsid w:val="002F2D38"/>
    <w:rsid w:val="002F4074"/>
    <w:rsid w:val="002F48DC"/>
    <w:rsid w:val="00304C7A"/>
    <w:rsid w:val="00307675"/>
    <w:rsid w:val="00315DD0"/>
    <w:rsid w:val="003234FC"/>
    <w:rsid w:val="00323579"/>
    <w:rsid w:val="003237A8"/>
    <w:rsid w:val="0034043D"/>
    <w:rsid w:val="00342A94"/>
    <w:rsid w:val="003460B7"/>
    <w:rsid w:val="003474E2"/>
    <w:rsid w:val="00355282"/>
    <w:rsid w:val="00355DE6"/>
    <w:rsid w:val="0036206A"/>
    <w:rsid w:val="00370399"/>
    <w:rsid w:val="003713BA"/>
    <w:rsid w:val="003718E1"/>
    <w:rsid w:val="003732B2"/>
    <w:rsid w:val="00384A15"/>
    <w:rsid w:val="003862F1"/>
    <w:rsid w:val="0038780D"/>
    <w:rsid w:val="00387DC6"/>
    <w:rsid w:val="00396943"/>
    <w:rsid w:val="003978B0"/>
    <w:rsid w:val="00397ACF"/>
    <w:rsid w:val="003A4AD4"/>
    <w:rsid w:val="003A6A01"/>
    <w:rsid w:val="003A7D4A"/>
    <w:rsid w:val="003B1F29"/>
    <w:rsid w:val="003B4440"/>
    <w:rsid w:val="003B68DF"/>
    <w:rsid w:val="003B7333"/>
    <w:rsid w:val="003C0131"/>
    <w:rsid w:val="003C2A19"/>
    <w:rsid w:val="003C4338"/>
    <w:rsid w:val="003C5D38"/>
    <w:rsid w:val="003C7AA6"/>
    <w:rsid w:val="003E6055"/>
    <w:rsid w:val="003E729A"/>
    <w:rsid w:val="003F4D84"/>
    <w:rsid w:val="003F66DE"/>
    <w:rsid w:val="003F6ADF"/>
    <w:rsid w:val="004010EA"/>
    <w:rsid w:val="00403D68"/>
    <w:rsid w:val="0041563C"/>
    <w:rsid w:val="004224F8"/>
    <w:rsid w:val="00426750"/>
    <w:rsid w:val="00427F48"/>
    <w:rsid w:val="004300B8"/>
    <w:rsid w:val="00432DB8"/>
    <w:rsid w:val="0043388F"/>
    <w:rsid w:val="004354F6"/>
    <w:rsid w:val="00436587"/>
    <w:rsid w:val="00440183"/>
    <w:rsid w:val="004412A3"/>
    <w:rsid w:val="004427AA"/>
    <w:rsid w:val="00446D56"/>
    <w:rsid w:val="00447C8F"/>
    <w:rsid w:val="00450D74"/>
    <w:rsid w:val="00456D4E"/>
    <w:rsid w:val="00460BC2"/>
    <w:rsid w:val="00467E29"/>
    <w:rsid w:val="00467F3F"/>
    <w:rsid w:val="004760FD"/>
    <w:rsid w:val="00483F29"/>
    <w:rsid w:val="004843A0"/>
    <w:rsid w:val="00486B91"/>
    <w:rsid w:val="0048712E"/>
    <w:rsid w:val="00494FFA"/>
    <w:rsid w:val="004A3C0C"/>
    <w:rsid w:val="004A5806"/>
    <w:rsid w:val="004A7C47"/>
    <w:rsid w:val="004B0CA8"/>
    <w:rsid w:val="004B41F7"/>
    <w:rsid w:val="004B5C62"/>
    <w:rsid w:val="004B62C5"/>
    <w:rsid w:val="004C1302"/>
    <w:rsid w:val="004C35DB"/>
    <w:rsid w:val="004E475C"/>
    <w:rsid w:val="004E69C8"/>
    <w:rsid w:val="004F3A77"/>
    <w:rsid w:val="0050039B"/>
    <w:rsid w:val="005018D2"/>
    <w:rsid w:val="00502EE7"/>
    <w:rsid w:val="00503590"/>
    <w:rsid w:val="00503D34"/>
    <w:rsid w:val="0052081A"/>
    <w:rsid w:val="005248DC"/>
    <w:rsid w:val="00524A00"/>
    <w:rsid w:val="005260D6"/>
    <w:rsid w:val="005273AC"/>
    <w:rsid w:val="00536670"/>
    <w:rsid w:val="0054671B"/>
    <w:rsid w:val="005526A5"/>
    <w:rsid w:val="00552CDE"/>
    <w:rsid w:val="005531E3"/>
    <w:rsid w:val="0055401D"/>
    <w:rsid w:val="00555076"/>
    <w:rsid w:val="00560779"/>
    <w:rsid w:val="00565965"/>
    <w:rsid w:val="00565C14"/>
    <w:rsid w:val="00565EE4"/>
    <w:rsid w:val="00566650"/>
    <w:rsid w:val="00575AB5"/>
    <w:rsid w:val="00576F82"/>
    <w:rsid w:val="00577988"/>
    <w:rsid w:val="00582587"/>
    <w:rsid w:val="005965EA"/>
    <w:rsid w:val="005A4D60"/>
    <w:rsid w:val="005A5991"/>
    <w:rsid w:val="005B230A"/>
    <w:rsid w:val="005B6F7D"/>
    <w:rsid w:val="005C4594"/>
    <w:rsid w:val="005C4EDE"/>
    <w:rsid w:val="005C74D3"/>
    <w:rsid w:val="005D7C2A"/>
    <w:rsid w:val="005E3924"/>
    <w:rsid w:val="005E4273"/>
    <w:rsid w:val="005E620A"/>
    <w:rsid w:val="005F30DF"/>
    <w:rsid w:val="005F6C35"/>
    <w:rsid w:val="00601D01"/>
    <w:rsid w:val="00611677"/>
    <w:rsid w:val="00617C90"/>
    <w:rsid w:val="00622F64"/>
    <w:rsid w:val="00627F12"/>
    <w:rsid w:val="00636A6E"/>
    <w:rsid w:val="0064294A"/>
    <w:rsid w:val="00645A28"/>
    <w:rsid w:val="00645E19"/>
    <w:rsid w:val="00650645"/>
    <w:rsid w:val="00651E36"/>
    <w:rsid w:val="0065760E"/>
    <w:rsid w:val="00660A03"/>
    <w:rsid w:val="006616E2"/>
    <w:rsid w:val="00663EC9"/>
    <w:rsid w:val="00667249"/>
    <w:rsid w:val="0067107C"/>
    <w:rsid w:val="00672DAF"/>
    <w:rsid w:val="006878D6"/>
    <w:rsid w:val="00687A5B"/>
    <w:rsid w:val="00690183"/>
    <w:rsid w:val="006903D1"/>
    <w:rsid w:val="006938E8"/>
    <w:rsid w:val="00693F19"/>
    <w:rsid w:val="00694456"/>
    <w:rsid w:val="006A395C"/>
    <w:rsid w:val="006A6280"/>
    <w:rsid w:val="006A638B"/>
    <w:rsid w:val="006B00AC"/>
    <w:rsid w:val="006B2B42"/>
    <w:rsid w:val="006B4917"/>
    <w:rsid w:val="006B49D0"/>
    <w:rsid w:val="006B5C26"/>
    <w:rsid w:val="006B6447"/>
    <w:rsid w:val="006B6920"/>
    <w:rsid w:val="006B77C6"/>
    <w:rsid w:val="006C5036"/>
    <w:rsid w:val="006D0A2D"/>
    <w:rsid w:val="006D72ED"/>
    <w:rsid w:val="006E1FD0"/>
    <w:rsid w:val="006E2DE9"/>
    <w:rsid w:val="006E58B7"/>
    <w:rsid w:val="006F4251"/>
    <w:rsid w:val="006F5C22"/>
    <w:rsid w:val="006F670D"/>
    <w:rsid w:val="007022F7"/>
    <w:rsid w:val="00704052"/>
    <w:rsid w:val="00711C81"/>
    <w:rsid w:val="00720733"/>
    <w:rsid w:val="0072090C"/>
    <w:rsid w:val="0072160C"/>
    <w:rsid w:val="00724A2C"/>
    <w:rsid w:val="00731808"/>
    <w:rsid w:val="0073475F"/>
    <w:rsid w:val="007349A6"/>
    <w:rsid w:val="00737F01"/>
    <w:rsid w:val="0076110F"/>
    <w:rsid w:val="00761F1C"/>
    <w:rsid w:val="00762B88"/>
    <w:rsid w:val="007723FB"/>
    <w:rsid w:val="0077383E"/>
    <w:rsid w:val="00773D42"/>
    <w:rsid w:val="007751EF"/>
    <w:rsid w:val="00776B26"/>
    <w:rsid w:val="0077712D"/>
    <w:rsid w:val="00777291"/>
    <w:rsid w:val="00777342"/>
    <w:rsid w:val="00783B97"/>
    <w:rsid w:val="00785314"/>
    <w:rsid w:val="00786A7B"/>
    <w:rsid w:val="00791F83"/>
    <w:rsid w:val="007A0FD5"/>
    <w:rsid w:val="007B0910"/>
    <w:rsid w:val="007B0F5C"/>
    <w:rsid w:val="007C02C1"/>
    <w:rsid w:val="007C2CEA"/>
    <w:rsid w:val="007C471D"/>
    <w:rsid w:val="007C5A70"/>
    <w:rsid w:val="007C6AB2"/>
    <w:rsid w:val="007D4DAD"/>
    <w:rsid w:val="007D5BE8"/>
    <w:rsid w:val="007D7E3C"/>
    <w:rsid w:val="007E3475"/>
    <w:rsid w:val="007E3CF0"/>
    <w:rsid w:val="007E6E1E"/>
    <w:rsid w:val="007F2D6C"/>
    <w:rsid w:val="00811FCC"/>
    <w:rsid w:val="0081320B"/>
    <w:rsid w:val="00822538"/>
    <w:rsid w:val="00823D44"/>
    <w:rsid w:val="00823E6E"/>
    <w:rsid w:val="00831C2C"/>
    <w:rsid w:val="00833115"/>
    <w:rsid w:val="00844644"/>
    <w:rsid w:val="00847CD8"/>
    <w:rsid w:val="00847F30"/>
    <w:rsid w:val="008508DC"/>
    <w:rsid w:val="00852910"/>
    <w:rsid w:val="00862385"/>
    <w:rsid w:val="008628B9"/>
    <w:rsid w:val="00863F9A"/>
    <w:rsid w:val="00866018"/>
    <w:rsid w:val="00872807"/>
    <w:rsid w:val="008743F3"/>
    <w:rsid w:val="00881B5F"/>
    <w:rsid w:val="00897072"/>
    <w:rsid w:val="008A6389"/>
    <w:rsid w:val="008A65EB"/>
    <w:rsid w:val="008A697F"/>
    <w:rsid w:val="008B3005"/>
    <w:rsid w:val="008B4BF3"/>
    <w:rsid w:val="008B5689"/>
    <w:rsid w:val="008C0032"/>
    <w:rsid w:val="008D3D13"/>
    <w:rsid w:val="008D437A"/>
    <w:rsid w:val="008F0437"/>
    <w:rsid w:val="009027CA"/>
    <w:rsid w:val="00904C5E"/>
    <w:rsid w:val="009154B0"/>
    <w:rsid w:val="0092062A"/>
    <w:rsid w:val="00923726"/>
    <w:rsid w:val="00923B15"/>
    <w:rsid w:val="00923B8C"/>
    <w:rsid w:val="00923EE5"/>
    <w:rsid w:val="00933090"/>
    <w:rsid w:val="00936304"/>
    <w:rsid w:val="00937DE0"/>
    <w:rsid w:val="00942885"/>
    <w:rsid w:val="00947274"/>
    <w:rsid w:val="0095202C"/>
    <w:rsid w:val="00955664"/>
    <w:rsid w:val="009573B6"/>
    <w:rsid w:val="00965067"/>
    <w:rsid w:val="00970AEF"/>
    <w:rsid w:val="0097236F"/>
    <w:rsid w:val="0097422E"/>
    <w:rsid w:val="00974B9E"/>
    <w:rsid w:val="00980657"/>
    <w:rsid w:val="00984CA0"/>
    <w:rsid w:val="009853AD"/>
    <w:rsid w:val="00986EBF"/>
    <w:rsid w:val="00990DB8"/>
    <w:rsid w:val="00992853"/>
    <w:rsid w:val="0099359F"/>
    <w:rsid w:val="00993CA9"/>
    <w:rsid w:val="00995C15"/>
    <w:rsid w:val="00997791"/>
    <w:rsid w:val="009A3F28"/>
    <w:rsid w:val="009A4503"/>
    <w:rsid w:val="009B5312"/>
    <w:rsid w:val="009C2F83"/>
    <w:rsid w:val="009C5858"/>
    <w:rsid w:val="009C68C6"/>
    <w:rsid w:val="009C6F51"/>
    <w:rsid w:val="009C7480"/>
    <w:rsid w:val="009C7C93"/>
    <w:rsid w:val="009D1F34"/>
    <w:rsid w:val="009E00A5"/>
    <w:rsid w:val="009E2FF6"/>
    <w:rsid w:val="009E4251"/>
    <w:rsid w:val="009F0682"/>
    <w:rsid w:val="009F3292"/>
    <w:rsid w:val="009F731E"/>
    <w:rsid w:val="00A023F9"/>
    <w:rsid w:val="00A03F1C"/>
    <w:rsid w:val="00A145BF"/>
    <w:rsid w:val="00A1631C"/>
    <w:rsid w:val="00A16CCB"/>
    <w:rsid w:val="00A20B75"/>
    <w:rsid w:val="00A229CF"/>
    <w:rsid w:val="00A22D58"/>
    <w:rsid w:val="00A25A08"/>
    <w:rsid w:val="00A270C4"/>
    <w:rsid w:val="00A3376D"/>
    <w:rsid w:val="00A33E7E"/>
    <w:rsid w:val="00A37CCD"/>
    <w:rsid w:val="00A4035E"/>
    <w:rsid w:val="00A469A3"/>
    <w:rsid w:val="00A50E37"/>
    <w:rsid w:val="00A563A8"/>
    <w:rsid w:val="00A57E0C"/>
    <w:rsid w:val="00A603FC"/>
    <w:rsid w:val="00A62132"/>
    <w:rsid w:val="00A62B62"/>
    <w:rsid w:val="00A64CDC"/>
    <w:rsid w:val="00A654CA"/>
    <w:rsid w:val="00A67FC0"/>
    <w:rsid w:val="00A71A97"/>
    <w:rsid w:val="00A74AA1"/>
    <w:rsid w:val="00A77D9A"/>
    <w:rsid w:val="00A8005D"/>
    <w:rsid w:val="00A85991"/>
    <w:rsid w:val="00A874CF"/>
    <w:rsid w:val="00A87C60"/>
    <w:rsid w:val="00A9000D"/>
    <w:rsid w:val="00A909E3"/>
    <w:rsid w:val="00A91BEB"/>
    <w:rsid w:val="00A92517"/>
    <w:rsid w:val="00AA3BA2"/>
    <w:rsid w:val="00AA7327"/>
    <w:rsid w:val="00AA7892"/>
    <w:rsid w:val="00AB0A30"/>
    <w:rsid w:val="00AB1FF1"/>
    <w:rsid w:val="00AB5669"/>
    <w:rsid w:val="00AC17E9"/>
    <w:rsid w:val="00AC44D6"/>
    <w:rsid w:val="00AC64AB"/>
    <w:rsid w:val="00AD2489"/>
    <w:rsid w:val="00AD2F1E"/>
    <w:rsid w:val="00AD60E2"/>
    <w:rsid w:val="00AE1CE1"/>
    <w:rsid w:val="00AE3302"/>
    <w:rsid w:val="00AE38A2"/>
    <w:rsid w:val="00AF35E9"/>
    <w:rsid w:val="00AF401C"/>
    <w:rsid w:val="00B04FAD"/>
    <w:rsid w:val="00B0670D"/>
    <w:rsid w:val="00B07786"/>
    <w:rsid w:val="00B10F37"/>
    <w:rsid w:val="00B12573"/>
    <w:rsid w:val="00B20BC5"/>
    <w:rsid w:val="00B2198B"/>
    <w:rsid w:val="00B25C6A"/>
    <w:rsid w:val="00B41CCA"/>
    <w:rsid w:val="00B47835"/>
    <w:rsid w:val="00B539C1"/>
    <w:rsid w:val="00B53D75"/>
    <w:rsid w:val="00B56EE3"/>
    <w:rsid w:val="00B61548"/>
    <w:rsid w:val="00B637E1"/>
    <w:rsid w:val="00B719BD"/>
    <w:rsid w:val="00B80C02"/>
    <w:rsid w:val="00B84BE4"/>
    <w:rsid w:val="00B94C9B"/>
    <w:rsid w:val="00B96E9F"/>
    <w:rsid w:val="00BA5456"/>
    <w:rsid w:val="00BB2DCF"/>
    <w:rsid w:val="00BB50E5"/>
    <w:rsid w:val="00BC60A1"/>
    <w:rsid w:val="00BC6D48"/>
    <w:rsid w:val="00BD3068"/>
    <w:rsid w:val="00BD358C"/>
    <w:rsid w:val="00BE509C"/>
    <w:rsid w:val="00BE5F23"/>
    <w:rsid w:val="00BF4335"/>
    <w:rsid w:val="00C01CC4"/>
    <w:rsid w:val="00C0444F"/>
    <w:rsid w:val="00C0763E"/>
    <w:rsid w:val="00C116A3"/>
    <w:rsid w:val="00C155E7"/>
    <w:rsid w:val="00C17A50"/>
    <w:rsid w:val="00C213A4"/>
    <w:rsid w:val="00C24BA4"/>
    <w:rsid w:val="00C253AF"/>
    <w:rsid w:val="00C30A5E"/>
    <w:rsid w:val="00C31524"/>
    <w:rsid w:val="00C32D73"/>
    <w:rsid w:val="00C34224"/>
    <w:rsid w:val="00C40173"/>
    <w:rsid w:val="00C44038"/>
    <w:rsid w:val="00C4432E"/>
    <w:rsid w:val="00C4711C"/>
    <w:rsid w:val="00C5026A"/>
    <w:rsid w:val="00C51262"/>
    <w:rsid w:val="00C52E89"/>
    <w:rsid w:val="00C55B08"/>
    <w:rsid w:val="00C57ABD"/>
    <w:rsid w:val="00C60D28"/>
    <w:rsid w:val="00C61D4B"/>
    <w:rsid w:val="00C713A3"/>
    <w:rsid w:val="00C71AD9"/>
    <w:rsid w:val="00C74ECF"/>
    <w:rsid w:val="00C76404"/>
    <w:rsid w:val="00C77CC1"/>
    <w:rsid w:val="00C82866"/>
    <w:rsid w:val="00C82DCE"/>
    <w:rsid w:val="00C96785"/>
    <w:rsid w:val="00CA3AD2"/>
    <w:rsid w:val="00CA5E97"/>
    <w:rsid w:val="00CA75B6"/>
    <w:rsid w:val="00CB0BF9"/>
    <w:rsid w:val="00CB402B"/>
    <w:rsid w:val="00CB6EF6"/>
    <w:rsid w:val="00CC4AE9"/>
    <w:rsid w:val="00CC6BDF"/>
    <w:rsid w:val="00CC7D80"/>
    <w:rsid w:val="00CD1F80"/>
    <w:rsid w:val="00CD3E7A"/>
    <w:rsid w:val="00CD574A"/>
    <w:rsid w:val="00CE48F6"/>
    <w:rsid w:val="00CE60A6"/>
    <w:rsid w:val="00CE72D1"/>
    <w:rsid w:val="00CF3FD1"/>
    <w:rsid w:val="00CF5ACB"/>
    <w:rsid w:val="00CF5DCC"/>
    <w:rsid w:val="00CF6ACE"/>
    <w:rsid w:val="00CF7712"/>
    <w:rsid w:val="00D043A1"/>
    <w:rsid w:val="00D1269F"/>
    <w:rsid w:val="00D14838"/>
    <w:rsid w:val="00D17A3E"/>
    <w:rsid w:val="00D17A6E"/>
    <w:rsid w:val="00D20CBF"/>
    <w:rsid w:val="00D27083"/>
    <w:rsid w:val="00D30DED"/>
    <w:rsid w:val="00D311F7"/>
    <w:rsid w:val="00D402DA"/>
    <w:rsid w:val="00D415A8"/>
    <w:rsid w:val="00D45E02"/>
    <w:rsid w:val="00D51A80"/>
    <w:rsid w:val="00D51A87"/>
    <w:rsid w:val="00D53D1B"/>
    <w:rsid w:val="00D53EA3"/>
    <w:rsid w:val="00D55AF4"/>
    <w:rsid w:val="00D57D27"/>
    <w:rsid w:val="00D60EF4"/>
    <w:rsid w:val="00D61ED8"/>
    <w:rsid w:val="00D63B44"/>
    <w:rsid w:val="00D72438"/>
    <w:rsid w:val="00D82845"/>
    <w:rsid w:val="00D85701"/>
    <w:rsid w:val="00D877C7"/>
    <w:rsid w:val="00D93022"/>
    <w:rsid w:val="00D94CC8"/>
    <w:rsid w:val="00D96228"/>
    <w:rsid w:val="00DA33EA"/>
    <w:rsid w:val="00DA77F3"/>
    <w:rsid w:val="00DB3072"/>
    <w:rsid w:val="00DB380A"/>
    <w:rsid w:val="00DC1BF6"/>
    <w:rsid w:val="00DE2D20"/>
    <w:rsid w:val="00DE2DFC"/>
    <w:rsid w:val="00DE304E"/>
    <w:rsid w:val="00DE5722"/>
    <w:rsid w:val="00E00C01"/>
    <w:rsid w:val="00E01065"/>
    <w:rsid w:val="00E02FB1"/>
    <w:rsid w:val="00E02FF0"/>
    <w:rsid w:val="00E03DD0"/>
    <w:rsid w:val="00E04C5F"/>
    <w:rsid w:val="00E14714"/>
    <w:rsid w:val="00E1687E"/>
    <w:rsid w:val="00E330D7"/>
    <w:rsid w:val="00E338D8"/>
    <w:rsid w:val="00E338DA"/>
    <w:rsid w:val="00E50654"/>
    <w:rsid w:val="00E5412F"/>
    <w:rsid w:val="00E56970"/>
    <w:rsid w:val="00E66066"/>
    <w:rsid w:val="00E7027C"/>
    <w:rsid w:val="00E7031D"/>
    <w:rsid w:val="00E81CEA"/>
    <w:rsid w:val="00E82A71"/>
    <w:rsid w:val="00E83FB7"/>
    <w:rsid w:val="00E93D78"/>
    <w:rsid w:val="00EA080C"/>
    <w:rsid w:val="00EA0CD8"/>
    <w:rsid w:val="00EA331F"/>
    <w:rsid w:val="00EB51DA"/>
    <w:rsid w:val="00EB6C11"/>
    <w:rsid w:val="00EC0DD2"/>
    <w:rsid w:val="00EC2DF1"/>
    <w:rsid w:val="00EC2EF9"/>
    <w:rsid w:val="00EC4C5C"/>
    <w:rsid w:val="00EC5147"/>
    <w:rsid w:val="00ED2164"/>
    <w:rsid w:val="00EE1675"/>
    <w:rsid w:val="00EE1DA2"/>
    <w:rsid w:val="00EE2557"/>
    <w:rsid w:val="00EE3B43"/>
    <w:rsid w:val="00F01F56"/>
    <w:rsid w:val="00F06449"/>
    <w:rsid w:val="00F1574F"/>
    <w:rsid w:val="00F1667B"/>
    <w:rsid w:val="00F17960"/>
    <w:rsid w:val="00F30634"/>
    <w:rsid w:val="00F35F20"/>
    <w:rsid w:val="00F408E4"/>
    <w:rsid w:val="00F40C3D"/>
    <w:rsid w:val="00F40D0B"/>
    <w:rsid w:val="00F44071"/>
    <w:rsid w:val="00F4549D"/>
    <w:rsid w:val="00F50F37"/>
    <w:rsid w:val="00F548D7"/>
    <w:rsid w:val="00F55C52"/>
    <w:rsid w:val="00F560B9"/>
    <w:rsid w:val="00F62955"/>
    <w:rsid w:val="00F63F6E"/>
    <w:rsid w:val="00F64837"/>
    <w:rsid w:val="00F67995"/>
    <w:rsid w:val="00F71169"/>
    <w:rsid w:val="00F954F4"/>
    <w:rsid w:val="00FA1B9A"/>
    <w:rsid w:val="00FA2677"/>
    <w:rsid w:val="00FA6EBC"/>
    <w:rsid w:val="00FA79A9"/>
    <w:rsid w:val="00FB7137"/>
    <w:rsid w:val="00FC269C"/>
    <w:rsid w:val="00FC3BE8"/>
    <w:rsid w:val="00FC4449"/>
    <w:rsid w:val="00FC5F32"/>
    <w:rsid w:val="00FD0AF0"/>
    <w:rsid w:val="00FD689D"/>
    <w:rsid w:val="00FE3B6C"/>
    <w:rsid w:val="00FE6CC3"/>
    <w:rsid w:val="00FF04E6"/>
    <w:rsid w:val="00FF1CBC"/>
    <w:rsid w:val="00FF223C"/>
    <w:rsid w:val="00FF2444"/>
    <w:rsid w:val="00FF28D4"/>
    <w:rsid w:val="00FF35B7"/>
    <w:rsid w:val="00FF3908"/>
    <w:rsid w:val="00FF40C9"/>
    <w:rsid w:val="00FF5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18A67713"/>
  <w15:chartTrackingRefBased/>
  <w15:docId w15:val="{34CC245B-7A58-4423-BB05-0E7E04ECA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</w:style>
  <w:style w:type="paragraph" w:styleId="Heading1">
    <w:name w:val="heading 1"/>
    <w:basedOn w:val="Normal"/>
    <w:next w:val="Normal"/>
    <w:qFormat/>
    <w:pPr>
      <w:keepNext/>
      <w:widowControl/>
      <w:numPr>
        <w:numId w:val="22"/>
      </w:numPr>
      <w:tabs>
        <w:tab w:val="left" w:pos="0"/>
        <w:tab w:val="left" w:pos="1080"/>
        <w:tab w:val="left" w:pos="1800"/>
        <w:tab w:val="left" w:pos="2520"/>
        <w:tab w:val="left" w:pos="3240"/>
        <w:tab w:val="left" w:pos="3960"/>
        <w:tab w:val="left" w:pos="4680"/>
        <w:tab w:val="left" w:pos="5400"/>
        <w:tab w:val="left" w:pos="6120"/>
        <w:tab w:val="left" w:pos="6840"/>
        <w:tab w:val="left" w:pos="7560"/>
        <w:tab w:val="left" w:pos="8280"/>
        <w:tab w:val="left" w:pos="9000"/>
        <w:tab w:val="left" w:pos="9720"/>
      </w:tabs>
      <w:ind w:right="-360"/>
      <w:jc w:val="center"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pPr>
      <w:keepNext/>
      <w:numPr>
        <w:ilvl w:val="1"/>
        <w:numId w:val="2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widowControl/>
      <w:numPr>
        <w:ilvl w:val="2"/>
        <w:numId w:val="22"/>
      </w:numPr>
      <w:tabs>
        <w:tab w:val="left" w:pos="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jc w:val="right"/>
      <w:outlineLvl w:val="2"/>
    </w:pPr>
    <w:rPr>
      <w:sz w:val="24"/>
      <w:szCs w:val="24"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22"/>
      </w:num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jc w:val="right"/>
      <w:outlineLvl w:val="3"/>
    </w:pPr>
    <w:rPr>
      <w:sz w:val="24"/>
      <w:szCs w:val="24"/>
    </w:rPr>
  </w:style>
  <w:style w:type="paragraph" w:styleId="Heading5">
    <w:name w:val="heading 5"/>
    <w:basedOn w:val="Normal"/>
    <w:next w:val="Normal"/>
    <w:qFormat/>
    <w:pPr>
      <w:keepNext/>
      <w:widowControl/>
      <w:numPr>
        <w:ilvl w:val="4"/>
        <w:numId w:val="22"/>
      </w:num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jc w:val="center"/>
      <w:outlineLvl w:val="4"/>
    </w:pPr>
    <w:rPr>
      <w:sz w:val="24"/>
      <w:szCs w:val="24"/>
      <w:u w:val="single"/>
    </w:rPr>
  </w:style>
  <w:style w:type="paragraph" w:styleId="Heading6">
    <w:name w:val="heading 6"/>
    <w:basedOn w:val="Normal"/>
    <w:next w:val="Normal"/>
    <w:qFormat/>
    <w:pPr>
      <w:keepNext/>
      <w:widowControl/>
      <w:numPr>
        <w:ilvl w:val="5"/>
        <w:numId w:val="22"/>
      </w:numPr>
      <w:jc w:val="both"/>
      <w:outlineLvl w:val="5"/>
    </w:pPr>
    <w:rPr>
      <w:sz w:val="24"/>
      <w:szCs w:val="24"/>
    </w:rPr>
  </w:style>
  <w:style w:type="paragraph" w:styleId="Heading7">
    <w:name w:val="heading 7"/>
    <w:basedOn w:val="Normal"/>
    <w:next w:val="Normal"/>
    <w:qFormat/>
    <w:pPr>
      <w:keepNext/>
      <w:widowControl/>
      <w:numPr>
        <w:ilvl w:val="6"/>
        <w:numId w:val="22"/>
      </w:numPr>
      <w:tabs>
        <w:tab w:val="left" w:pos="6840"/>
      </w:tabs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7D5BE8"/>
    <w:pPr>
      <w:numPr>
        <w:ilvl w:val="7"/>
        <w:numId w:val="22"/>
      </w:num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7D5BE8"/>
    <w:pPr>
      <w:numPr>
        <w:ilvl w:val="8"/>
        <w:numId w:val="22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EquationCa">
    <w:name w:val="_Equation Ca"/>
  </w:style>
  <w:style w:type="paragraph" w:styleId="Caption">
    <w:name w:val="caption"/>
    <w:basedOn w:val="Normal"/>
    <w:next w:val="Normal"/>
    <w:qFormat/>
    <w:rPr>
      <w:sz w:val="24"/>
      <w:szCs w:val="24"/>
    </w:rPr>
  </w:style>
  <w:style w:type="paragraph" w:customStyle="1" w:styleId="toa">
    <w:name w:val="toa"/>
    <w:pPr>
      <w:widowControl w:val="0"/>
      <w:tabs>
        <w:tab w:val="left" w:pos="0"/>
        <w:tab w:val="left" w:pos="9000"/>
        <w:tab w:val="right" w:pos="9360"/>
      </w:tabs>
      <w:autoSpaceDE w:val="0"/>
      <w:autoSpaceDN w:val="0"/>
      <w:adjustRightInd w:val="0"/>
    </w:pPr>
    <w:rPr>
      <w:sz w:val="24"/>
      <w:szCs w:val="24"/>
    </w:rPr>
  </w:style>
  <w:style w:type="paragraph" w:styleId="Index2">
    <w:name w:val="index 2"/>
    <w:basedOn w:val="Normal"/>
    <w:next w:val="Normal"/>
    <w:autoRedefine/>
    <w:semiHidden/>
    <w:pPr>
      <w:tabs>
        <w:tab w:val="left" w:pos="0"/>
        <w:tab w:val="left" w:leader="dot" w:pos="7200"/>
        <w:tab w:val="right" w:pos="7920"/>
      </w:tabs>
      <w:ind w:left="1440" w:right="720"/>
    </w:pPr>
    <w:rPr>
      <w:sz w:val="24"/>
      <w:szCs w:val="24"/>
    </w:rPr>
  </w:style>
  <w:style w:type="paragraph" w:styleId="Index1">
    <w:name w:val="index 1"/>
    <w:basedOn w:val="Normal"/>
    <w:next w:val="Normal"/>
    <w:autoRedefine/>
    <w:semiHidden/>
    <w:pPr>
      <w:tabs>
        <w:tab w:val="left" w:pos="0"/>
        <w:tab w:val="left" w:leader="dot" w:pos="7200"/>
        <w:tab w:val="right" w:pos="7920"/>
      </w:tabs>
      <w:ind w:left="1440" w:right="720"/>
    </w:pPr>
    <w:rPr>
      <w:sz w:val="24"/>
      <w:szCs w:val="24"/>
    </w:rPr>
  </w:style>
  <w:style w:type="paragraph" w:styleId="TOC9">
    <w:name w:val="toc 9"/>
    <w:basedOn w:val="Normal"/>
    <w:next w:val="Normal"/>
    <w:autoRedefine/>
    <w:semiHidden/>
    <w:pPr>
      <w:tabs>
        <w:tab w:val="left" w:pos="0"/>
        <w:tab w:val="left" w:leader="dot" w:pos="8280"/>
        <w:tab w:val="right" w:pos="8640"/>
      </w:tabs>
      <w:ind w:left="720"/>
    </w:pPr>
    <w:rPr>
      <w:sz w:val="24"/>
      <w:szCs w:val="24"/>
    </w:rPr>
  </w:style>
  <w:style w:type="paragraph" w:styleId="TOC8">
    <w:name w:val="toc 8"/>
    <w:basedOn w:val="Normal"/>
    <w:next w:val="Normal"/>
    <w:autoRedefine/>
    <w:semiHidden/>
    <w:pPr>
      <w:tabs>
        <w:tab w:val="left" w:pos="0"/>
        <w:tab w:val="left" w:pos="8280"/>
        <w:tab w:val="right" w:pos="8640"/>
      </w:tabs>
      <w:ind w:left="720"/>
    </w:pPr>
    <w:rPr>
      <w:sz w:val="24"/>
      <w:szCs w:val="24"/>
    </w:rPr>
  </w:style>
  <w:style w:type="paragraph" w:styleId="TOC7">
    <w:name w:val="toc 7"/>
    <w:basedOn w:val="Normal"/>
    <w:next w:val="Normal"/>
    <w:autoRedefine/>
    <w:semiHidden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720"/>
    </w:pPr>
    <w:rPr>
      <w:sz w:val="24"/>
      <w:szCs w:val="24"/>
    </w:rPr>
  </w:style>
  <w:style w:type="paragraph" w:styleId="TOC6">
    <w:name w:val="toc 6"/>
    <w:basedOn w:val="Normal"/>
    <w:next w:val="Normal"/>
    <w:autoRedefine/>
    <w:semiHidden/>
    <w:pPr>
      <w:tabs>
        <w:tab w:val="left" w:pos="0"/>
        <w:tab w:val="left" w:pos="8280"/>
        <w:tab w:val="right" w:pos="8640"/>
      </w:tabs>
      <w:ind w:left="720"/>
    </w:pPr>
    <w:rPr>
      <w:sz w:val="24"/>
      <w:szCs w:val="24"/>
    </w:rPr>
  </w:style>
  <w:style w:type="paragraph" w:styleId="TOC5">
    <w:name w:val="toc 5"/>
    <w:basedOn w:val="Normal"/>
    <w:next w:val="Normal"/>
    <w:autoRedefine/>
    <w:semiHidden/>
    <w:pPr>
      <w:tabs>
        <w:tab w:val="left" w:pos="0"/>
        <w:tab w:val="left" w:leader="dot" w:pos="5040"/>
        <w:tab w:val="right" w:pos="5760"/>
      </w:tabs>
      <w:ind w:left="3600" w:right="720"/>
    </w:pPr>
    <w:rPr>
      <w:sz w:val="24"/>
      <w:szCs w:val="24"/>
    </w:rPr>
  </w:style>
  <w:style w:type="paragraph" w:styleId="TOC4">
    <w:name w:val="toc 4"/>
    <w:basedOn w:val="Normal"/>
    <w:next w:val="Normal"/>
    <w:autoRedefine/>
    <w:semiHidden/>
    <w:pPr>
      <w:tabs>
        <w:tab w:val="left" w:pos="0"/>
        <w:tab w:val="left" w:leader="dot" w:pos="5760"/>
        <w:tab w:val="right" w:pos="6480"/>
      </w:tabs>
      <w:ind w:left="2880" w:right="720"/>
    </w:pPr>
    <w:rPr>
      <w:sz w:val="24"/>
      <w:szCs w:val="24"/>
    </w:rPr>
  </w:style>
  <w:style w:type="paragraph" w:styleId="TOC3">
    <w:name w:val="toc 3"/>
    <w:basedOn w:val="Normal"/>
    <w:next w:val="Normal"/>
    <w:autoRedefine/>
    <w:semiHidden/>
    <w:pPr>
      <w:tabs>
        <w:tab w:val="left" w:pos="0"/>
        <w:tab w:val="left" w:leader="dot" w:pos="6480"/>
        <w:tab w:val="right" w:pos="7200"/>
      </w:tabs>
      <w:ind w:left="2160" w:right="720"/>
    </w:pPr>
    <w:rPr>
      <w:sz w:val="24"/>
      <w:szCs w:val="24"/>
    </w:rPr>
  </w:style>
  <w:style w:type="paragraph" w:styleId="TOC2">
    <w:name w:val="toc 2"/>
    <w:basedOn w:val="Normal"/>
    <w:next w:val="Normal"/>
    <w:autoRedefine/>
    <w:semiHidden/>
    <w:pPr>
      <w:tabs>
        <w:tab w:val="left" w:pos="0"/>
        <w:tab w:val="left" w:leader="dot" w:pos="7200"/>
        <w:tab w:val="right" w:pos="7920"/>
      </w:tabs>
      <w:ind w:left="1440" w:right="720"/>
    </w:pPr>
    <w:rPr>
      <w:sz w:val="24"/>
      <w:szCs w:val="24"/>
    </w:rPr>
  </w:style>
  <w:style w:type="paragraph" w:styleId="TOC1">
    <w:name w:val="toc 1"/>
    <w:basedOn w:val="Normal"/>
    <w:next w:val="Normal"/>
    <w:autoRedefine/>
    <w:semiHidden/>
    <w:pPr>
      <w:tabs>
        <w:tab w:val="left" w:pos="0"/>
        <w:tab w:val="left" w:leader="dot" w:pos="7920"/>
        <w:tab w:val="right" w:pos="8640"/>
      </w:tabs>
      <w:ind w:left="720" w:right="720"/>
    </w:pPr>
    <w:rPr>
      <w:sz w:val="24"/>
      <w:szCs w:val="24"/>
    </w:rPr>
  </w:style>
  <w:style w:type="paragraph" w:styleId="Footer">
    <w:name w:val="footer"/>
    <w:basedOn w:val="Normal"/>
    <w:link w:val="FooterChar"/>
    <w:pPr>
      <w:tabs>
        <w:tab w:val="left" w:pos="0"/>
        <w:tab w:val="center" w:pos="4320"/>
        <w:tab w:val="right" w:pos="8640"/>
        <w:tab w:val="left" w:pos="9360"/>
      </w:tabs>
    </w:pPr>
    <w:rPr>
      <w:sz w:val="24"/>
      <w:szCs w:val="24"/>
    </w:rPr>
  </w:style>
  <w:style w:type="paragraph" w:styleId="Header">
    <w:name w:val="header"/>
    <w:basedOn w:val="Normal"/>
    <w:link w:val="HeaderChar"/>
    <w:pPr>
      <w:tabs>
        <w:tab w:val="left" w:pos="0"/>
        <w:tab w:val="center" w:pos="4320"/>
        <w:tab w:val="right" w:pos="8640"/>
        <w:tab w:val="left" w:pos="9360"/>
      </w:tabs>
    </w:pPr>
    <w:rPr>
      <w:sz w:val="24"/>
      <w:szCs w:val="24"/>
    </w:rPr>
  </w:style>
  <w:style w:type="character" w:customStyle="1" w:styleId="DefaultPara">
    <w:name w:val="Default Para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Pr>
      <w:sz w:val="16"/>
      <w:szCs w:val="16"/>
    </w:rPr>
  </w:style>
  <w:style w:type="paragraph" w:styleId="CommentText">
    <w:name w:val="annotation text"/>
    <w:basedOn w:val="Normal"/>
    <w:semiHidden/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paragraph" w:styleId="BodyTextIndent">
    <w:name w:val="Body Text Indent"/>
    <w:basedOn w:val="Normal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1440"/>
    </w:pPr>
    <w:rPr>
      <w:sz w:val="24"/>
      <w:szCs w:val="24"/>
    </w:rPr>
  </w:style>
  <w:style w:type="paragraph" w:styleId="BodyText">
    <w:name w:val="Body Text"/>
    <w:basedOn w:val="Normal"/>
    <w:pPr>
      <w:widowControl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jc w:val="right"/>
    </w:pPr>
    <w:rPr>
      <w:sz w:val="24"/>
      <w:szCs w:val="24"/>
    </w:rPr>
  </w:style>
  <w:style w:type="character" w:styleId="PageNumber">
    <w:name w:val="page number"/>
    <w:basedOn w:val="DefaultParagraphFont"/>
    <w:rsid w:val="00955664"/>
  </w:style>
  <w:style w:type="character" w:styleId="LineNumber">
    <w:name w:val="line number"/>
    <w:basedOn w:val="DefaultParagraphFont"/>
    <w:rsid w:val="00D82845"/>
  </w:style>
  <w:style w:type="table" w:styleId="TableGrid">
    <w:name w:val="Table Grid"/>
    <w:basedOn w:val="TableNormal"/>
    <w:uiPriority w:val="39"/>
    <w:rsid w:val="00C76404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4843A0"/>
    <w:pPr>
      <w:shd w:val="clear" w:color="auto" w:fill="000080"/>
    </w:pPr>
    <w:rPr>
      <w:rFonts w:ascii="Tahoma" w:hAnsi="Tahoma" w:cs="Tahoma"/>
    </w:rPr>
  </w:style>
  <w:style w:type="paragraph" w:styleId="BodyTextIndent2">
    <w:name w:val="Body Text Indent 2"/>
    <w:basedOn w:val="Normal"/>
    <w:rsid w:val="00125BF3"/>
    <w:pPr>
      <w:spacing w:after="120" w:line="480" w:lineRule="auto"/>
      <w:ind w:left="360"/>
    </w:pPr>
  </w:style>
  <w:style w:type="paragraph" w:styleId="PlainText">
    <w:name w:val="Plain Text"/>
    <w:basedOn w:val="Normal"/>
    <w:rsid w:val="00125BF3"/>
    <w:pPr>
      <w:widowControl/>
      <w:autoSpaceDE/>
      <w:autoSpaceDN/>
      <w:adjustRightInd/>
    </w:pPr>
    <w:rPr>
      <w:rFonts w:ascii="Courier New" w:hAnsi="Courier New"/>
    </w:rPr>
  </w:style>
  <w:style w:type="paragraph" w:styleId="Title">
    <w:name w:val="Title"/>
    <w:basedOn w:val="Normal"/>
    <w:qFormat/>
    <w:rsid w:val="00125BF3"/>
    <w:pPr>
      <w:widowControl/>
      <w:autoSpaceDE/>
      <w:autoSpaceDN/>
      <w:adjustRightInd/>
      <w:jc w:val="center"/>
    </w:pPr>
    <w:rPr>
      <w:b/>
      <w:sz w:val="24"/>
    </w:rPr>
  </w:style>
  <w:style w:type="paragraph" w:styleId="Subtitle">
    <w:name w:val="Subtitle"/>
    <w:basedOn w:val="Normal"/>
    <w:qFormat/>
    <w:rsid w:val="00125BF3"/>
    <w:pPr>
      <w:widowControl/>
      <w:autoSpaceDE/>
      <w:autoSpaceDN/>
      <w:adjustRightInd/>
      <w:jc w:val="center"/>
    </w:pPr>
    <w:rPr>
      <w:b/>
      <w:bCs/>
      <w:sz w:val="24"/>
      <w:szCs w:val="24"/>
    </w:rPr>
  </w:style>
  <w:style w:type="paragraph" w:styleId="FootnoteText">
    <w:name w:val="footnote text"/>
    <w:basedOn w:val="Normal"/>
    <w:link w:val="FootnoteTextChar"/>
    <w:semiHidden/>
    <w:rsid w:val="00AF35E9"/>
  </w:style>
  <w:style w:type="character" w:styleId="FootnoteReference">
    <w:name w:val="footnote reference"/>
    <w:semiHidden/>
    <w:rsid w:val="00AF35E9"/>
    <w:rPr>
      <w:vertAlign w:val="superscript"/>
    </w:rPr>
  </w:style>
  <w:style w:type="character" w:customStyle="1" w:styleId="Heading2Char">
    <w:name w:val="Heading 2 Char"/>
    <w:link w:val="Heading2"/>
    <w:rsid w:val="007D5BE8"/>
    <w:rPr>
      <w:rFonts w:ascii="Arial" w:hAnsi="Arial" w:cs="Arial"/>
      <w:b/>
      <w:bCs/>
      <w:i/>
      <w:iCs/>
      <w:sz w:val="28"/>
      <w:szCs w:val="28"/>
      <w:lang w:val="en-US" w:eastAsia="en-US" w:bidi="ar-SA"/>
    </w:rPr>
  </w:style>
  <w:style w:type="numbering" w:styleId="111111">
    <w:name w:val="Outline List 2"/>
    <w:aliases w:val="51."/>
    <w:basedOn w:val="NoList"/>
    <w:rsid w:val="007D5BE8"/>
    <w:pPr>
      <w:numPr>
        <w:numId w:val="23"/>
      </w:numPr>
    </w:pPr>
  </w:style>
  <w:style w:type="paragraph" w:styleId="NoSpacing">
    <w:name w:val="No Spacing"/>
    <w:qFormat/>
    <w:rsid w:val="000E7511"/>
    <w:pPr>
      <w:ind w:left="720"/>
    </w:pPr>
    <w:rPr>
      <w:rFonts w:eastAsia="Calibri"/>
      <w:sz w:val="22"/>
      <w:szCs w:val="22"/>
    </w:rPr>
  </w:style>
  <w:style w:type="paragraph" w:customStyle="1" w:styleId="Level1">
    <w:name w:val="Level 1"/>
    <w:rsid w:val="000E7511"/>
    <w:pPr>
      <w:autoSpaceDE w:val="0"/>
      <w:autoSpaceDN w:val="0"/>
      <w:adjustRightInd w:val="0"/>
      <w:ind w:left="720"/>
    </w:pPr>
    <w:rPr>
      <w:rFonts w:eastAsia="Calibri"/>
      <w:sz w:val="24"/>
      <w:szCs w:val="24"/>
    </w:rPr>
  </w:style>
  <w:style w:type="paragraph" w:customStyle="1" w:styleId="Level2">
    <w:name w:val="Level 2"/>
    <w:rsid w:val="000E7511"/>
    <w:pPr>
      <w:autoSpaceDE w:val="0"/>
      <w:autoSpaceDN w:val="0"/>
      <w:adjustRightInd w:val="0"/>
      <w:ind w:left="1440"/>
    </w:pPr>
    <w:rPr>
      <w:rFonts w:eastAsia="Calibri"/>
      <w:sz w:val="24"/>
      <w:szCs w:val="24"/>
    </w:rPr>
  </w:style>
  <w:style w:type="paragraph" w:customStyle="1" w:styleId="Level3">
    <w:name w:val="Level 3"/>
    <w:rsid w:val="000E7511"/>
    <w:pPr>
      <w:autoSpaceDE w:val="0"/>
      <w:autoSpaceDN w:val="0"/>
      <w:adjustRightInd w:val="0"/>
      <w:ind w:left="2160"/>
    </w:pPr>
    <w:rPr>
      <w:rFonts w:eastAsia="Calibri"/>
      <w:sz w:val="24"/>
      <w:szCs w:val="24"/>
    </w:rPr>
  </w:style>
  <w:style w:type="paragraph" w:customStyle="1" w:styleId="Level4">
    <w:name w:val="Level 4"/>
    <w:rsid w:val="000E7511"/>
    <w:pPr>
      <w:autoSpaceDE w:val="0"/>
      <w:autoSpaceDN w:val="0"/>
      <w:adjustRightInd w:val="0"/>
      <w:ind w:left="2880"/>
    </w:pPr>
    <w:rPr>
      <w:rFonts w:eastAsia="Calibri"/>
      <w:sz w:val="24"/>
      <w:szCs w:val="24"/>
    </w:rPr>
  </w:style>
  <w:style w:type="paragraph" w:customStyle="1" w:styleId="Level5">
    <w:name w:val="Level 5"/>
    <w:rsid w:val="000E7511"/>
    <w:pPr>
      <w:autoSpaceDE w:val="0"/>
      <w:autoSpaceDN w:val="0"/>
      <w:adjustRightInd w:val="0"/>
      <w:ind w:left="3600"/>
    </w:pPr>
    <w:rPr>
      <w:rFonts w:eastAsia="Calibri"/>
      <w:sz w:val="24"/>
      <w:szCs w:val="24"/>
    </w:rPr>
  </w:style>
  <w:style w:type="paragraph" w:customStyle="1" w:styleId="Level6">
    <w:name w:val="Level 6"/>
    <w:rsid w:val="000E7511"/>
    <w:pPr>
      <w:autoSpaceDE w:val="0"/>
      <w:autoSpaceDN w:val="0"/>
      <w:adjustRightInd w:val="0"/>
      <w:ind w:left="4320"/>
    </w:pPr>
    <w:rPr>
      <w:rFonts w:eastAsia="Calibri"/>
      <w:sz w:val="24"/>
      <w:szCs w:val="24"/>
    </w:rPr>
  </w:style>
  <w:style w:type="paragraph" w:customStyle="1" w:styleId="Level7">
    <w:name w:val="Level 7"/>
    <w:rsid w:val="000E7511"/>
    <w:pPr>
      <w:autoSpaceDE w:val="0"/>
      <w:autoSpaceDN w:val="0"/>
      <w:adjustRightInd w:val="0"/>
      <w:ind w:left="5040"/>
    </w:pPr>
    <w:rPr>
      <w:rFonts w:eastAsia="Calibri"/>
      <w:sz w:val="24"/>
      <w:szCs w:val="24"/>
    </w:rPr>
  </w:style>
  <w:style w:type="paragraph" w:customStyle="1" w:styleId="Level8">
    <w:name w:val="Level 8"/>
    <w:rsid w:val="000E7511"/>
    <w:pPr>
      <w:autoSpaceDE w:val="0"/>
      <w:autoSpaceDN w:val="0"/>
      <w:adjustRightInd w:val="0"/>
      <w:ind w:left="5760"/>
    </w:pPr>
    <w:rPr>
      <w:rFonts w:eastAsia="Calibri"/>
      <w:sz w:val="24"/>
      <w:szCs w:val="24"/>
    </w:rPr>
  </w:style>
  <w:style w:type="paragraph" w:customStyle="1" w:styleId="Level9">
    <w:name w:val="Level 9"/>
    <w:rsid w:val="000E7511"/>
    <w:pPr>
      <w:autoSpaceDE w:val="0"/>
      <w:autoSpaceDN w:val="0"/>
      <w:adjustRightInd w:val="0"/>
      <w:ind w:left="-1440"/>
    </w:pPr>
    <w:rPr>
      <w:rFonts w:eastAsia="Calibri"/>
      <w:b/>
      <w:bCs/>
      <w:sz w:val="24"/>
      <w:szCs w:val="24"/>
    </w:rPr>
  </w:style>
  <w:style w:type="paragraph" w:customStyle="1" w:styleId="17">
    <w:name w:val="_17"/>
    <w:rsid w:val="000E7511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</w:pPr>
    <w:rPr>
      <w:rFonts w:eastAsia="Calibri"/>
      <w:sz w:val="24"/>
      <w:szCs w:val="24"/>
    </w:rPr>
  </w:style>
  <w:style w:type="paragraph" w:customStyle="1" w:styleId="16">
    <w:name w:val="_16"/>
    <w:rsid w:val="000E7511"/>
    <w:pPr>
      <w:tabs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ind w:left="1440" w:hanging="720"/>
    </w:pPr>
    <w:rPr>
      <w:rFonts w:eastAsia="Calibri"/>
      <w:sz w:val="24"/>
      <w:szCs w:val="24"/>
    </w:rPr>
  </w:style>
  <w:style w:type="paragraph" w:customStyle="1" w:styleId="15">
    <w:name w:val="_15"/>
    <w:rsid w:val="000E7511"/>
    <w:pPr>
      <w:tabs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ind w:left="2160"/>
    </w:pPr>
    <w:rPr>
      <w:rFonts w:eastAsia="Calibri"/>
      <w:sz w:val="24"/>
      <w:szCs w:val="24"/>
    </w:rPr>
  </w:style>
  <w:style w:type="paragraph" w:customStyle="1" w:styleId="14">
    <w:name w:val="_14"/>
    <w:rsid w:val="000E7511"/>
    <w:pPr>
      <w:tabs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ind w:left="2880"/>
    </w:pPr>
    <w:rPr>
      <w:rFonts w:eastAsia="Calibri"/>
      <w:sz w:val="24"/>
      <w:szCs w:val="24"/>
    </w:rPr>
  </w:style>
  <w:style w:type="paragraph" w:customStyle="1" w:styleId="13">
    <w:name w:val="_13"/>
    <w:rsid w:val="000E7511"/>
    <w:pPr>
      <w:tabs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ind w:left="3600"/>
    </w:pPr>
    <w:rPr>
      <w:rFonts w:eastAsia="Calibri"/>
      <w:sz w:val="24"/>
      <w:szCs w:val="24"/>
    </w:rPr>
  </w:style>
  <w:style w:type="paragraph" w:customStyle="1" w:styleId="12">
    <w:name w:val="_12"/>
    <w:rsid w:val="000E7511"/>
    <w:pPr>
      <w:tabs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ind w:left="4320"/>
    </w:pPr>
    <w:rPr>
      <w:rFonts w:eastAsia="Calibri"/>
      <w:sz w:val="24"/>
      <w:szCs w:val="24"/>
    </w:rPr>
  </w:style>
  <w:style w:type="paragraph" w:customStyle="1" w:styleId="11">
    <w:name w:val="_11"/>
    <w:rsid w:val="000E7511"/>
    <w:pPr>
      <w:tabs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ind w:left="5040"/>
    </w:pPr>
    <w:rPr>
      <w:rFonts w:eastAsia="Calibri"/>
      <w:sz w:val="24"/>
      <w:szCs w:val="24"/>
    </w:rPr>
  </w:style>
  <w:style w:type="paragraph" w:customStyle="1" w:styleId="10">
    <w:name w:val="_10"/>
    <w:rsid w:val="000E7511"/>
    <w:pPr>
      <w:tabs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ind w:left="5760"/>
    </w:pPr>
    <w:rPr>
      <w:rFonts w:eastAsia="Calibri"/>
      <w:sz w:val="24"/>
      <w:szCs w:val="24"/>
    </w:rPr>
  </w:style>
  <w:style w:type="character" w:customStyle="1" w:styleId="footnoteref">
    <w:name w:val="footnote ref"/>
    <w:rsid w:val="000E7511"/>
    <w:rPr>
      <w:vertAlign w:val="superscript"/>
    </w:rPr>
  </w:style>
  <w:style w:type="paragraph" w:customStyle="1" w:styleId="Outline0019">
    <w:name w:val="Outline001_9"/>
    <w:rsid w:val="000E7511"/>
    <w:pPr>
      <w:tabs>
        <w:tab w:val="left" w:pos="6840"/>
        <w:tab w:val="left" w:pos="7200"/>
        <w:tab w:val="left" w:pos="7920"/>
      </w:tabs>
      <w:autoSpaceDE w:val="0"/>
      <w:autoSpaceDN w:val="0"/>
      <w:adjustRightInd w:val="0"/>
      <w:ind w:left="6840" w:hanging="180"/>
    </w:pPr>
    <w:rPr>
      <w:rFonts w:eastAsia="Calibri"/>
      <w:sz w:val="24"/>
      <w:szCs w:val="24"/>
    </w:rPr>
  </w:style>
  <w:style w:type="character" w:customStyle="1" w:styleId="HeaderChar">
    <w:name w:val="Header Char"/>
    <w:link w:val="Header"/>
    <w:semiHidden/>
    <w:rsid w:val="000E7511"/>
    <w:rPr>
      <w:sz w:val="24"/>
      <w:szCs w:val="24"/>
      <w:lang w:val="en-US" w:eastAsia="en-US" w:bidi="ar-SA"/>
    </w:rPr>
  </w:style>
  <w:style w:type="character" w:customStyle="1" w:styleId="FooterChar">
    <w:name w:val="Footer Char"/>
    <w:link w:val="Footer"/>
    <w:semiHidden/>
    <w:rsid w:val="000E7511"/>
    <w:rPr>
      <w:sz w:val="24"/>
      <w:szCs w:val="24"/>
      <w:lang w:val="en-US" w:eastAsia="en-US" w:bidi="ar-SA"/>
    </w:rPr>
  </w:style>
  <w:style w:type="paragraph" w:styleId="ListParagraph">
    <w:name w:val="List Paragraph"/>
    <w:basedOn w:val="Normal"/>
    <w:qFormat/>
    <w:rsid w:val="000E7511"/>
    <w:pPr>
      <w:widowControl/>
      <w:ind w:left="720"/>
    </w:pPr>
    <w:rPr>
      <w:rFonts w:eastAsia="Calibri"/>
    </w:rPr>
  </w:style>
  <w:style w:type="character" w:styleId="FollowedHyperlink">
    <w:name w:val="FollowedHyperlink"/>
    <w:rsid w:val="00B539C1"/>
    <w:rPr>
      <w:color w:val="800080"/>
      <w:u w:val="single"/>
    </w:rPr>
  </w:style>
  <w:style w:type="character" w:styleId="Strong">
    <w:name w:val="Strong"/>
    <w:qFormat/>
    <w:rsid w:val="00720733"/>
    <w:rPr>
      <w:b/>
      <w:bCs/>
    </w:rPr>
  </w:style>
  <w:style w:type="character" w:styleId="Hyperlink">
    <w:name w:val="Hyperlink"/>
    <w:rsid w:val="00720733"/>
    <w:rPr>
      <w:color w:val="0000FF"/>
      <w:u w:val="single"/>
    </w:rPr>
  </w:style>
  <w:style w:type="character" w:customStyle="1" w:styleId="FootnoteTextChar">
    <w:name w:val="Footnote Text Char"/>
    <w:link w:val="FootnoteText"/>
    <w:semiHidden/>
    <w:rsid w:val="000B6C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microsoft.com/office/2011/relationships/people" Target="people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BC2A02-ED46-4E9C-8D35-F4FBAD7313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483</Words>
  <Characters>2835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Residential VPP CBSP</vt:lpstr>
    </vt:vector>
  </TitlesOfParts>
  <Company>VEC</Company>
  <LinksUpToDate>false</LinksUpToDate>
  <CharactersWithSpaces>3312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Residential VPP CBSP</dc:title>
  <dc:subject>Variable Peak Pricing</dc:subject>
  <dc:creator>K Perry</dc:creator>
  <cp:keywords/>
  <dc:description/>
  <cp:lastModifiedBy>Orost, Katie</cp:lastModifiedBy>
  <cp:revision>3</cp:revision>
  <cp:lastPrinted>2024-11-13T19:05:00Z</cp:lastPrinted>
  <dcterms:created xsi:type="dcterms:W3CDTF">2025-11-05T15:45:00Z</dcterms:created>
  <dcterms:modified xsi:type="dcterms:W3CDTF">2025-11-05T15:47:00Z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Sk">
    <vt:i4>295633</vt:i4>
  </property>
  <property fmtid="{D5CDD505-2E9C-101B-9397-08002B2CF9AE}" pid="3" name="CaseSk">
    <vt:i4>17004</vt:i4>
  </property>
  <property fmtid="{D5CDD505-2E9C-101B-9397-08002B2CF9AE}" pid="4" name="Version">
    <vt:i4>0</vt:i4>
  </property>
</Properties>
</file>