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E4DD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rPr>
        <w:t>VERMONT ELECTRIC COOPERATIVE, INC.</w:t>
      </w:r>
    </w:p>
    <w:p w14:paraId="5B5DAC9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#2.1</w:t>
      </w:r>
    </w:p>
    <w:p w14:paraId="33B200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GENERAL COMMERCIAL TIME-OF USE RATE</w:t>
      </w:r>
    </w:p>
    <w:p w14:paraId="4ECF050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770147B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AVAILABILITY:</w:t>
      </w:r>
    </w:p>
    <w:p w14:paraId="07284332"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EA68C3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Available in all territory</w:t>
      </w:r>
      <w:r w:rsidR="00C77CC1" w:rsidRPr="00C17A50">
        <w:rPr>
          <w:sz w:val="24"/>
          <w:szCs w:val="24"/>
        </w:rPr>
        <w:t xml:space="preserve"> </w:t>
      </w:r>
      <w:r w:rsidR="00C77CC1">
        <w:rPr>
          <w:sz w:val="24"/>
          <w:szCs w:val="24"/>
        </w:rPr>
        <w:t xml:space="preserve">served by the Cooperative in </w:t>
      </w:r>
      <w:smartTag w:uri="urn:schemas-microsoft-com:office:smarttags" w:element="State">
        <w:smartTag w:uri="urn:schemas-microsoft-com:office:smarttags" w:element="place">
          <w:r w:rsidR="00C77CC1">
            <w:rPr>
              <w:sz w:val="24"/>
              <w:szCs w:val="24"/>
            </w:rPr>
            <w:t>Vermont</w:t>
          </w:r>
        </w:smartTag>
      </w:smartTag>
      <w:r w:rsidRPr="00C17A50">
        <w:rPr>
          <w:sz w:val="24"/>
          <w:szCs w:val="24"/>
        </w:rPr>
        <w:t>.</w:t>
      </w:r>
    </w:p>
    <w:p w14:paraId="465EC70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D06C46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APPLICABILITY:</w:t>
      </w:r>
    </w:p>
    <w:p w14:paraId="47A91089"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BEC3A4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Applicable to eligible general service customers for single or three phase service, where available, or both, each type of service to be metered and billed separately.  Eligible customers will have maximum demands of less than 500 kW and be equipped so as to substantially limit use during On-Peak periods, and eligibility must be approved by the Cooperative.  Customers whose usage exceeds 15,000 kWh for two consecutive months shall be billed on the demand billing provision described below.</w:t>
      </w:r>
    </w:p>
    <w:p w14:paraId="7085705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A33A7A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u w:val="single"/>
        </w:rPr>
        <w:t>CHARACTER OF SERVICE:</w:t>
      </w:r>
    </w:p>
    <w:p w14:paraId="3AB46B3E"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68309B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Single-phase, 120/240 nominal, or three-phase, 120/208, or 277/480 nominal voltage service is available.  Primary service is available as defined under TERMS AND CONDITIONS.  Service type and location shall meet with the Cooperative’s review for reasonable safety, reliability, and accepted industry standards.</w:t>
      </w:r>
    </w:p>
    <w:p w14:paraId="5C192D7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CF2029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New service will be of the grounded neutral wye connected type.  Any existing non-grounded service voltages will be replaced with the grounded neutral, wye connected type at such time as the customer changes its service entrance equipment.</w:t>
      </w:r>
    </w:p>
    <w:p w14:paraId="7B5A95A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D2BFAF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u w:val="single"/>
        </w:rPr>
        <w:t>ON-PEAK/OFF PEAK USAGE:</w:t>
      </w:r>
    </w:p>
    <w:p w14:paraId="7B48952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A8EB97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Daily usage occurring between the hours of </w:t>
      </w:r>
      <w:r w:rsidR="00FF5BC6">
        <w:rPr>
          <w:sz w:val="24"/>
          <w:szCs w:val="24"/>
        </w:rPr>
        <w:t>6</w:t>
      </w:r>
      <w:r w:rsidR="00FF5BC6" w:rsidRPr="00C17A50">
        <w:rPr>
          <w:sz w:val="24"/>
          <w:szCs w:val="24"/>
        </w:rPr>
        <w:t xml:space="preserve"> </w:t>
      </w:r>
      <w:r w:rsidRPr="00C17A50">
        <w:rPr>
          <w:sz w:val="24"/>
          <w:szCs w:val="24"/>
        </w:rPr>
        <w:t xml:space="preserve">a.m. and </w:t>
      </w:r>
      <w:r w:rsidR="00FF5BC6">
        <w:rPr>
          <w:sz w:val="24"/>
          <w:szCs w:val="24"/>
        </w:rPr>
        <w:t>10</w:t>
      </w:r>
      <w:r w:rsidR="00FF5BC6" w:rsidRPr="00C17A50">
        <w:rPr>
          <w:sz w:val="24"/>
          <w:szCs w:val="24"/>
        </w:rPr>
        <w:t xml:space="preserve"> </w:t>
      </w:r>
      <w:r w:rsidRPr="00C17A50">
        <w:rPr>
          <w:sz w:val="24"/>
          <w:szCs w:val="24"/>
        </w:rPr>
        <w:t xml:space="preserve">p.m. </w:t>
      </w:r>
      <w:r w:rsidR="00FF5BC6">
        <w:rPr>
          <w:sz w:val="24"/>
          <w:szCs w:val="24"/>
        </w:rPr>
        <w:t xml:space="preserve">Monday through Friday </w:t>
      </w:r>
      <w:r w:rsidRPr="00C17A50">
        <w:rPr>
          <w:sz w:val="24"/>
          <w:szCs w:val="24"/>
        </w:rPr>
        <w:t>shall be considered On-Peak usage.</w:t>
      </w:r>
      <w:r w:rsidR="008508DC">
        <w:rPr>
          <w:sz w:val="24"/>
          <w:szCs w:val="24"/>
        </w:rPr>
        <w:t xml:space="preserve">  All other usage shall be considered Off-peak usage.</w:t>
      </w:r>
    </w:p>
    <w:p w14:paraId="406D91A6" w14:textId="77777777" w:rsidR="00A058F6" w:rsidRPr="00857207" w:rsidRDefault="00A058F6" w:rsidP="00857207">
      <w:pPr>
        <w:rPr>
          <w:sz w:val="24"/>
          <w:szCs w:val="24"/>
        </w:rPr>
      </w:pPr>
    </w:p>
    <w:p w14:paraId="46796678" w14:textId="77777777" w:rsidR="00A058F6" w:rsidRPr="00857207" w:rsidRDefault="00A058F6" w:rsidP="00857207">
      <w:pPr>
        <w:rPr>
          <w:sz w:val="24"/>
          <w:szCs w:val="24"/>
        </w:rPr>
      </w:pPr>
    </w:p>
    <w:p w14:paraId="3A5CE947" w14:textId="77777777" w:rsidR="00A058F6" w:rsidRDefault="00A058F6"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196E20E9" w14:textId="77777777" w:rsidR="00A058F6" w:rsidRDefault="00A058F6"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5AC8C31D" w14:textId="77777777" w:rsidR="00CB296B" w:rsidRPr="00CB296B" w:rsidRDefault="00CB296B" w:rsidP="00CB296B">
      <w:pPr>
        <w:rPr>
          <w:sz w:val="24"/>
          <w:szCs w:val="24"/>
        </w:rPr>
      </w:pPr>
    </w:p>
    <w:p w14:paraId="79BAA0EA" w14:textId="77777777" w:rsidR="00CB296B" w:rsidRPr="00CB296B" w:rsidRDefault="00CB296B" w:rsidP="00CB296B">
      <w:pPr>
        <w:rPr>
          <w:sz w:val="24"/>
          <w:szCs w:val="24"/>
        </w:rPr>
      </w:pPr>
    </w:p>
    <w:p w14:paraId="5A5C8EEB" w14:textId="77777777" w:rsidR="00CB296B" w:rsidRPr="00CB296B" w:rsidRDefault="00CB296B" w:rsidP="00CB296B">
      <w:pPr>
        <w:rPr>
          <w:sz w:val="24"/>
          <w:szCs w:val="24"/>
        </w:rPr>
      </w:pPr>
    </w:p>
    <w:p w14:paraId="56CC3D36" w14:textId="77777777" w:rsidR="00CB296B" w:rsidRPr="00216C6F" w:rsidRDefault="00CB296B" w:rsidP="00CB296B">
      <w:pPr>
        <w:rPr>
          <w:sz w:val="24"/>
          <w:szCs w:val="24"/>
        </w:rPr>
      </w:pPr>
    </w:p>
    <w:p w14:paraId="023211AB" w14:textId="77777777" w:rsidR="00CB296B" w:rsidRPr="00216C6F" w:rsidRDefault="00CB296B" w:rsidP="00CB296B">
      <w:pPr>
        <w:rPr>
          <w:sz w:val="24"/>
          <w:szCs w:val="24"/>
        </w:rPr>
      </w:pPr>
    </w:p>
    <w:p w14:paraId="07104154" w14:textId="77777777" w:rsidR="00CB296B" w:rsidRPr="00216C6F" w:rsidRDefault="00CB296B" w:rsidP="00CB296B">
      <w:pPr>
        <w:rPr>
          <w:sz w:val="24"/>
          <w:szCs w:val="24"/>
        </w:rPr>
      </w:pPr>
    </w:p>
    <w:p w14:paraId="40BBBBA4" w14:textId="77777777" w:rsidR="00CB296B" w:rsidRPr="00E203F8" w:rsidRDefault="00CB296B" w:rsidP="00CB296B">
      <w:pPr>
        <w:rPr>
          <w:sz w:val="24"/>
          <w:szCs w:val="24"/>
        </w:rPr>
      </w:pPr>
    </w:p>
    <w:p w14:paraId="1E49FD0B" w14:textId="5E61FA62" w:rsidR="00CD5F18" w:rsidRDefault="00CD5F18" w:rsidP="00D8593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ns w:id="0" w:author="Orost, Katie" w:date="2025-11-05T10:42:00Z"/>
          <w:sz w:val="24"/>
          <w:szCs w:val="24"/>
        </w:rPr>
      </w:pPr>
    </w:p>
    <w:p w14:paraId="6FCF7BF5" w14:textId="77777777" w:rsidR="00D85933" w:rsidRPr="00CD5F18" w:rsidRDefault="00D85933" w:rsidP="00CD5F18">
      <w:pPr>
        <w:rPr>
          <w:sz w:val="24"/>
          <w:szCs w:val="24"/>
        </w:rPr>
        <w:pPrChange w:id="1" w:author="Orost, Katie" w:date="2025-11-05T10:42: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PrChange>
      </w:pPr>
    </w:p>
    <w:p w14:paraId="66B5946D" w14:textId="360D137B" w:rsidR="00CD5F18" w:rsidRDefault="00CD5F18" w:rsidP="00CB296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rPr>
          <w:ins w:id="2" w:author="Orost, Katie" w:date="2025-11-05T10:42:00Z"/>
          <w:sz w:val="24"/>
          <w:szCs w:val="24"/>
        </w:rPr>
      </w:pPr>
    </w:p>
    <w:p w14:paraId="2EB12EED" w14:textId="77777777" w:rsidR="0029604D" w:rsidRPr="00C17A50" w:rsidRDefault="0029604D" w:rsidP="00CD5F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rPr>
          <w:sz w:val="24"/>
          <w:szCs w:val="24"/>
          <w:u w:val="single"/>
        </w:rPr>
      </w:pPr>
      <w:r w:rsidRPr="00CD5F18">
        <w:rPr>
          <w:sz w:val="24"/>
          <w:szCs w:val="24"/>
          <w:rPrChange w:id="3" w:author="Orost, Katie" w:date="2025-11-05T10:42:00Z">
            <w:rPr>
              <w:sz w:val="24"/>
              <w:szCs w:val="24"/>
            </w:rPr>
          </w:rPrChange>
        </w:rPr>
        <w:br w:type="page"/>
      </w:r>
      <w:bookmarkStart w:id="4" w:name="_GoBack"/>
      <w:bookmarkEnd w:id="4"/>
      <w:r w:rsidRPr="00C17A50">
        <w:rPr>
          <w:sz w:val="24"/>
          <w:szCs w:val="24"/>
        </w:rPr>
        <w:lastRenderedPageBreak/>
        <w:t>VERMONT ELECTRIC COOPERATIVE, INC.</w:t>
      </w:r>
    </w:p>
    <w:p w14:paraId="380D441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#2.1</w:t>
      </w:r>
    </w:p>
    <w:p w14:paraId="6FFA697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GENERAL COMMERCIAL TIME-OF USE RATE</w:t>
      </w:r>
      <w:r>
        <w:rPr>
          <w:sz w:val="24"/>
          <w:szCs w:val="24"/>
          <w:u w:val="single"/>
        </w:rPr>
        <w:t xml:space="preserve"> (cont’d)</w:t>
      </w:r>
    </w:p>
    <w:p w14:paraId="74ACFA21"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2B04C69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7143596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RATE PER MONTH:</w:t>
      </w:r>
    </w:p>
    <w:p w14:paraId="3FC9E0B8"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EBEC91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Customer Charge:</w:t>
      </w:r>
    </w:p>
    <w:p w14:paraId="38352D74" w14:textId="3EF95358"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Non-Demand Billing</w:t>
      </w:r>
      <w:r>
        <w:rPr>
          <w:sz w:val="24"/>
          <w:szCs w:val="24"/>
        </w:rPr>
        <w:tab/>
      </w:r>
      <w:r>
        <w:rPr>
          <w:sz w:val="24"/>
          <w:szCs w:val="24"/>
        </w:rPr>
        <w:tab/>
      </w:r>
      <w:r w:rsidR="008A6389">
        <w:rPr>
          <w:sz w:val="24"/>
          <w:szCs w:val="24"/>
        </w:rPr>
        <w:tab/>
      </w:r>
      <w:r>
        <w:rPr>
          <w:sz w:val="24"/>
          <w:szCs w:val="24"/>
        </w:rPr>
        <w:t>$</w:t>
      </w:r>
      <w:r w:rsidR="00FF5DC1">
        <w:rPr>
          <w:sz w:val="24"/>
          <w:szCs w:val="24"/>
        </w:rPr>
        <w:t xml:space="preserve"> </w:t>
      </w:r>
      <w:ins w:id="5" w:author="Orost, Katie" w:date="2025-11-05T10:41:00Z">
        <w:r w:rsidR="00CD5F18">
          <w:rPr>
            <w:sz w:val="24"/>
            <w:szCs w:val="24"/>
          </w:rPr>
          <w:t>31.35</w:t>
        </w:r>
      </w:ins>
      <w:del w:id="6" w:author="Orost, Katie" w:date="2025-11-05T10:41:00Z">
        <w:r w:rsidR="00D85933" w:rsidDel="00CD5F18">
          <w:rPr>
            <w:sz w:val="24"/>
            <w:szCs w:val="24"/>
          </w:rPr>
          <w:delText>30.44</w:delText>
        </w:r>
      </w:del>
      <w:r w:rsidR="00FF5DC1">
        <w:rPr>
          <w:sz w:val="24"/>
          <w:szCs w:val="24"/>
        </w:rPr>
        <w:t xml:space="preserve"> </w:t>
      </w:r>
      <w:r w:rsidRPr="00C17A50">
        <w:rPr>
          <w:sz w:val="24"/>
          <w:szCs w:val="24"/>
        </w:rPr>
        <w:t>per meter</w:t>
      </w:r>
    </w:p>
    <w:p w14:paraId="6B1D9A86" w14:textId="4F25F665"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Demand Billing</w:t>
      </w:r>
      <w:r>
        <w:rPr>
          <w:sz w:val="24"/>
          <w:szCs w:val="24"/>
        </w:rPr>
        <w:tab/>
      </w:r>
      <w:r>
        <w:rPr>
          <w:sz w:val="24"/>
          <w:szCs w:val="24"/>
        </w:rPr>
        <w:tab/>
      </w:r>
      <w:r w:rsidR="008A6389">
        <w:rPr>
          <w:sz w:val="24"/>
          <w:szCs w:val="24"/>
        </w:rPr>
        <w:tab/>
      </w:r>
      <w:r>
        <w:rPr>
          <w:sz w:val="24"/>
          <w:szCs w:val="24"/>
        </w:rPr>
        <w:t>$</w:t>
      </w:r>
      <w:r w:rsidR="00FF5DC1">
        <w:rPr>
          <w:sz w:val="24"/>
          <w:szCs w:val="24"/>
        </w:rPr>
        <w:t xml:space="preserve"> </w:t>
      </w:r>
      <w:ins w:id="7" w:author="Orost, Katie" w:date="2025-11-05T10:41:00Z">
        <w:r w:rsidR="00CD5F18">
          <w:rPr>
            <w:sz w:val="24"/>
            <w:szCs w:val="24"/>
          </w:rPr>
          <w:t>62.64</w:t>
        </w:r>
      </w:ins>
      <w:del w:id="8" w:author="Orost, Katie" w:date="2025-11-05T10:41:00Z">
        <w:r w:rsidR="00D85933" w:rsidDel="00CD5F18">
          <w:rPr>
            <w:sz w:val="24"/>
            <w:szCs w:val="24"/>
          </w:rPr>
          <w:delText>60.82</w:delText>
        </w:r>
      </w:del>
      <w:r w:rsidR="008A6389">
        <w:rPr>
          <w:sz w:val="24"/>
          <w:szCs w:val="24"/>
        </w:rPr>
        <w:t xml:space="preserve"> </w:t>
      </w:r>
      <w:r w:rsidRPr="00C17A50">
        <w:rPr>
          <w:sz w:val="24"/>
          <w:szCs w:val="24"/>
        </w:rPr>
        <w:t>per meter</w:t>
      </w:r>
    </w:p>
    <w:p w14:paraId="69BDE94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35AB70D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Non-Demand Billing Basis:</w:t>
      </w:r>
      <w:r w:rsidRPr="00C17A50">
        <w:rPr>
          <w:sz w:val="24"/>
          <w:szCs w:val="24"/>
        </w:rPr>
        <w:tab/>
      </w:r>
    </w:p>
    <w:p w14:paraId="0D156B8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For less than 15,000 kWh per month:</w:t>
      </w:r>
    </w:p>
    <w:p w14:paraId="09CA2DE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rPr>
        <w:tab/>
      </w:r>
    </w:p>
    <w:p w14:paraId="2C508C74" w14:textId="20B6E4F4"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On-Peak Usage</w:t>
      </w:r>
      <w:r>
        <w:rPr>
          <w:sz w:val="24"/>
          <w:szCs w:val="24"/>
        </w:rPr>
        <w:tab/>
      </w:r>
      <w:r>
        <w:rPr>
          <w:sz w:val="24"/>
          <w:szCs w:val="24"/>
        </w:rPr>
        <w:tab/>
      </w:r>
      <w:r w:rsidR="008A6389">
        <w:rPr>
          <w:sz w:val="24"/>
          <w:szCs w:val="24"/>
        </w:rPr>
        <w:tab/>
      </w:r>
      <w:r>
        <w:rPr>
          <w:sz w:val="24"/>
          <w:szCs w:val="24"/>
        </w:rPr>
        <w:t>$</w:t>
      </w:r>
      <w:r w:rsidR="00FF5DC1">
        <w:rPr>
          <w:sz w:val="24"/>
          <w:szCs w:val="24"/>
        </w:rPr>
        <w:t xml:space="preserve"> </w:t>
      </w:r>
      <w:r>
        <w:rPr>
          <w:sz w:val="24"/>
          <w:szCs w:val="24"/>
        </w:rPr>
        <w:t>0.</w:t>
      </w:r>
      <w:ins w:id="9" w:author="Orost, Katie" w:date="2025-11-05T10:41:00Z">
        <w:r w:rsidR="00CD5F18">
          <w:rPr>
            <w:sz w:val="24"/>
            <w:szCs w:val="24"/>
          </w:rPr>
          <w:t>23367</w:t>
        </w:r>
      </w:ins>
      <w:del w:id="10" w:author="Orost, Katie" w:date="2025-11-05T10:41:00Z">
        <w:r w:rsidR="00D85933" w:rsidDel="00CD5F18">
          <w:rPr>
            <w:sz w:val="24"/>
            <w:szCs w:val="24"/>
          </w:rPr>
          <w:delText>22689</w:delText>
        </w:r>
      </w:del>
      <w:r>
        <w:rPr>
          <w:sz w:val="24"/>
          <w:szCs w:val="24"/>
        </w:rPr>
        <w:t xml:space="preserve"> per kWh</w:t>
      </w:r>
      <w:r>
        <w:rPr>
          <w:sz w:val="24"/>
          <w:szCs w:val="24"/>
        </w:rPr>
        <w:tab/>
      </w:r>
      <w:r>
        <w:rPr>
          <w:sz w:val="24"/>
          <w:szCs w:val="24"/>
        </w:rPr>
        <w:tab/>
      </w:r>
    </w:p>
    <w:p w14:paraId="29291030" w14:textId="4C6CC82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Off-Peak Usage</w:t>
      </w:r>
      <w:r w:rsidRPr="00C17A50">
        <w:rPr>
          <w:sz w:val="24"/>
          <w:szCs w:val="24"/>
        </w:rPr>
        <w:tab/>
      </w:r>
      <w:r w:rsidRPr="00C17A50">
        <w:rPr>
          <w:sz w:val="24"/>
          <w:szCs w:val="24"/>
        </w:rPr>
        <w:tab/>
      </w:r>
      <w:r w:rsidR="008A6389">
        <w:rPr>
          <w:sz w:val="24"/>
          <w:szCs w:val="24"/>
        </w:rPr>
        <w:tab/>
      </w:r>
      <w:r w:rsidRPr="00C17A50">
        <w:rPr>
          <w:sz w:val="24"/>
          <w:szCs w:val="24"/>
        </w:rPr>
        <w:t>$</w:t>
      </w:r>
      <w:r w:rsidR="00FF5DC1">
        <w:rPr>
          <w:sz w:val="24"/>
          <w:szCs w:val="24"/>
        </w:rPr>
        <w:t xml:space="preserve"> </w:t>
      </w:r>
      <w:r>
        <w:rPr>
          <w:sz w:val="24"/>
          <w:szCs w:val="24"/>
        </w:rPr>
        <w:t>0.</w:t>
      </w:r>
      <w:ins w:id="11" w:author="Orost, Katie" w:date="2025-11-05T10:41:00Z">
        <w:r w:rsidR="00CD5F18">
          <w:rPr>
            <w:sz w:val="24"/>
            <w:szCs w:val="24"/>
          </w:rPr>
          <w:t>16013</w:t>
        </w:r>
      </w:ins>
      <w:del w:id="12" w:author="Orost, Katie" w:date="2025-11-05T10:41:00Z">
        <w:r w:rsidR="00D85933" w:rsidDel="00CD5F18">
          <w:rPr>
            <w:sz w:val="24"/>
            <w:szCs w:val="24"/>
          </w:rPr>
          <w:delText>15548</w:delText>
        </w:r>
      </w:del>
      <w:r w:rsidR="008A6389">
        <w:rPr>
          <w:sz w:val="24"/>
          <w:szCs w:val="24"/>
        </w:rPr>
        <w:t xml:space="preserve"> </w:t>
      </w:r>
      <w:r>
        <w:rPr>
          <w:sz w:val="24"/>
          <w:szCs w:val="24"/>
        </w:rPr>
        <w:t>per kWh</w:t>
      </w:r>
      <w:r>
        <w:rPr>
          <w:sz w:val="24"/>
          <w:szCs w:val="24"/>
        </w:rPr>
        <w:tab/>
      </w:r>
      <w:r>
        <w:rPr>
          <w:sz w:val="24"/>
          <w:szCs w:val="24"/>
        </w:rPr>
        <w:tab/>
      </w:r>
      <w:r w:rsidRPr="00C17A50">
        <w:rPr>
          <w:sz w:val="24"/>
          <w:szCs w:val="24"/>
        </w:rPr>
        <w:t xml:space="preserve"> </w:t>
      </w:r>
    </w:p>
    <w:p w14:paraId="275ED74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7C76AB5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Demand Billing Basis:</w:t>
      </w:r>
    </w:p>
    <w:p w14:paraId="6F97366A" w14:textId="77777777" w:rsidR="008A6389"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p>
    <w:p w14:paraId="170F613E" w14:textId="77777777" w:rsidR="008A6389"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 xml:space="preserve">All kWh Usage </w:t>
      </w:r>
    </w:p>
    <w:p w14:paraId="44124E2E" w14:textId="15067C2A" w:rsidR="008A6389"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(on-peak plus</w:t>
      </w:r>
      <w:r w:rsidR="008A6389">
        <w:rPr>
          <w:sz w:val="24"/>
          <w:szCs w:val="24"/>
        </w:rPr>
        <w:t xml:space="preserve"> </w:t>
      </w:r>
      <w:r w:rsidRPr="00C17A50">
        <w:rPr>
          <w:sz w:val="24"/>
          <w:szCs w:val="24"/>
        </w:rPr>
        <w:t>off-peak usage)</w:t>
      </w:r>
      <w:r w:rsidRPr="00C17A50">
        <w:rPr>
          <w:sz w:val="24"/>
          <w:szCs w:val="24"/>
        </w:rPr>
        <w:tab/>
      </w:r>
      <w:r w:rsidRPr="00C17A50">
        <w:rPr>
          <w:sz w:val="24"/>
          <w:szCs w:val="24"/>
        </w:rPr>
        <w:tab/>
        <w:t>$</w:t>
      </w:r>
      <w:r w:rsidR="00FF5DC1">
        <w:rPr>
          <w:sz w:val="24"/>
          <w:szCs w:val="24"/>
        </w:rPr>
        <w:t xml:space="preserve"> </w:t>
      </w:r>
      <w:r>
        <w:rPr>
          <w:sz w:val="24"/>
          <w:szCs w:val="24"/>
        </w:rPr>
        <w:t>0.</w:t>
      </w:r>
      <w:ins w:id="13" w:author="Orost, Katie" w:date="2025-11-05T10:41:00Z">
        <w:r w:rsidR="00CD5F18">
          <w:rPr>
            <w:sz w:val="24"/>
            <w:szCs w:val="24"/>
          </w:rPr>
          <w:t>12083</w:t>
        </w:r>
      </w:ins>
      <w:del w:id="14" w:author="Orost, Katie" w:date="2025-11-05T10:41:00Z">
        <w:r w:rsidR="00D85933" w:rsidDel="00CD5F18">
          <w:rPr>
            <w:sz w:val="24"/>
            <w:szCs w:val="24"/>
          </w:rPr>
          <w:delText>11732</w:delText>
        </w:r>
      </w:del>
      <w:r w:rsidR="008A6389">
        <w:rPr>
          <w:sz w:val="24"/>
          <w:szCs w:val="24"/>
        </w:rPr>
        <w:t xml:space="preserve"> </w:t>
      </w:r>
      <w:r>
        <w:rPr>
          <w:sz w:val="24"/>
          <w:szCs w:val="24"/>
        </w:rPr>
        <w:t>per kWh</w:t>
      </w:r>
    </w:p>
    <w:p w14:paraId="0D4E1F91" w14:textId="77777777" w:rsidR="008A6389" w:rsidRDefault="008A6389"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091DC3E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Plus the greater of:</w:t>
      </w:r>
    </w:p>
    <w:p w14:paraId="55F09682" w14:textId="421660EE" w:rsidR="0029604D" w:rsidRPr="00C17A50" w:rsidRDefault="0029604D" w:rsidP="0029604D">
      <w:pPr>
        <w:widowControl/>
        <w:tabs>
          <w:tab w:val="left" w:pos="0"/>
          <w:tab w:val="left" w:pos="436"/>
          <w:tab w:val="left" w:pos="1156"/>
          <w:tab w:val="left" w:pos="1876"/>
          <w:tab w:val="left" w:pos="2596"/>
          <w:tab w:val="left" w:pos="3316"/>
          <w:tab w:val="left" w:pos="3600"/>
          <w:tab w:val="left" w:pos="4036"/>
          <w:tab w:val="left" w:pos="4756"/>
          <w:tab w:val="left" w:pos="5476"/>
          <w:tab w:val="left" w:pos="6196"/>
          <w:tab w:val="left" w:pos="6480"/>
          <w:tab w:val="left" w:pos="6916"/>
          <w:tab w:val="left" w:pos="7636"/>
          <w:tab w:val="left" w:pos="8356"/>
          <w:tab w:val="left" w:pos="9076"/>
        </w:tabs>
        <w:ind w:left="283"/>
        <w:jc w:val="both"/>
        <w:rPr>
          <w:sz w:val="24"/>
          <w:szCs w:val="24"/>
        </w:rPr>
      </w:pPr>
      <w:r>
        <w:rPr>
          <w:sz w:val="24"/>
          <w:szCs w:val="24"/>
        </w:rPr>
        <w:t xml:space="preserve">  On-Peak Demand</w:t>
      </w:r>
      <w:r>
        <w:rPr>
          <w:sz w:val="24"/>
          <w:szCs w:val="24"/>
        </w:rPr>
        <w:tab/>
      </w:r>
      <w:r>
        <w:rPr>
          <w:sz w:val="24"/>
          <w:szCs w:val="24"/>
        </w:rPr>
        <w:tab/>
      </w:r>
      <w:r>
        <w:rPr>
          <w:sz w:val="24"/>
          <w:szCs w:val="24"/>
        </w:rPr>
        <w:tab/>
        <w:t>$</w:t>
      </w:r>
      <w:r w:rsidR="00FF5DC1">
        <w:rPr>
          <w:sz w:val="24"/>
          <w:szCs w:val="24"/>
        </w:rPr>
        <w:t xml:space="preserve"> </w:t>
      </w:r>
      <w:ins w:id="15" w:author="Orost, Katie" w:date="2025-11-05T10:42:00Z">
        <w:r w:rsidR="00CD5F18">
          <w:rPr>
            <w:sz w:val="24"/>
            <w:szCs w:val="24"/>
          </w:rPr>
          <w:t>32.43</w:t>
        </w:r>
      </w:ins>
      <w:del w:id="16" w:author="Orost, Katie" w:date="2025-11-05T10:41:00Z">
        <w:r w:rsidR="00D85933" w:rsidDel="00CD5F18">
          <w:rPr>
            <w:sz w:val="24"/>
            <w:szCs w:val="24"/>
          </w:rPr>
          <w:delText>31.49</w:delText>
        </w:r>
      </w:del>
      <w:r w:rsidRPr="00C17A50">
        <w:rPr>
          <w:sz w:val="24"/>
          <w:szCs w:val="24"/>
        </w:rPr>
        <w:t xml:space="preserve"> per kW</w:t>
      </w:r>
    </w:p>
    <w:p w14:paraId="09CAD82A" w14:textId="77777777" w:rsidR="0029604D" w:rsidRPr="00C17A50" w:rsidRDefault="0029604D" w:rsidP="0029604D">
      <w:pPr>
        <w:widowControl/>
        <w:tabs>
          <w:tab w:val="left" w:pos="0"/>
          <w:tab w:val="left" w:pos="436"/>
          <w:tab w:val="left" w:pos="1156"/>
          <w:tab w:val="left" w:pos="1876"/>
          <w:tab w:val="left" w:pos="2596"/>
          <w:tab w:val="left" w:pos="3316"/>
          <w:tab w:val="left" w:pos="4036"/>
          <w:tab w:val="left" w:pos="4756"/>
          <w:tab w:val="left" w:pos="5476"/>
          <w:tab w:val="left" w:pos="6196"/>
          <w:tab w:val="left" w:pos="6916"/>
          <w:tab w:val="left" w:pos="7636"/>
          <w:tab w:val="left" w:pos="8356"/>
          <w:tab w:val="left" w:pos="9076"/>
        </w:tabs>
        <w:ind w:left="283"/>
        <w:jc w:val="both"/>
        <w:rPr>
          <w:sz w:val="24"/>
          <w:szCs w:val="24"/>
        </w:rPr>
      </w:pPr>
      <w:r w:rsidRPr="00C17A50">
        <w:rPr>
          <w:sz w:val="24"/>
          <w:szCs w:val="24"/>
        </w:rPr>
        <w:tab/>
      </w:r>
      <w:r w:rsidRPr="00C17A50">
        <w:rPr>
          <w:sz w:val="24"/>
          <w:szCs w:val="24"/>
        </w:rPr>
        <w:tab/>
        <w:t>Or</w:t>
      </w:r>
      <w:r w:rsidRPr="00C17A50">
        <w:rPr>
          <w:sz w:val="24"/>
          <w:szCs w:val="24"/>
        </w:rPr>
        <w:tab/>
      </w:r>
    </w:p>
    <w:p w14:paraId="45D37C0E" w14:textId="3DA9CC3D" w:rsidR="0029604D" w:rsidRPr="00C17A50" w:rsidRDefault="0029604D" w:rsidP="0029604D">
      <w:pPr>
        <w:widowControl/>
        <w:tabs>
          <w:tab w:val="left" w:pos="0"/>
          <w:tab w:val="left" w:pos="436"/>
          <w:tab w:val="left" w:pos="1156"/>
          <w:tab w:val="left" w:pos="1876"/>
          <w:tab w:val="left" w:pos="2596"/>
          <w:tab w:val="left" w:pos="3316"/>
          <w:tab w:val="left" w:pos="3582"/>
          <w:tab w:val="left" w:pos="4036"/>
          <w:tab w:val="left" w:pos="4756"/>
          <w:tab w:val="left" w:pos="5476"/>
          <w:tab w:val="left" w:pos="6196"/>
          <w:tab w:val="left" w:pos="6480"/>
          <w:tab w:val="left" w:pos="6916"/>
          <w:tab w:val="left" w:pos="7636"/>
          <w:tab w:val="left" w:pos="8356"/>
          <w:tab w:val="left" w:pos="9076"/>
        </w:tabs>
        <w:ind w:left="283"/>
        <w:jc w:val="both"/>
        <w:rPr>
          <w:sz w:val="24"/>
          <w:szCs w:val="24"/>
        </w:rPr>
      </w:pPr>
      <w:r w:rsidRPr="00C17A50">
        <w:rPr>
          <w:sz w:val="24"/>
          <w:szCs w:val="24"/>
        </w:rPr>
        <w:t xml:space="preserve"> Off-Peak Dema</w:t>
      </w:r>
      <w:r>
        <w:rPr>
          <w:sz w:val="24"/>
          <w:szCs w:val="24"/>
        </w:rPr>
        <w:t>nd</w:t>
      </w:r>
      <w:r>
        <w:rPr>
          <w:sz w:val="24"/>
          <w:szCs w:val="24"/>
        </w:rPr>
        <w:tab/>
      </w:r>
      <w:r>
        <w:rPr>
          <w:sz w:val="24"/>
          <w:szCs w:val="24"/>
        </w:rPr>
        <w:tab/>
      </w:r>
      <w:r>
        <w:rPr>
          <w:sz w:val="24"/>
          <w:szCs w:val="24"/>
        </w:rPr>
        <w:tab/>
        <w:t>$</w:t>
      </w:r>
      <w:r w:rsidR="00FF5DC1">
        <w:rPr>
          <w:sz w:val="24"/>
          <w:szCs w:val="24"/>
        </w:rPr>
        <w:t xml:space="preserve"> </w:t>
      </w:r>
      <w:ins w:id="17" w:author="Orost, Katie" w:date="2025-11-05T10:42:00Z">
        <w:r w:rsidR="00CD5F18">
          <w:rPr>
            <w:sz w:val="24"/>
            <w:szCs w:val="24"/>
          </w:rPr>
          <w:t>23.42</w:t>
        </w:r>
      </w:ins>
      <w:del w:id="18" w:author="Orost, Katie" w:date="2025-11-05T10:42:00Z">
        <w:r w:rsidR="00D85933" w:rsidDel="00CD5F18">
          <w:rPr>
            <w:sz w:val="24"/>
            <w:szCs w:val="24"/>
          </w:rPr>
          <w:delText>22.74</w:delText>
        </w:r>
      </w:del>
      <w:r>
        <w:rPr>
          <w:sz w:val="24"/>
          <w:szCs w:val="24"/>
        </w:rPr>
        <w:t xml:space="preserve"> per kW</w:t>
      </w:r>
    </w:p>
    <w:p w14:paraId="5D4AF2C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1F50F0B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F2FABA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DETERMINATION OF BILLING DEMAND</w:t>
      </w:r>
    </w:p>
    <w:p w14:paraId="62D99D61"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1777F8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The Billing Demand shall be the greater of (a) the highest measured 15-minute demand in kilowatts during the on peak hours of the billing period, (b) 80% of the highest measured on-peak demand during the preceding eleven months, </w:t>
      </w:r>
      <w:r w:rsidR="00A64CDC">
        <w:rPr>
          <w:sz w:val="24"/>
          <w:szCs w:val="24"/>
        </w:rPr>
        <w:t>or</w:t>
      </w:r>
      <w:r w:rsidRPr="00C17A50">
        <w:rPr>
          <w:sz w:val="24"/>
          <w:szCs w:val="24"/>
        </w:rPr>
        <w:t xml:space="preserve"> (c) the highest measured 15-minute demand in kilowatts during the off-peak hours of the billing period.</w:t>
      </w:r>
    </w:p>
    <w:p w14:paraId="70656B4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DD2B82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Pr>
          <w:sz w:val="24"/>
          <w:szCs w:val="24"/>
          <w:u w:val="single"/>
        </w:rPr>
        <w:br w:type="page"/>
      </w:r>
      <w:r w:rsidRPr="00C17A50">
        <w:rPr>
          <w:sz w:val="24"/>
          <w:szCs w:val="24"/>
        </w:rPr>
        <w:lastRenderedPageBreak/>
        <w:t>VERMONT ELECTRIC COOPERATIVE, INC.</w:t>
      </w:r>
    </w:p>
    <w:p w14:paraId="17EF6CC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#2.1</w:t>
      </w:r>
    </w:p>
    <w:p w14:paraId="572D32E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GENERAL COMMERCIAL TIME-OF USE RATE</w:t>
      </w:r>
      <w:r>
        <w:rPr>
          <w:sz w:val="24"/>
          <w:szCs w:val="24"/>
          <w:u w:val="single"/>
        </w:rPr>
        <w:t xml:space="preserve"> (cont’d)</w:t>
      </w:r>
    </w:p>
    <w:p w14:paraId="7C06F0F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3156B87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MINIMUM CHARGE:</w:t>
      </w:r>
    </w:p>
    <w:p w14:paraId="66EEFEB3"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9ADFA9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minimum charge under this schedule for all or part of each monthly period shall be the monthly customer charge.  For customers taking service under the demand provision, the minimum charge for all or part of each monthly period shall be the monthly customer charge plus the demand charge.</w:t>
      </w:r>
    </w:p>
    <w:p w14:paraId="2273130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3ACBDF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u w:val="single"/>
        </w:rPr>
        <w:t>DEMAND BILLING PROVISION:</w:t>
      </w:r>
    </w:p>
    <w:p w14:paraId="05018EB2"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7CBF8D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customer whose kilowatt-hour (kWh) usage exceeds 15,000 kWh for two consecutive months.</w:t>
      </w:r>
    </w:p>
    <w:p w14:paraId="5716101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474473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POWER FACTOR:</w:t>
      </w:r>
    </w:p>
    <w:p w14:paraId="7BDC7199"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2FF075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A customer agrees to maintain, as nearly as practicable, a unity power factor.  For customers whose usage exceeds 30,000 kWh per month for two consecutive months and whose average power factor for any billing month is less than </w:t>
      </w:r>
      <w:r w:rsidR="008508DC" w:rsidRPr="00C17A50">
        <w:rPr>
          <w:sz w:val="24"/>
          <w:szCs w:val="24"/>
        </w:rPr>
        <w:t>9</w:t>
      </w:r>
      <w:r w:rsidR="008508DC">
        <w:rPr>
          <w:sz w:val="24"/>
          <w:szCs w:val="24"/>
        </w:rPr>
        <w:t>5</w:t>
      </w:r>
      <w:r w:rsidRPr="00C17A50">
        <w:rPr>
          <w:sz w:val="24"/>
          <w:szCs w:val="24"/>
        </w:rPr>
        <w:t>% lagging, an adjustment shall be added to the customer’s bill to reflect the lower power factor as follows:</w:t>
      </w:r>
    </w:p>
    <w:p w14:paraId="1CCAAD0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tbl>
      <w:tblPr>
        <w:tblW w:w="0" w:type="auto"/>
        <w:tblCellMar>
          <w:left w:w="30" w:type="dxa"/>
          <w:right w:w="30" w:type="dxa"/>
        </w:tblCellMar>
        <w:tblLook w:val="0000" w:firstRow="0" w:lastRow="0" w:firstColumn="0" w:lastColumn="0" w:noHBand="0" w:noVBand="0"/>
      </w:tblPr>
      <w:tblGrid>
        <w:gridCol w:w="1468"/>
        <w:gridCol w:w="66"/>
        <w:gridCol w:w="66"/>
        <w:gridCol w:w="66"/>
        <w:gridCol w:w="2388"/>
        <w:gridCol w:w="66"/>
        <w:gridCol w:w="2288"/>
        <w:gridCol w:w="66"/>
        <w:gridCol w:w="2115"/>
      </w:tblGrid>
      <w:tr w:rsidR="0029604D" w:rsidRPr="00C17A50" w14:paraId="5BF599A6" w14:textId="77777777">
        <w:trPr>
          <w:trHeight w:val="262"/>
        </w:trPr>
        <w:tc>
          <w:tcPr>
            <w:tcW w:w="0" w:type="auto"/>
          </w:tcPr>
          <w:p w14:paraId="265D3732"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left w:val="single" w:sz="12" w:space="0" w:color="000000"/>
            </w:tcBorders>
          </w:tcPr>
          <w:p w14:paraId="611B357B" w14:textId="77777777" w:rsidR="0029604D" w:rsidRPr="00C17A50" w:rsidRDefault="0029604D" w:rsidP="0029604D">
            <w:pPr>
              <w:jc w:val="right"/>
              <w:rPr>
                <w:rFonts w:ascii="Arial" w:hAnsi="Arial"/>
                <w:i/>
                <w:color w:val="000000"/>
                <w:sz w:val="24"/>
                <w:szCs w:val="24"/>
              </w:rPr>
            </w:pPr>
          </w:p>
        </w:tc>
        <w:tc>
          <w:tcPr>
            <w:tcW w:w="0" w:type="auto"/>
          </w:tcPr>
          <w:p w14:paraId="6BDF91FD" w14:textId="77777777" w:rsidR="0029604D" w:rsidRPr="00C17A50" w:rsidRDefault="0029604D" w:rsidP="0029604D">
            <w:pPr>
              <w:jc w:val="right"/>
              <w:rPr>
                <w:rFonts w:ascii="Arial" w:hAnsi="Arial"/>
                <w:i/>
                <w:color w:val="000000"/>
                <w:sz w:val="24"/>
                <w:szCs w:val="24"/>
              </w:rPr>
            </w:pPr>
          </w:p>
        </w:tc>
        <w:tc>
          <w:tcPr>
            <w:tcW w:w="0" w:type="auto"/>
            <w:tcBorders>
              <w:top w:val="single" w:sz="6" w:space="0" w:color="000000"/>
              <w:left w:val="single" w:sz="6" w:space="0" w:color="000000"/>
            </w:tcBorders>
          </w:tcPr>
          <w:p w14:paraId="7AF07CBC" w14:textId="77777777" w:rsidR="0029604D" w:rsidRPr="00C17A50" w:rsidRDefault="0029604D" w:rsidP="0029604D">
            <w:pPr>
              <w:jc w:val="right"/>
              <w:rPr>
                <w:rFonts w:ascii="Arial" w:hAnsi="Arial"/>
                <w:i/>
                <w:color w:val="000000"/>
                <w:sz w:val="24"/>
                <w:szCs w:val="24"/>
              </w:rPr>
            </w:pPr>
          </w:p>
        </w:tc>
        <w:tc>
          <w:tcPr>
            <w:tcW w:w="0" w:type="auto"/>
          </w:tcPr>
          <w:p w14:paraId="76EE32CD" w14:textId="77777777" w:rsidR="0029604D" w:rsidRPr="00C17A50" w:rsidRDefault="0029604D" w:rsidP="0029604D">
            <w:pPr>
              <w:rPr>
                <w:rFonts w:ascii="Arial" w:hAnsi="Arial"/>
                <w:i/>
                <w:color w:val="000000"/>
                <w:sz w:val="24"/>
                <w:szCs w:val="24"/>
                <w:u w:val="single"/>
              </w:rPr>
            </w:pPr>
            <w:r w:rsidRPr="00C17A50">
              <w:rPr>
                <w:rFonts w:ascii="Arial" w:hAnsi="Arial"/>
                <w:i/>
                <w:color w:val="000000"/>
                <w:sz w:val="24"/>
                <w:szCs w:val="24"/>
                <w:u w:val="single"/>
              </w:rPr>
              <w:t>Maximum Demand</w:t>
            </w:r>
          </w:p>
        </w:tc>
        <w:tc>
          <w:tcPr>
            <w:tcW w:w="0" w:type="auto"/>
            <w:tcBorders>
              <w:top w:val="single" w:sz="6" w:space="0" w:color="000000"/>
              <w:right w:val="single" w:sz="6" w:space="0" w:color="000000"/>
            </w:tcBorders>
          </w:tcPr>
          <w:p w14:paraId="2B1FE214" w14:textId="77777777" w:rsidR="0029604D" w:rsidRPr="00C17A50" w:rsidRDefault="0029604D" w:rsidP="0029604D">
            <w:pPr>
              <w:jc w:val="right"/>
              <w:rPr>
                <w:rFonts w:ascii="Arial" w:hAnsi="Arial"/>
                <w:i/>
                <w:color w:val="000000"/>
                <w:sz w:val="24"/>
                <w:szCs w:val="24"/>
              </w:rPr>
            </w:pPr>
          </w:p>
        </w:tc>
        <w:tc>
          <w:tcPr>
            <w:tcW w:w="0" w:type="auto"/>
          </w:tcPr>
          <w:p w14:paraId="0130D9A2"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right w:val="single" w:sz="12" w:space="0" w:color="000000"/>
            </w:tcBorders>
          </w:tcPr>
          <w:p w14:paraId="4A19D073" w14:textId="77777777" w:rsidR="0029604D" w:rsidRPr="00C17A50" w:rsidRDefault="0029604D" w:rsidP="0029604D">
            <w:pPr>
              <w:jc w:val="right"/>
              <w:rPr>
                <w:rFonts w:ascii="Arial" w:hAnsi="Arial"/>
                <w:i/>
                <w:color w:val="000000"/>
                <w:sz w:val="24"/>
                <w:szCs w:val="24"/>
              </w:rPr>
            </w:pPr>
          </w:p>
        </w:tc>
        <w:tc>
          <w:tcPr>
            <w:tcW w:w="0" w:type="auto"/>
          </w:tcPr>
          <w:p w14:paraId="5B5EB93F" w14:textId="77777777" w:rsidR="0029604D" w:rsidRPr="00C17A50" w:rsidRDefault="0029604D" w:rsidP="0029604D">
            <w:pPr>
              <w:jc w:val="right"/>
              <w:rPr>
                <w:rFonts w:ascii="Arial" w:hAnsi="Arial"/>
                <w:i/>
                <w:color w:val="000000"/>
                <w:sz w:val="24"/>
                <w:szCs w:val="24"/>
              </w:rPr>
            </w:pPr>
          </w:p>
        </w:tc>
      </w:tr>
      <w:tr w:rsidR="0029604D" w:rsidRPr="00C17A50" w14:paraId="2F78352D" w14:textId="77777777">
        <w:trPr>
          <w:trHeight w:val="262"/>
        </w:trPr>
        <w:tc>
          <w:tcPr>
            <w:tcW w:w="0" w:type="auto"/>
          </w:tcPr>
          <w:p w14:paraId="7814677E"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Adjustment =</w:t>
            </w:r>
          </w:p>
        </w:tc>
        <w:tc>
          <w:tcPr>
            <w:tcW w:w="0" w:type="auto"/>
            <w:tcBorders>
              <w:left w:val="single" w:sz="12" w:space="0" w:color="000000"/>
            </w:tcBorders>
          </w:tcPr>
          <w:p w14:paraId="41D34615" w14:textId="77777777" w:rsidR="0029604D" w:rsidRPr="00C17A50" w:rsidRDefault="0029604D" w:rsidP="0029604D">
            <w:pPr>
              <w:jc w:val="right"/>
              <w:rPr>
                <w:rFonts w:ascii="Arial" w:hAnsi="Arial"/>
                <w:i/>
                <w:color w:val="000000"/>
                <w:sz w:val="24"/>
                <w:szCs w:val="24"/>
              </w:rPr>
            </w:pPr>
          </w:p>
        </w:tc>
        <w:tc>
          <w:tcPr>
            <w:tcW w:w="0" w:type="auto"/>
          </w:tcPr>
          <w:p w14:paraId="61347077"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tcBorders>
          </w:tcPr>
          <w:p w14:paraId="33CB6118" w14:textId="77777777" w:rsidR="0029604D" w:rsidRPr="00C17A50" w:rsidRDefault="0029604D" w:rsidP="0029604D">
            <w:pPr>
              <w:jc w:val="right"/>
              <w:rPr>
                <w:rFonts w:ascii="Arial" w:hAnsi="Arial"/>
                <w:i/>
                <w:color w:val="000000"/>
                <w:sz w:val="24"/>
                <w:szCs w:val="24"/>
              </w:rPr>
            </w:pPr>
          </w:p>
        </w:tc>
        <w:tc>
          <w:tcPr>
            <w:tcW w:w="0" w:type="auto"/>
          </w:tcPr>
          <w:p w14:paraId="1C58A3B9"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w:t>
            </w:r>
            <w:r w:rsidR="008A6389">
              <w:rPr>
                <w:rFonts w:ascii="Arial" w:hAnsi="Arial"/>
                <w:i/>
                <w:color w:val="000000"/>
                <w:sz w:val="24"/>
                <w:szCs w:val="24"/>
              </w:rPr>
              <w:t>0.05</w:t>
            </w:r>
            <w:r w:rsidRPr="00C17A50">
              <w:rPr>
                <w:rFonts w:ascii="Arial" w:hAnsi="Arial"/>
                <w:i/>
                <w:color w:val="000000"/>
                <w:sz w:val="24"/>
                <w:szCs w:val="24"/>
              </w:rPr>
              <w:t xml:space="preserve"> + Power Factor)</w:t>
            </w:r>
          </w:p>
        </w:tc>
        <w:tc>
          <w:tcPr>
            <w:tcW w:w="0" w:type="auto"/>
            <w:tcBorders>
              <w:right w:val="single" w:sz="6" w:space="0" w:color="000000"/>
            </w:tcBorders>
          </w:tcPr>
          <w:p w14:paraId="0F8DA70F" w14:textId="77777777" w:rsidR="0029604D" w:rsidRPr="00C17A50" w:rsidRDefault="0029604D" w:rsidP="0029604D">
            <w:pPr>
              <w:jc w:val="right"/>
              <w:rPr>
                <w:rFonts w:ascii="Arial" w:hAnsi="Arial"/>
                <w:i/>
                <w:color w:val="000000"/>
                <w:sz w:val="24"/>
                <w:szCs w:val="24"/>
              </w:rPr>
            </w:pPr>
          </w:p>
        </w:tc>
        <w:tc>
          <w:tcPr>
            <w:tcW w:w="0" w:type="auto"/>
          </w:tcPr>
          <w:p w14:paraId="484E9C6D"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 Maximum Demand</w:t>
            </w:r>
          </w:p>
        </w:tc>
        <w:tc>
          <w:tcPr>
            <w:tcW w:w="0" w:type="auto"/>
            <w:tcBorders>
              <w:right w:val="single" w:sz="12" w:space="0" w:color="000000"/>
            </w:tcBorders>
          </w:tcPr>
          <w:p w14:paraId="0AD3E15C" w14:textId="77777777" w:rsidR="0029604D" w:rsidRPr="00C17A50" w:rsidRDefault="0029604D" w:rsidP="0029604D">
            <w:pPr>
              <w:jc w:val="right"/>
              <w:rPr>
                <w:rFonts w:ascii="Arial" w:hAnsi="Arial"/>
                <w:i/>
                <w:color w:val="000000"/>
                <w:sz w:val="24"/>
                <w:szCs w:val="24"/>
              </w:rPr>
            </w:pPr>
          </w:p>
        </w:tc>
        <w:tc>
          <w:tcPr>
            <w:tcW w:w="0" w:type="auto"/>
          </w:tcPr>
          <w:p w14:paraId="7D793F24"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X Demand Charge</w:t>
            </w:r>
          </w:p>
        </w:tc>
      </w:tr>
      <w:tr w:rsidR="0029604D" w:rsidRPr="00C17A50" w14:paraId="5EC84035" w14:textId="77777777">
        <w:trPr>
          <w:trHeight w:val="276"/>
        </w:trPr>
        <w:tc>
          <w:tcPr>
            <w:tcW w:w="0" w:type="auto"/>
          </w:tcPr>
          <w:p w14:paraId="319CC4CF" w14:textId="77777777" w:rsidR="0029604D" w:rsidRPr="00C17A50" w:rsidRDefault="0029604D" w:rsidP="0029604D">
            <w:pPr>
              <w:jc w:val="right"/>
              <w:rPr>
                <w:rFonts w:ascii="Arial" w:hAnsi="Arial"/>
                <w:i/>
                <w:color w:val="000000"/>
                <w:sz w:val="24"/>
                <w:szCs w:val="24"/>
              </w:rPr>
            </w:pPr>
          </w:p>
        </w:tc>
        <w:tc>
          <w:tcPr>
            <w:tcW w:w="0" w:type="auto"/>
            <w:tcBorders>
              <w:left w:val="single" w:sz="12" w:space="0" w:color="000000"/>
              <w:bottom w:val="single" w:sz="12" w:space="0" w:color="000000"/>
            </w:tcBorders>
          </w:tcPr>
          <w:p w14:paraId="6636FB49" w14:textId="77777777" w:rsidR="0029604D" w:rsidRPr="00C17A50" w:rsidRDefault="0029604D" w:rsidP="0029604D">
            <w:pPr>
              <w:jc w:val="right"/>
              <w:rPr>
                <w:rFonts w:ascii="Arial" w:hAnsi="Arial"/>
                <w:i/>
                <w:color w:val="000000"/>
                <w:sz w:val="24"/>
                <w:szCs w:val="24"/>
              </w:rPr>
            </w:pPr>
          </w:p>
        </w:tc>
        <w:tc>
          <w:tcPr>
            <w:tcW w:w="0" w:type="auto"/>
          </w:tcPr>
          <w:p w14:paraId="6653014D"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bottom w:val="single" w:sz="6" w:space="0" w:color="000000"/>
            </w:tcBorders>
          </w:tcPr>
          <w:p w14:paraId="1965C263" w14:textId="77777777" w:rsidR="0029604D" w:rsidRPr="00C17A50" w:rsidRDefault="0029604D" w:rsidP="0029604D">
            <w:pPr>
              <w:jc w:val="right"/>
              <w:rPr>
                <w:rFonts w:ascii="Arial" w:hAnsi="Arial"/>
                <w:i/>
                <w:color w:val="000000"/>
                <w:sz w:val="24"/>
                <w:szCs w:val="24"/>
              </w:rPr>
            </w:pPr>
          </w:p>
        </w:tc>
        <w:tc>
          <w:tcPr>
            <w:tcW w:w="0" w:type="auto"/>
          </w:tcPr>
          <w:p w14:paraId="6FDF1A84" w14:textId="77777777" w:rsidR="0029604D" w:rsidRPr="00C17A50" w:rsidRDefault="0029604D" w:rsidP="0029604D">
            <w:pPr>
              <w:jc w:val="right"/>
              <w:rPr>
                <w:rFonts w:ascii="Arial" w:hAnsi="Arial"/>
                <w:i/>
                <w:color w:val="000000"/>
                <w:sz w:val="24"/>
                <w:szCs w:val="24"/>
              </w:rPr>
            </w:pPr>
          </w:p>
        </w:tc>
        <w:tc>
          <w:tcPr>
            <w:tcW w:w="0" w:type="auto"/>
            <w:tcBorders>
              <w:bottom w:val="single" w:sz="6" w:space="0" w:color="000000"/>
              <w:right w:val="single" w:sz="6" w:space="0" w:color="000000"/>
            </w:tcBorders>
          </w:tcPr>
          <w:p w14:paraId="5D092FE4" w14:textId="77777777" w:rsidR="0029604D" w:rsidRPr="00C17A50" w:rsidRDefault="0029604D" w:rsidP="0029604D">
            <w:pPr>
              <w:jc w:val="right"/>
              <w:rPr>
                <w:rFonts w:ascii="Arial" w:hAnsi="Arial"/>
                <w:i/>
                <w:color w:val="000000"/>
                <w:sz w:val="24"/>
                <w:szCs w:val="24"/>
              </w:rPr>
            </w:pPr>
          </w:p>
        </w:tc>
        <w:tc>
          <w:tcPr>
            <w:tcW w:w="0" w:type="auto"/>
          </w:tcPr>
          <w:p w14:paraId="447F1412" w14:textId="77777777" w:rsidR="0029604D" w:rsidRPr="00C17A50" w:rsidRDefault="0029604D" w:rsidP="0029604D">
            <w:pPr>
              <w:jc w:val="right"/>
              <w:rPr>
                <w:rFonts w:ascii="Arial" w:hAnsi="Arial"/>
                <w:i/>
                <w:color w:val="000000"/>
                <w:sz w:val="24"/>
                <w:szCs w:val="24"/>
              </w:rPr>
            </w:pPr>
          </w:p>
        </w:tc>
        <w:tc>
          <w:tcPr>
            <w:tcW w:w="0" w:type="auto"/>
            <w:tcBorders>
              <w:bottom w:val="single" w:sz="12" w:space="0" w:color="000000"/>
              <w:right w:val="single" w:sz="12" w:space="0" w:color="000000"/>
            </w:tcBorders>
          </w:tcPr>
          <w:p w14:paraId="5A31D300" w14:textId="77777777" w:rsidR="0029604D" w:rsidRPr="00C17A50" w:rsidRDefault="0029604D" w:rsidP="0029604D">
            <w:pPr>
              <w:jc w:val="right"/>
              <w:rPr>
                <w:rFonts w:ascii="Arial" w:hAnsi="Arial"/>
                <w:i/>
                <w:color w:val="000000"/>
                <w:sz w:val="24"/>
                <w:szCs w:val="24"/>
              </w:rPr>
            </w:pPr>
          </w:p>
        </w:tc>
        <w:tc>
          <w:tcPr>
            <w:tcW w:w="0" w:type="auto"/>
          </w:tcPr>
          <w:p w14:paraId="44788662" w14:textId="77777777" w:rsidR="0029604D" w:rsidRPr="00C17A50" w:rsidRDefault="0029604D" w:rsidP="0029604D">
            <w:pPr>
              <w:jc w:val="right"/>
              <w:rPr>
                <w:rFonts w:ascii="Arial" w:hAnsi="Arial"/>
                <w:i/>
                <w:color w:val="000000"/>
                <w:sz w:val="24"/>
                <w:szCs w:val="24"/>
              </w:rPr>
            </w:pPr>
          </w:p>
        </w:tc>
      </w:tr>
    </w:tbl>
    <w:p w14:paraId="43540C9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A73E6C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w</w:t>
      </w:r>
      <w:r w:rsidRPr="00C17A50">
        <w:rPr>
          <w:sz w:val="24"/>
          <w:szCs w:val="24"/>
        </w:rPr>
        <w:t>here maximum demand is the highest measured 15-minute demand in kilowatts during the billing period.  Such adjustment will be made two months after determination and notification by the Cooperative of power factor deficiency.</w:t>
      </w:r>
    </w:p>
    <w:p w14:paraId="1B6A408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63A772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u w:val="single"/>
        </w:rPr>
        <w:t>RATE PERIOD:</w:t>
      </w:r>
    </w:p>
    <w:p w14:paraId="1BF8D8A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349D145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Customers choosing to take service under this tariff shall remain on the tariff for a minimum of twelve months.</w:t>
      </w:r>
    </w:p>
    <w:p w14:paraId="0922A0A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07B00D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u w:val="single"/>
        </w:rPr>
        <w:t>TERMS AND CONDITIONS:</w:t>
      </w:r>
    </w:p>
    <w:p w14:paraId="59DBF27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5F1F8E7" w14:textId="77777777" w:rsidR="009F731E" w:rsidRPr="00C17A50" w:rsidRDefault="0029604D" w:rsidP="009F731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Primary service will be provided and a discount of 5% will apply to customers who own, operate </w:t>
      </w:r>
      <w:r w:rsidR="009F731E">
        <w:rPr>
          <w:sz w:val="24"/>
          <w:szCs w:val="24"/>
        </w:rPr>
        <w:t>a</w:t>
      </w:r>
      <w:r w:rsidRPr="00C17A50">
        <w:rPr>
          <w:sz w:val="24"/>
          <w:szCs w:val="24"/>
        </w:rPr>
        <w:t xml:space="preserve">nd maintain the necessary transformers, switches, and protective equipment. Primary service is </w:t>
      </w:r>
      <w:r w:rsidR="009F731E" w:rsidRPr="00C17A50">
        <w:rPr>
          <w:sz w:val="24"/>
          <w:szCs w:val="24"/>
        </w:rPr>
        <w:t>restricted to customers whose usage exceeds 30,000 kWh per month</w:t>
      </w:r>
      <w:r w:rsidR="009F731E">
        <w:rPr>
          <w:sz w:val="24"/>
          <w:szCs w:val="24"/>
        </w:rPr>
        <w:t>.</w:t>
      </w:r>
    </w:p>
    <w:p w14:paraId="0EE693CE"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EC1102A" w14:textId="77777777" w:rsidR="00F01B90" w:rsidRPr="00EB3738" w:rsidRDefault="00F01B90" w:rsidP="00F01B9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F95FC4B" w14:textId="77777777" w:rsidR="00091009" w:rsidRPr="00EB3738" w:rsidRDefault="00091009" w:rsidP="00EB37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sectPr w:rsidR="00091009" w:rsidRPr="00EB3738" w:rsidSect="006E2858">
      <w:headerReference w:type="default" r:id="rId7"/>
      <w:footerReference w:type="default" r:id="rId8"/>
      <w:pgSz w:w="12241" w:h="15841" w:code="1"/>
      <w:pgMar w:top="562" w:right="1440" w:bottom="562" w:left="1440" w:header="562" w:footer="806" w:gutter="0"/>
      <w:pgNumType w:start="6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DCEAE" w14:textId="77777777" w:rsidR="0019629A" w:rsidRDefault="0019629A">
      <w:r>
        <w:separator/>
      </w:r>
    </w:p>
  </w:endnote>
  <w:endnote w:type="continuationSeparator" w:id="0">
    <w:p w14:paraId="496D401F" w14:textId="77777777" w:rsidR="0019629A" w:rsidRDefault="0019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35A50" w14:textId="3353EC40" w:rsidR="006E2858" w:rsidRDefault="006E2858" w:rsidP="006E2858">
    <w:pPr>
      <w:pStyle w:val="Footer"/>
      <w:tabs>
        <w:tab w:val="left" w:pos="1440"/>
      </w:tabs>
    </w:pPr>
    <w:r>
      <w:t>Issue Date:</w:t>
    </w:r>
    <w:r>
      <w:tab/>
    </w:r>
    <w:ins w:id="19" w:author="Orost, Katie" w:date="2025-11-05T10:42:00Z">
      <w:r w:rsidR="00CD5F18">
        <w:t>November 14, 2025</w:t>
      </w:r>
    </w:ins>
    <w:del w:id="20" w:author="Orost, Katie" w:date="2025-11-05T10:42:00Z">
      <w:r w:rsidDel="00CD5F18">
        <w:delText>November 1</w:delText>
      </w:r>
      <w:r w:rsidR="00D85933" w:rsidDel="00CD5F18">
        <w:delText>5</w:delText>
      </w:r>
      <w:r w:rsidDel="00CD5F18">
        <w:delText>, 202</w:delText>
      </w:r>
      <w:r w:rsidR="00D85933" w:rsidDel="00CD5F18">
        <w:delText>4</w:delText>
      </w:r>
    </w:del>
  </w:p>
  <w:p w14:paraId="239C7905" w14:textId="20BDA762" w:rsidR="006E2858" w:rsidRDefault="006E2858" w:rsidP="006E2858">
    <w:pPr>
      <w:pStyle w:val="Footer"/>
      <w:tabs>
        <w:tab w:val="left" w:pos="1440"/>
      </w:tabs>
    </w:pPr>
    <w:r>
      <w:t>Effective:</w:t>
    </w:r>
    <w:r>
      <w:tab/>
    </w:r>
    <w:ins w:id="21" w:author="Orost, Katie" w:date="2025-11-05T10:42:00Z">
      <w:r w:rsidR="00CD5F18">
        <w:t>January 1, 2026</w:t>
      </w:r>
    </w:ins>
    <w:del w:id="22" w:author="Orost, Katie" w:date="2025-11-05T10:42:00Z">
      <w:r w:rsidDel="00CD5F18">
        <w:delText>January 1, 202</w:delText>
      </w:r>
      <w:r w:rsidR="00D85933" w:rsidDel="00CD5F18">
        <w:delText>5</w:delText>
      </w:r>
    </w:del>
  </w:p>
  <w:p w14:paraId="44DB7302" w14:textId="77777777" w:rsidR="006E2858" w:rsidRPr="006E2858" w:rsidRDefault="006E2858" w:rsidP="006E2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61C0B" w14:textId="77777777" w:rsidR="0019629A" w:rsidRDefault="0019629A">
      <w:r>
        <w:separator/>
      </w:r>
    </w:p>
  </w:footnote>
  <w:footnote w:type="continuationSeparator" w:id="0">
    <w:p w14:paraId="3357068E" w14:textId="77777777" w:rsidR="0019629A" w:rsidRDefault="0019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73945" w14:textId="77777777" w:rsidR="006E2858" w:rsidRDefault="006E2858" w:rsidP="006E2858">
    <w:pPr>
      <w:pStyle w:val="Header"/>
      <w:jc w:val="right"/>
    </w:pPr>
    <w:r>
      <w:ptab w:relativeTo="margin" w:alignment="center" w:leader="none"/>
    </w:r>
    <w:r>
      <w:ptab w:relativeTo="margin" w:alignment="right" w:leader="none"/>
    </w:r>
    <w:r>
      <w:t>Vermont P.U.C. No. 15</w:t>
    </w:r>
  </w:p>
  <w:p w14:paraId="4ACCDA84" w14:textId="77777777" w:rsidR="006E2858" w:rsidRDefault="006E2858" w:rsidP="006E2858">
    <w:pPr>
      <w:pStyle w:val="Header"/>
      <w:jc w:val="right"/>
      <w:rPr>
        <w:noProof/>
      </w:rPr>
    </w:pPr>
    <w:r>
      <w:tab/>
    </w:r>
    <w:r>
      <w:tab/>
      <w:t>F</w:t>
    </w:r>
    <w:r w:rsidR="00535884">
      <w:t>ourth</w:t>
    </w:r>
    <w:r>
      <w:t xml:space="preserve"> Revised Sheet No. </w:t>
    </w:r>
    <w:r>
      <w:fldChar w:fldCharType="begin"/>
    </w:r>
    <w:r>
      <w:instrText xml:space="preserve"> PAGE   \* MERGEFORMAT </w:instrText>
    </w:r>
    <w:r>
      <w:fldChar w:fldCharType="separate"/>
    </w:r>
    <w:r>
      <w:t>58</w:t>
    </w:r>
    <w:r>
      <w:rPr>
        <w:noProof/>
      </w:rPr>
      <w:fldChar w:fldCharType="end"/>
    </w:r>
  </w:p>
  <w:p w14:paraId="2FE7DA9D" w14:textId="77777777" w:rsidR="006E2858" w:rsidRDefault="006E28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1"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2"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3"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4"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5"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6"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7"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8"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9" w15:restartNumberingAfterBreak="0">
    <w:nsid w:val="307A6469"/>
    <w:multiLevelType w:val="hybridMultilevel"/>
    <w:tmpl w:val="BE44CB82"/>
    <w:lvl w:ilvl="0" w:tplc="EBC8FE80">
      <w:start w:val="1"/>
      <w:numFmt w:val="decimal"/>
      <w:lvlText w:val="%1."/>
      <w:lvlJc w:val="left"/>
      <w:pPr>
        <w:tabs>
          <w:tab w:val="num" w:pos="720"/>
        </w:tabs>
        <w:ind w:left="720" w:hanging="360"/>
      </w:pPr>
    </w:lvl>
    <w:lvl w:ilvl="1" w:tplc="3CE20EF2">
      <w:start w:val="1"/>
      <w:numFmt w:val="lowerLetter"/>
      <w:lvlText w:val="%2."/>
      <w:lvlJc w:val="left"/>
      <w:pPr>
        <w:tabs>
          <w:tab w:val="num" w:pos="1440"/>
        </w:tabs>
        <w:ind w:left="1440" w:hanging="360"/>
      </w:pPr>
    </w:lvl>
    <w:lvl w:ilvl="2" w:tplc="DEAAD950" w:tentative="1">
      <w:start w:val="1"/>
      <w:numFmt w:val="lowerRoman"/>
      <w:lvlText w:val="%3."/>
      <w:lvlJc w:val="right"/>
      <w:pPr>
        <w:tabs>
          <w:tab w:val="num" w:pos="2160"/>
        </w:tabs>
        <w:ind w:left="2160" w:hanging="180"/>
      </w:pPr>
    </w:lvl>
    <w:lvl w:ilvl="3" w:tplc="6322A302" w:tentative="1">
      <w:start w:val="1"/>
      <w:numFmt w:val="decimal"/>
      <w:lvlText w:val="%4."/>
      <w:lvlJc w:val="left"/>
      <w:pPr>
        <w:tabs>
          <w:tab w:val="num" w:pos="2880"/>
        </w:tabs>
        <w:ind w:left="2880" w:hanging="360"/>
      </w:pPr>
    </w:lvl>
    <w:lvl w:ilvl="4" w:tplc="F4D2D802" w:tentative="1">
      <w:start w:val="1"/>
      <w:numFmt w:val="lowerLetter"/>
      <w:lvlText w:val="%5."/>
      <w:lvlJc w:val="left"/>
      <w:pPr>
        <w:tabs>
          <w:tab w:val="num" w:pos="3600"/>
        </w:tabs>
        <w:ind w:left="3600" w:hanging="360"/>
      </w:pPr>
    </w:lvl>
    <w:lvl w:ilvl="5" w:tplc="6D3C33D2" w:tentative="1">
      <w:start w:val="1"/>
      <w:numFmt w:val="lowerRoman"/>
      <w:lvlText w:val="%6."/>
      <w:lvlJc w:val="right"/>
      <w:pPr>
        <w:tabs>
          <w:tab w:val="num" w:pos="4320"/>
        </w:tabs>
        <w:ind w:left="4320" w:hanging="180"/>
      </w:pPr>
    </w:lvl>
    <w:lvl w:ilvl="6" w:tplc="4E2094A4" w:tentative="1">
      <w:start w:val="1"/>
      <w:numFmt w:val="decimal"/>
      <w:lvlText w:val="%7."/>
      <w:lvlJc w:val="left"/>
      <w:pPr>
        <w:tabs>
          <w:tab w:val="num" w:pos="5040"/>
        </w:tabs>
        <w:ind w:left="5040" w:hanging="360"/>
      </w:pPr>
    </w:lvl>
    <w:lvl w:ilvl="7" w:tplc="F67EE2C4" w:tentative="1">
      <w:start w:val="1"/>
      <w:numFmt w:val="lowerLetter"/>
      <w:lvlText w:val="%8."/>
      <w:lvlJc w:val="left"/>
      <w:pPr>
        <w:tabs>
          <w:tab w:val="num" w:pos="5760"/>
        </w:tabs>
        <w:ind w:left="5760" w:hanging="360"/>
      </w:pPr>
    </w:lvl>
    <w:lvl w:ilvl="8" w:tplc="28E8A548" w:tentative="1">
      <w:start w:val="1"/>
      <w:numFmt w:val="lowerRoman"/>
      <w:lvlText w:val="%9."/>
      <w:lvlJc w:val="right"/>
      <w:pPr>
        <w:tabs>
          <w:tab w:val="num" w:pos="6480"/>
        </w:tabs>
        <w:ind w:left="6480" w:hanging="180"/>
      </w:pPr>
    </w:lvl>
  </w:abstractNum>
  <w:abstractNum w:abstractNumId="10"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11" w15:restartNumberingAfterBreak="0">
    <w:nsid w:val="4216124B"/>
    <w:multiLevelType w:val="hybridMultilevel"/>
    <w:tmpl w:val="220A6136"/>
    <w:lvl w:ilvl="0" w:tplc="70643CA0">
      <w:start w:val="2"/>
      <w:numFmt w:val="decimal"/>
      <w:lvlText w:val="%1."/>
      <w:lvlJc w:val="left"/>
      <w:pPr>
        <w:tabs>
          <w:tab w:val="num" w:pos="1080"/>
        </w:tabs>
        <w:ind w:left="1080" w:hanging="720"/>
      </w:pPr>
      <w:rPr>
        <w:rFonts w:hint="default"/>
      </w:rPr>
    </w:lvl>
    <w:lvl w:ilvl="1" w:tplc="4BB6F198" w:tentative="1">
      <w:start w:val="1"/>
      <w:numFmt w:val="lowerLetter"/>
      <w:lvlText w:val="%2."/>
      <w:lvlJc w:val="left"/>
      <w:pPr>
        <w:tabs>
          <w:tab w:val="num" w:pos="1440"/>
        </w:tabs>
        <w:ind w:left="1440" w:hanging="360"/>
      </w:pPr>
    </w:lvl>
    <w:lvl w:ilvl="2" w:tplc="E94E156C" w:tentative="1">
      <w:start w:val="1"/>
      <w:numFmt w:val="lowerRoman"/>
      <w:lvlText w:val="%3."/>
      <w:lvlJc w:val="right"/>
      <w:pPr>
        <w:tabs>
          <w:tab w:val="num" w:pos="2160"/>
        </w:tabs>
        <w:ind w:left="2160" w:hanging="180"/>
      </w:pPr>
    </w:lvl>
    <w:lvl w:ilvl="3" w:tplc="3E8CF5D0" w:tentative="1">
      <w:start w:val="1"/>
      <w:numFmt w:val="decimal"/>
      <w:lvlText w:val="%4."/>
      <w:lvlJc w:val="left"/>
      <w:pPr>
        <w:tabs>
          <w:tab w:val="num" w:pos="2880"/>
        </w:tabs>
        <w:ind w:left="2880" w:hanging="360"/>
      </w:pPr>
    </w:lvl>
    <w:lvl w:ilvl="4" w:tplc="BBDA249E" w:tentative="1">
      <w:start w:val="1"/>
      <w:numFmt w:val="lowerLetter"/>
      <w:lvlText w:val="%5."/>
      <w:lvlJc w:val="left"/>
      <w:pPr>
        <w:tabs>
          <w:tab w:val="num" w:pos="3600"/>
        </w:tabs>
        <w:ind w:left="3600" w:hanging="360"/>
      </w:pPr>
    </w:lvl>
    <w:lvl w:ilvl="5" w:tplc="4480627E" w:tentative="1">
      <w:start w:val="1"/>
      <w:numFmt w:val="lowerRoman"/>
      <w:lvlText w:val="%6."/>
      <w:lvlJc w:val="right"/>
      <w:pPr>
        <w:tabs>
          <w:tab w:val="num" w:pos="4320"/>
        </w:tabs>
        <w:ind w:left="4320" w:hanging="180"/>
      </w:pPr>
    </w:lvl>
    <w:lvl w:ilvl="6" w:tplc="F8206BB8" w:tentative="1">
      <w:start w:val="1"/>
      <w:numFmt w:val="decimal"/>
      <w:lvlText w:val="%7."/>
      <w:lvlJc w:val="left"/>
      <w:pPr>
        <w:tabs>
          <w:tab w:val="num" w:pos="5040"/>
        </w:tabs>
        <w:ind w:left="5040" w:hanging="360"/>
      </w:pPr>
    </w:lvl>
    <w:lvl w:ilvl="7" w:tplc="E0FA6D86" w:tentative="1">
      <w:start w:val="1"/>
      <w:numFmt w:val="lowerLetter"/>
      <w:lvlText w:val="%8."/>
      <w:lvlJc w:val="left"/>
      <w:pPr>
        <w:tabs>
          <w:tab w:val="num" w:pos="5760"/>
        </w:tabs>
        <w:ind w:left="5760" w:hanging="360"/>
      </w:pPr>
    </w:lvl>
    <w:lvl w:ilvl="8" w:tplc="51046A76" w:tentative="1">
      <w:start w:val="1"/>
      <w:numFmt w:val="lowerRoman"/>
      <w:lvlText w:val="%9."/>
      <w:lvlJc w:val="right"/>
      <w:pPr>
        <w:tabs>
          <w:tab w:val="num" w:pos="6480"/>
        </w:tabs>
        <w:ind w:left="6480" w:hanging="180"/>
      </w:pPr>
    </w:lvl>
  </w:abstractNum>
  <w:abstractNum w:abstractNumId="12"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13"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15:restartNumberingAfterBreak="0">
    <w:nsid w:val="4D7F4E0D"/>
    <w:multiLevelType w:val="hybridMultilevel"/>
    <w:tmpl w:val="109EC716"/>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1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17"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19" w15:restartNumberingAfterBreak="0">
    <w:nsid w:val="6B9333DB"/>
    <w:multiLevelType w:val="hybridMultilevel"/>
    <w:tmpl w:val="0CF6B510"/>
    <w:lvl w:ilvl="0" w:tplc="0A9412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21"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22"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num w:numId="1">
    <w:abstractNumId w:val="9"/>
  </w:num>
  <w:num w:numId="2">
    <w:abstractNumId w:val="11"/>
  </w:num>
  <w:num w:numId="3">
    <w:abstractNumId w:val="17"/>
  </w:num>
  <w:num w:numId="4">
    <w:abstractNumId w:val="21"/>
  </w:num>
  <w:num w:numId="5">
    <w:abstractNumId w:val="5"/>
  </w:num>
  <w:num w:numId="6">
    <w:abstractNumId w:val="7"/>
  </w:num>
  <w:num w:numId="7">
    <w:abstractNumId w:val="1"/>
  </w:num>
  <w:num w:numId="8">
    <w:abstractNumId w:val="15"/>
  </w:num>
  <w:num w:numId="9">
    <w:abstractNumId w:val="6"/>
  </w:num>
  <w:num w:numId="10">
    <w:abstractNumId w:val="16"/>
  </w:num>
  <w:num w:numId="11">
    <w:abstractNumId w:val="2"/>
  </w:num>
  <w:num w:numId="12">
    <w:abstractNumId w:val="20"/>
  </w:num>
  <w:num w:numId="13">
    <w:abstractNumId w:val="3"/>
  </w:num>
  <w:num w:numId="14">
    <w:abstractNumId w:val="12"/>
  </w:num>
  <w:num w:numId="15">
    <w:abstractNumId w:val="18"/>
  </w:num>
  <w:num w:numId="16">
    <w:abstractNumId w:val="0"/>
  </w:num>
  <w:num w:numId="17">
    <w:abstractNumId w:val="22"/>
  </w:num>
  <w:num w:numId="18">
    <w:abstractNumId w:val="8"/>
  </w:num>
  <w:num w:numId="19">
    <w:abstractNumId w:val="10"/>
  </w:num>
  <w:num w:numId="20">
    <w:abstractNumId w:val="4"/>
  </w:num>
  <w:num w:numId="21">
    <w:abstractNumId w:val="13"/>
  </w:num>
  <w:num w:numId="22">
    <w:abstractNumId w:val="19"/>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96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10147"/>
    <w:rsid w:val="00011FA2"/>
    <w:rsid w:val="000141B2"/>
    <w:rsid w:val="00032C48"/>
    <w:rsid w:val="00037E56"/>
    <w:rsid w:val="000427B4"/>
    <w:rsid w:val="0004375A"/>
    <w:rsid w:val="00051352"/>
    <w:rsid w:val="000555BC"/>
    <w:rsid w:val="0006104F"/>
    <w:rsid w:val="00063788"/>
    <w:rsid w:val="00070ADA"/>
    <w:rsid w:val="00070C59"/>
    <w:rsid w:val="000732A0"/>
    <w:rsid w:val="00076332"/>
    <w:rsid w:val="000766AE"/>
    <w:rsid w:val="00083EEA"/>
    <w:rsid w:val="000859CB"/>
    <w:rsid w:val="00091009"/>
    <w:rsid w:val="00091FFE"/>
    <w:rsid w:val="000B02A2"/>
    <w:rsid w:val="000B11A1"/>
    <w:rsid w:val="000B552D"/>
    <w:rsid w:val="000C188A"/>
    <w:rsid w:val="000C6F8F"/>
    <w:rsid w:val="000D232B"/>
    <w:rsid w:val="000D7C3F"/>
    <w:rsid w:val="000E05CA"/>
    <w:rsid w:val="000E2772"/>
    <w:rsid w:val="000E4B03"/>
    <w:rsid w:val="000E72EF"/>
    <w:rsid w:val="000F213F"/>
    <w:rsid w:val="000F256C"/>
    <w:rsid w:val="00100514"/>
    <w:rsid w:val="001128DF"/>
    <w:rsid w:val="00122F58"/>
    <w:rsid w:val="00125BF3"/>
    <w:rsid w:val="00132236"/>
    <w:rsid w:val="00134780"/>
    <w:rsid w:val="001358D0"/>
    <w:rsid w:val="001366BE"/>
    <w:rsid w:val="00146F2B"/>
    <w:rsid w:val="001471C0"/>
    <w:rsid w:val="0015290F"/>
    <w:rsid w:val="0016267F"/>
    <w:rsid w:val="001638E4"/>
    <w:rsid w:val="00164198"/>
    <w:rsid w:val="00173D01"/>
    <w:rsid w:val="00174860"/>
    <w:rsid w:val="00176DB0"/>
    <w:rsid w:val="0017731A"/>
    <w:rsid w:val="00181903"/>
    <w:rsid w:val="00185C57"/>
    <w:rsid w:val="00195E17"/>
    <w:rsid w:val="0019629A"/>
    <w:rsid w:val="001A6E4D"/>
    <w:rsid w:val="001B06CB"/>
    <w:rsid w:val="001B1188"/>
    <w:rsid w:val="001B26FD"/>
    <w:rsid w:val="001B5460"/>
    <w:rsid w:val="001B6800"/>
    <w:rsid w:val="001B70C3"/>
    <w:rsid w:val="001C54B1"/>
    <w:rsid w:val="001C7063"/>
    <w:rsid w:val="001C7EEB"/>
    <w:rsid w:val="001D0796"/>
    <w:rsid w:val="001D35AC"/>
    <w:rsid w:val="001D7725"/>
    <w:rsid w:val="001E5519"/>
    <w:rsid w:val="00205F6F"/>
    <w:rsid w:val="00207DD6"/>
    <w:rsid w:val="00212426"/>
    <w:rsid w:val="00216C6F"/>
    <w:rsid w:val="00224FE2"/>
    <w:rsid w:val="00231E22"/>
    <w:rsid w:val="0023305A"/>
    <w:rsid w:val="00245E00"/>
    <w:rsid w:val="00261B11"/>
    <w:rsid w:val="00272515"/>
    <w:rsid w:val="002774A3"/>
    <w:rsid w:val="002807E6"/>
    <w:rsid w:val="002848F6"/>
    <w:rsid w:val="00284DA0"/>
    <w:rsid w:val="002905ED"/>
    <w:rsid w:val="0029604D"/>
    <w:rsid w:val="002A0625"/>
    <w:rsid w:val="002A61DF"/>
    <w:rsid w:val="002A6B0F"/>
    <w:rsid w:val="002A707B"/>
    <w:rsid w:val="002B3B88"/>
    <w:rsid w:val="002C23C2"/>
    <w:rsid w:val="002D1689"/>
    <w:rsid w:val="002F2D38"/>
    <w:rsid w:val="002F4074"/>
    <w:rsid w:val="00304C7A"/>
    <w:rsid w:val="00315DD0"/>
    <w:rsid w:val="00323579"/>
    <w:rsid w:val="003237A8"/>
    <w:rsid w:val="0034043D"/>
    <w:rsid w:val="00342A94"/>
    <w:rsid w:val="003474E2"/>
    <w:rsid w:val="00355DE6"/>
    <w:rsid w:val="0036206A"/>
    <w:rsid w:val="00370399"/>
    <w:rsid w:val="003718E1"/>
    <w:rsid w:val="003732B2"/>
    <w:rsid w:val="00384A15"/>
    <w:rsid w:val="003862F1"/>
    <w:rsid w:val="0038780D"/>
    <w:rsid w:val="003912B3"/>
    <w:rsid w:val="00396943"/>
    <w:rsid w:val="003978B0"/>
    <w:rsid w:val="00397ACF"/>
    <w:rsid w:val="003A4AD4"/>
    <w:rsid w:val="003A7D4A"/>
    <w:rsid w:val="003B1F29"/>
    <w:rsid w:val="003B4440"/>
    <w:rsid w:val="003B68DF"/>
    <w:rsid w:val="003B7333"/>
    <w:rsid w:val="003C0131"/>
    <w:rsid w:val="003C2A19"/>
    <w:rsid w:val="003C4338"/>
    <w:rsid w:val="003C7AA6"/>
    <w:rsid w:val="003E656A"/>
    <w:rsid w:val="003E729A"/>
    <w:rsid w:val="003F3D97"/>
    <w:rsid w:val="003F4D84"/>
    <w:rsid w:val="003F66DE"/>
    <w:rsid w:val="003F6ADF"/>
    <w:rsid w:val="00403D68"/>
    <w:rsid w:val="0041563C"/>
    <w:rsid w:val="00426750"/>
    <w:rsid w:val="00427F48"/>
    <w:rsid w:val="004300B8"/>
    <w:rsid w:val="00432DB8"/>
    <w:rsid w:val="004354F6"/>
    <w:rsid w:val="00436587"/>
    <w:rsid w:val="00440183"/>
    <w:rsid w:val="004412A3"/>
    <w:rsid w:val="00450D74"/>
    <w:rsid w:val="00456D4E"/>
    <w:rsid w:val="00460BC2"/>
    <w:rsid w:val="00467F3F"/>
    <w:rsid w:val="004760FD"/>
    <w:rsid w:val="004775E7"/>
    <w:rsid w:val="004843A0"/>
    <w:rsid w:val="00485C55"/>
    <w:rsid w:val="0048712E"/>
    <w:rsid w:val="00494FFA"/>
    <w:rsid w:val="004A7C47"/>
    <w:rsid w:val="004B0CA8"/>
    <w:rsid w:val="004B41F7"/>
    <w:rsid w:val="004B5C62"/>
    <w:rsid w:val="004C1302"/>
    <w:rsid w:val="004C35DB"/>
    <w:rsid w:val="004E475C"/>
    <w:rsid w:val="004E69C8"/>
    <w:rsid w:val="004F3A77"/>
    <w:rsid w:val="0050039B"/>
    <w:rsid w:val="005018D2"/>
    <w:rsid w:val="00502EE7"/>
    <w:rsid w:val="00503D34"/>
    <w:rsid w:val="0052081A"/>
    <w:rsid w:val="005248DC"/>
    <w:rsid w:val="00524A00"/>
    <w:rsid w:val="005273AC"/>
    <w:rsid w:val="00535884"/>
    <w:rsid w:val="00536670"/>
    <w:rsid w:val="0054671B"/>
    <w:rsid w:val="005526A5"/>
    <w:rsid w:val="00552CDE"/>
    <w:rsid w:val="00555076"/>
    <w:rsid w:val="00560779"/>
    <w:rsid w:val="00565965"/>
    <w:rsid w:val="00565C14"/>
    <w:rsid w:val="00575AB5"/>
    <w:rsid w:val="00576F82"/>
    <w:rsid w:val="00582587"/>
    <w:rsid w:val="005A0C14"/>
    <w:rsid w:val="005A405B"/>
    <w:rsid w:val="005A4D60"/>
    <w:rsid w:val="005B230A"/>
    <w:rsid w:val="005B6F7D"/>
    <w:rsid w:val="005C74D3"/>
    <w:rsid w:val="005E3924"/>
    <w:rsid w:val="005F30DF"/>
    <w:rsid w:val="00611677"/>
    <w:rsid w:val="00617C90"/>
    <w:rsid w:val="00627F12"/>
    <w:rsid w:val="00636A6E"/>
    <w:rsid w:val="0064294A"/>
    <w:rsid w:val="00645A28"/>
    <w:rsid w:val="00645E19"/>
    <w:rsid w:val="00650645"/>
    <w:rsid w:val="00660A03"/>
    <w:rsid w:val="00663EC9"/>
    <w:rsid w:val="00667249"/>
    <w:rsid w:val="00672DAF"/>
    <w:rsid w:val="00674D58"/>
    <w:rsid w:val="00687A5B"/>
    <w:rsid w:val="00690183"/>
    <w:rsid w:val="006903D1"/>
    <w:rsid w:val="006938E8"/>
    <w:rsid w:val="00693F19"/>
    <w:rsid w:val="00694456"/>
    <w:rsid w:val="006A395C"/>
    <w:rsid w:val="006A6280"/>
    <w:rsid w:val="006B00AC"/>
    <w:rsid w:val="006B2B42"/>
    <w:rsid w:val="006B6447"/>
    <w:rsid w:val="006B6920"/>
    <w:rsid w:val="006C5036"/>
    <w:rsid w:val="006D0A2D"/>
    <w:rsid w:val="006D72ED"/>
    <w:rsid w:val="006E1FD0"/>
    <w:rsid w:val="006E2858"/>
    <w:rsid w:val="006F4251"/>
    <w:rsid w:val="006F5C22"/>
    <w:rsid w:val="006F670D"/>
    <w:rsid w:val="006F6AD5"/>
    <w:rsid w:val="00704052"/>
    <w:rsid w:val="0072090C"/>
    <w:rsid w:val="00731808"/>
    <w:rsid w:val="00737F01"/>
    <w:rsid w:val="0076110F"/>
    <w:rsid w:val="00761F1C"/>
    <w:rsid w:val="007723FB"/>
    <w:rsid w:val="0077383E"/>
    <w:rsid w:val="00776B26"/>
    <w:rsid w:val="0077712D"/>
    <w:rsid w:val="00777291"/>
    <w:rsid w:val="00777342"/>
    <w:rsid w:val="00783B97"/>
    <w:rsid w:val="00785314"/>
    <w:rsid w:val="00786A7B"/>
    <w:rsid w:val="00791F83"/>
    <w:rsid w:val="007A535E"/>
    <w:rsid w:val="007A64F2"/>
    <w:rsid w:val="007B0910"/>
    <w:rsid w:val="007B0F5C"/>
    <w:rsid w:val="007C471D"/>
    <w:rsid w:val="007C5A70"/>
    <w:rsid w:val="007C6AB2"/>
    <w:rsid w:val="007E3475"/>
    <w:rsid w:val="007E3CF0"/>
    <w:rsid w:val="007E6E1E"/>
    <w:rsid w:val="007F2D6C"/>
    <w:rsid w:val="00811FCC"/>
    <w:rsid w:val="00820AF1"/>
    <w:rsid w:val="00822538"/>
    <w:rsid w:val="00823D44"/>
    <w:rsid w:val="00833115"/>
    <w:rsid w:val="00844644"/>
    <w:rsid w:val="00847CD8"/>
    <w:rsid w:val="00847F30"/>
    <w:rsid w:val="008508DC"/>
    <w:rsid w:val="008528B8"/>
    <w:rsid w:val="00852910"/>
    <w:rsid w:val="00857207"/>
    <w:rsid w:val="00862385"/>
    <w:rsid w:val="00863F9A"/>
    <w:rsid w:val="00866018"/>
    <w:rsid w:val="008743F3"/>
    <w:rsid w:val="00897072"/>
    <w:rsid w:val="008A4B5F"/>
    <w:rsid w:val="008A6389"/>
    <w:rsid w:val="008A65EB"/>
    <w:rsid w:val="008A697F"/>
    <w:rsid w:val="008B5689"/>
    <w:rsid w:val="008C0032"/>
    <w:rsid w:val="008F03A5"/>
    <w:rsid w:val="008F0437"/>
    <w:rsid w:val="009027CA"/>
    <w:rsid w:val="009154B0"/>
    <w:rsid w:val="0092062A"/>
    <w:rsid w:val="00923B15"/>
    <w:rsid w:val="00923B8C"/>
    <w:rsid w:val="00933090"/>
    <w:rsid w:val="00942885"/>
    <w:rsid w:val="00947274"/>
    <w:rsid w:val="0095202C"/>
    <w:rsid w:val="00955664"/>
    <w:rsid w:val="009573B6"/>
    <w:rsid w:val="00970AEF"/>
    <w:rsid w:val="0097236F"/>
    <w:rsid w:val="0097422E"/>
    <w:rsid w:val="00974B9E"/>
    <w:rsid w:val="00980657"/>
    <w:rsid w:val="00984CA0"/>
    <w:rsid w:val="009853AD"/>
    <w:rsid w:val="00986EBF"/>
    <w:rsid w:val="00992853"/>
    <w:rsid w:val="00993CA9"/>
    <w:rsid w:val="009A4503"/>
    <w:rsid w:val="009B5312"/>
    <w:rsid w:val="009C2F83"/>
    <w:rsid w:val="009C5858"/>
    <w:rsid w:val="009C68C6"/>
    <w:rsid w:val="009C7480"/>
    <w:rsid w:val="009C7C93"/>
    <w:rsid w:val="009D06FB"/>
    <w:rsid w:val="009E2FF6"/>
    <w:rsid w:val="009E4251"/>
    <w:rsid w:val="009F0682"/>
    <w:rsid w:val="009F3292"/>
    <w:rsid w:val="009F45FD"/>
    <w:rsid w:val="009F731E"/>
    <w:rsid w:val="00A023F9"/>
    <w:rsid w:val="00A058F6"/>
    <w:rsid w:val="00A145BF"/>
    <w:rsid w:val="00A16CCB"/>
    <w:rsid w:val="00A20B75"/>
    <w:rsid w:val="00A229CF"/>
    <w:rsid w:val="00A22D58"/>
    <w:rsid w:val="00A25A08"/>
    <w:rsid w:val="00A270C4"/>
    <w:rsid w:val="00A31522"/>
    <w:rsid w:val="00A3376D"/>
    <w:rsid w:val="00A33E7E"/>
    <w:rsid w:val="00A4035E"/>
    <w:rsid w:val="00A50E37"/>
    <w:rsid w:val="00A563A8"/>
    <w:rsid w:val="00A568D3"/>
    <w:rsid w:val="00A57E0C"/>
    <w:rsid w:val="00A603FC"/>
    <w:rsid w:val="00A62132"/>
    <w:rsid w:val="00A64CDC"/>
    <w:rsid w:val="00A67FC0"/>
    <w:rsid w:val="00A71A97"/>
    <w:rsid w:val="00A77D9A"/>
    <w:rsid w:val="00A8005D"/>
    <w:rsid w:val="00A874CF"/>
    <w:rsid w:val="00A87C60"/>
    <w:rsid w:val="00AA7327"/>
    <w:rsid w:val="00AA7892"/>
    <w:rsid w:val="00AB0A30"/>
    <w:rsid w:val="00AB1FF1"/>
    <w:rsid w:val="00AC17E9"/>
    <w:rsid w:val="00AC44D6"/>
    <w:rsid w:val="00AC64AB"/>
    <w:rsid w:val="00AD2F1E"/>
    <w:rsid w:val="00AD60E2"/>
    <w:rsid w:val="00AE1CE1"/>
    <w:rsid w:val="00AE3302"/>
    <w:rsid w:val="00AE38A2"/>
    <w:rsid w:val="00AF401C"/>
    <w:rsid w:val="00B04FAD"/>
    <w:rsid w:val="00B0670D"/>
    <w:rsid w:val="00B12573"/>
    <w:rsid w:val="00B2198B"/>
    <w:rsid w:val="00B25C6A"/>
    <w:rsid w:val="00B30503"/>
    <w:rsid w:val="00B31F10"/>
    <w:rsid w:val="00B41CCA"/>
    <w:rsid w:val="00B47835"/>
    <w:rsid w:val="00B53D75"/>
    <w:rsid w:val="00B56EE3"/>
    <w:rsid w:val="00B61548"/>
    <w:rsid w:val="00B637E1"/>
    <w:rsid w:val="00B84BE4"/>
    <w:rsid w:val="00BA5456"/>
    <w:rsid w:val="00BB50E5"/>
    <w:rsid w:val="00BC60A1"/>
    <w:rsid w:val="00BD3068"/>
    <w:rsid w:val="00BD358C"/>
    <w:rsid w:val="00BE5F23"/>
    <w:rsid w:val="00BF4335"/>
    <w:rsid w:val="00C01CC4"/>
    <w:rsid w:val="00C05AFD"/>
    <w:rsid w:val="00C0763E"/>
    <w:rsid w:val="00C100C2"/>
    <w:rsid w:val="00C116A3"/>
    <w:rsid w:val="00C17A50"/>
    <w:rsid w:val="00C24BA4"/>
    <w:rsid w:val="00C253AF"/>
    <w:rsid w:val="00C30A5E"/>
    <w:rsid w:val="00C31524"/>
    <w:rsid w:val="00C40173"/>
    <w:rsid w:val="00C44038"/>
    <w:rsid w:val="00C4432E"/>
    <w:rsid w:val="00C52E89"/>
    <w:rsid w:val="00C55B08"/>
    <w:rsid w:val="00C57ABD"/>
    <w:rsid w:val="00C60D28"/>
    <w:rsid w:val="00C61D4B"/>
    <w:rsid w:val="00C713A3"/>
    <w:rsid w:val="00C71AD9"/>
    <w:rsid w:val="00C74ECF"/>
    <w:rsid w:val="00C76404"/>
    <w:rsid w:val="00C77CC1"/>
    <w:rsid w:val="00C82866"/>
    <w:rsid w:val="00C82DCE"/>
    <w:rsid w:val="00C96785"/>
    <w:rsid w:val="00CA3AD2"/>
    <w:rsid w:val="00CA5E97"/>
    <w:rsid w:val="00CB0BF9"/>
    <w:rsid w:val="00CB296B"/>
    <w:rsid w:val="00CB402B"/>
    <w:rsid w:val="00CC4AE9"/>
    <w:rsid w:val="00CC6BDF"/>
    <w:rsid w:val="00CD574A"/>
    <w:rsid w:val="00CD5F18"/>
    <w:rsid w:val="00CE48F6"/>
    <w:rsid w:val="00CE60A6"/>
    <w:rsid w:val="00CE72D1"/>
    <w:rsid w:val="00CF3FD1"/>
    <w:rsid w:val="00CF5ACB"/>
    <w:rsid w:val="00CF5DCC"/>
    <w:rsid w:val="00CF7712"/>
    <w:rsid w:val="00D043A1"/>
    <w:rsid w:val="00D117BB"/>
    <w:rsid w:val="00D1269F"/>
    <w:rsid w:val="00D14838"/>
    <w:rsid w:val="00D17A3E"/>
    <w:rsid w:val="00D30DED"/>
    <w:rsid w:val="00D311F7"/>
    <w:rsid w:val="00D337D7"/>
    <w:rsid w:val="00D402DA"/>
    <w:rsid w:val="00D45E02"/>
    <w:rsid w:val="00D51A80"/>
    <w:rsid w:val="00D51A87"/>
    <w:rsid w:val="00D53D1B"/>
    <w:rsid w:val="00D53EA3"/>
    <w:rsid w:val="00D55AF4"/>
    <w:rsid w:val="00D57D27"/>
    <w:rsid w:val="00D61ED8"/>
    <w:rsid w:val="00D63B44"/>
    <w:rsid w:val="00D72438"/>
    <w:rsid w:val="00D82845"/>
    <w:rsid w:val="00D85701"/>
    <w:rsid w:val="00D85933"/>
    <w:rsid w:val="00D877C7"/>
    <w:rsid w:val="00D93022"/>
    <w:rsid w:val="00D93226"/>
    <w:rsid w:val="00D94CC8"/>
    <w:rsid w:val="00DA77F3"/>
    <w:rsid w:val="00DB3072"/>
    <w:rsid w:val="00DC1BF6"/>
    <w:rsid w:val="00DC534A"/>
    <w:rsid w:val="00DE2D20"/>
    <w:rsid w:val="00DE2DFC"/>
    <w:rsid w:val="00E00C01"/>
    <w:rsid w:val="00E02FB1"/>
    <w:rsid w:val="00E02FF0"/>
    <w:rsid w:val="00E14714"/>
    <w:rsid w:val="00E203F8"/>
    <w:rsid w:val="00E330D7"/>
    <w:rsid w:val="00E338DA"/>
    <w:rsid w:val="00E50654"/>
    <w:rsid w:val="00E5412F"/>
    <w:rsid w:val="00E7027C"/>
    <w:rsid w:val="00E7031D"/>
    <w:rsid w:val="00E81CEA"/>
    <w:rsid w:val="00E83FB7"/>
    <w:rsid w:val="00E93D78"/>
    <w:rsid w:val="00EA080C"/>
    <w:rsid w:val="00EA0CD8"/>
    <w:rsid w:val="00EB3738"/>
    <w:rsid w:val="00EB51DA"/>
    <w:rsid w:val="00EB6C11"/>
    <w:rsid w:val="00EC0DD2"/>
    <w:rsid w:val="00EC2DF1"/>
    <w:rsid w:val="00EC4C5C"/>
    <w:rsid w:val="00EC5147"/>
    <w:rsid w:val="00ED2164"/>
    <w:rsid w:val="00EE1DA2"/>
    <w:rsid w:val="00F01B90"/>
    <w:rsid w:val="00F01F56"/>
    <w:rsid w:val="00F06449"/>
    <w:rsid w:val="00F1574F"/>
    <w:rsid w:val="00F17960"/>
    <w:rsid w:val="00F30634"/>
    <w:rsid w:val="00F35F20"/>
    <w:rsid w:val="00F408E4"/>
    <w:rsid w:val="00F40C3D"/>
    <w:rsid w:val="00F40D0B"/>
    <w:rsid w:val="00F44071"/>
    <w:rsid w:val="00F50F37"/>
    <w:rsid w:val="00F55C52"/>
    <w:rsid w:val="00F62955"/>
    <w:rsid w:val="00F63F6E"/>
    <w:rsid w:val="00F64837"/>
    <w:rsid w:val="00F67995"/>
    <w:rsid w:val="00FA1B9A"/>
    <w:rsid w:val="00FA2677"/>
    <w:rsid w:val="00FA6EBC"/>
    <w:rsid w:val="00FA79A9"/>
    <w:rsid w:val="00FC3BE8"/>
    <w:rsid w:val="00FC4449"/>
    <w:rsid w:val="00FC5F32"/>
    <w:rsid w:val="00FD0AF0"/>
    <w:rsid w:val="00FD689D"/>
    <w:rsid w:val="00FE3B6C"/>
    <w:rsid w:val="00FE6CC3"/>
    <w:rsid w:val="00FF1CBC"/>
    <w:rsid w:val="00FF223C"/>
    <w:rsid w:val="00FF28D4"/>
    <w:rsid w:val="00FF3908"/>
    <w:rsid w:val="00FF40C9"/>
    <w:rsid w:val="00FF5BC6"/>
    <w:rsid w:val="00FF5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9697"/>
    <o:shapelayout v:ext="edit">
      <o:idmap v:ext="edit" data="1"/>
    </o:shapelayout>
  </w:shapeDefaults>
  <w:decimalSymbol w:val="."/>
  <w:listSeparator w:val=","/>
  <w14:docId w14:val="0922EEB3"/>
  <w15:chartTrackingRefBased/>
  <w15:docId w15:val="{DD4D35F1-BE54-4D4E-8C6B-279A3B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widowControl/>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right"/>
      <w:outlineLvl w:val="3"/>
    </w:pPr>
    <w:rPr>
      <w:sz w:val="24"/>
      <w:szCs w:val="24"/>
    </w:rPr>
  </w:style>
  <w:style w:type="paragraph" w:styleId="Heading5">
    <w:name w:val="heading 5"/>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jc w:val="both"/>
      <w:outlineLvl w:val="5"/>
    </w:pPr>
    <w:rPr>
      <w:sz w:val="24"/>
      <w:szCs w:val="24"/>
    </w:rPr>
  </w:style>
  <w:style w:type="paragraph" w:styleId="Heading7">
    <w:name w:val="heading 7"/>
    <w:basedOn w:val="Normal"/>
    <w:next w:val="Normal"/>
    <w:qFormat/>
    <w:pPr>
      <w:keepNext/>
      <w:widowControl/>
      <w:tabs>
        <w:tab w:val="left" w:pos="6840"/>
      </w:tabs>
      <w:ind w:firstLine="72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link w:val="HeaderChar"/>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character" w:customStyle="1" w:styleId="HeaderChar">
    <w:name w:val="Header Char"/>
    <w:basedOn w:val="DefaultParagraphFont"/>
    <w:link w:val="Header"/>
    <w:rsid w:val="006E2858"/>
    <w:rPr>
      <w:sz w:val="24"/>
      <w:szCs w:val="24"/>
    </w:rPr>
  </w:style>
  <w:style w:type="character" w:customStyle="1" w:styleId="FooterChar">
    <w:name w:val="Footer Char"/>
    <w:basedOn w:val="DefaultParagraphFont"/>
    <w:link w:val="Footer"/>
    <w:rsid w:val="006E28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26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604</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subject/>
  <dc:creator>Energy Sector</dc:creator>
  <cp:keywords/>
  <dc:description/>
  <cp:lastModifiedBy>Orost, Katie</cp:lastModifiedBy>
  <cp:revision>3</cp:revision>
  <cp:lastPrinted>2024-11-13T19:02:00Z</cp:lastPrinted>
  <dcterms:created xsi:type="dcterms:W3CDTF">2025-11-05T15:40:00Z</dcterms:created>
  <dcterms:modified xsi:type="dcterms:W3CDTF">2025-11-05T15:43:00Z</dcterms:modified>
</cp:coreProperties>
</file>