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D430F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6B6794E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#2</w:t>
      </w:r>
    </w:p>
    <w:p w14:paraId="7FC83097"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u w:val="single"/>
        </w:rPr>
        <w:t xml:space="preserve">GENERAL </w:t>
      </w:r>
      <w:r w:rsidR="00844644">
        <w:rPr>
          <w:sz w:val="24"/>
          <w:szCs w:val="24"/>
          <w:u w:val="single"/>
        </w:rPr>
        <w:t>SERVICE</w:t>
      </w:r>
      <w:r w:rsidR="00844644" w:rsidRPr="00C17A50">
        <w:rPr>
          <w:sz w:val="24"/>
          <w:szCs w:val="24"/>
          <w:u w:val="single"/>
        </w:rPr>
        <w:t xml:space="preserve"> </w:t>
      </w:r>
      <w:r w:rsidRPr="00C17A50">
        <w:rPr>
          <w:sz w:val="24"/>
          <w:szCs w:val="24"/>
          <w:u w:val="single"/>
        </w:rPr>
        <w:t>RATE</w:t>
      </w:r>
    </w:p>
    <w:p w14:paraId="3DFD069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p>
    <w:p w14:paraId="2EF1D04E"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r w:rsidRPr="00C17A50">
        <w:rPr>
          <w:sz w:val="24"/>
          <w:szCs w:val="24"/>
          <w:u w:val="single"/>
        </w:rPr>
        <w:t>AVAILABILITY:</w:t>
      </w:r>
    </w:p>
    <w:p w14:paraId="0DD0FBD5"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559D66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Available in all territory </w:t>
      </w:r>
      <w:r w:rsidR="00C77CC1">
        <w:rPr>
          <w:sz w:val="24"/>
          <w:szCs w:val="24"/>
        </w:rPr>
        <w:t xml:space="preserve">served by the Cooperative in </w:t>
      </w:r>
      <w:smartTag w:uri="urn:schemas-microsoft-com:office:smarttags" w:element="State">
        <w:smartTag w:uri="urn:schemas-microsoft-com:office:smarttags" w:element="place">
          <w:r w:rsidR="00C77CC1">
            <w:rPr>
              <w:sz w:val="24"/>
              <w:szCs w:val="24"/>
            </w:rPr>
            <w:t>Vermont</w:t>
          </w:r>
        </w:smartTag>
      </w:smartTag>
      <w:r w:rsidRPr="00C17A50">
        <w:rPr>
          <w:sz w:val="24"/>
          <w:szCs w:val="24"/>
        </w:rPr>
        <w:t>.</w:t>
      </w:r>
    </w:p>
    <w:p w14:paraId="0282CD7E"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p>
    <w:p w14:paraId="6F12045B"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APPLICABILITY:</w:t>
      </w:r>
    </w:p>
    <w:p w14:paraId="213E0FF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Applicable to general service to all customers except strictly residential service, single or three phase service where available, or both, each type of service to be metered and billed separately.  This tariff is limited to customers with a metered demand less than 500 </w:t>
      </w:r>
      <w:r w:rsidR="00844644">
        <w:rPr>
          <w:sz w:val="24"/>
          <w:szCs w:val="24"/>
        </w:rPr>
        <w:t>k</w:t>
      </w:r>
      <w:r w:rsidR="00844644" w:rsidRPr="00C17A50">
        <w:rPr>
          <w:sz w:val="24"/>
          <w:szCs w:val="24"/>
        </w:rPr>
        <w:t xml:space="preserve">W </w:t>
      </w:r>
      <w:r w:rsidRPr="00C17A50">
        <w:rPr>
          <w:sz w:val="24"/>
          <w:szCs w:val="24"/>
        </w:rPr>
        <w:t>per month.  Customers whose usage exceeds 15,000 kWh for two consecutive months shall be billed on the Demand Billing Provision described below.</w:t>
      </w:r>
    </w:p>
    <w:p w14:paraId="64F87AA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p>
    <w:p w14:paraId="2B85804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CHARACTER OF SERVICE:</w:t>
      </w:r>
    </w:p>
    <w:p w14:paraId="3B960A9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Single-phase, 120/240 nominal, or three-phase, 120/208, or 277/480 nominal voltage service is available.  Primary service is available as defined under TERMS AND CONDITIONS.  Service type and location shall meet with the Cooperative’s review for reasonable safety, reliability, and accepted industry standards.</w:t>
      </w:r>
    </w:p>
    <w:p w14:paraId="0620250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1A3A75C3"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New service will be of the grounded neutral wye connected type.  Any existing non-grounded service voltages will be replaced with the grounded neutral wye connected type at such time as the customer changes its service entrance equipment.</w:t>
      </w:r>
    </w:p>
    <w:p w14:paraId="4FC46DF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p>
    <w:p w14:paraId="3DBC6CE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u w:val="single"/>
        </w:rPr>
        <w:t>RATE:</w:t>
      </w:r>
    </w:p>
    <w:p w14:paraId="00ABE77E"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5DDC780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6DF4B72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u w:val="single"/>
        </w:rPr>
        <w:t>NON-DEMAND BILLING PROVISION</w:t>
      </w:r>
    </w:p>
    <w:p w14:paraId="60230A9D"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3B5B12C2" w14:textId="17861AA4" w:rsidR="006A395C" w:rsidRPr="00C17A50" w:rsidRDefault="006A395C" w:rsidP="006A39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 xml:space="preserve">Customer charge per </w:t>
      </w:r>
      <w:r w:rsidR="00C977C6" w:rsidRPr="00C17A50">
        <w:rPr>
          <w:sz w:val="24"/>
          <w:szCs w:val="24"/>
        </w:rPr>
        <w:t xml:space="preserve">month </w:t>
      </w:r>
      <w:r w:rsidR="00C977C6" w:rsidRPr="00C17A50">
        <w:rPr>
          <w:sz w:val="24"/>
          <w:szCs w:val="24"/>
        </w:rPr>
        <w:tab/>
      </w:r>
      <w:r w:rsidRPr="00C17A50">
        <w:rPr>
          <w:sz w:val="24"/>
          <w:szCs w:val="24"/>
        </w:rPr>
        <w:tab/>
        <w:t xml:space="preserve"> $</w:t>
      </w:r>
      <w:r w:rsidR="00FF5DC1">
        <w:rPr>
          <w:sz w:val="24"/>
          <w:szCs w:val="24"/>
        </w:rPr>
        <w:t xml:space="preserve"> </w:t>
      </w:r>
      <w:ins w:id="0" w:author="Orost, Katie" w:date="2025-11-05T10:37:00Z">
        <w:r w:rsidR="00717279">
          <w:rPr>
            <w:sz w:val="24"/>
            <w:szCs w:val="24"/>
          </w:rPr>
          <w:t>24.33</w:t>
        </w:r>
      </w:ins>
      <w:del w:id="1" w:author="Orost, Katie" w:date="2025-11-05T10:37:00Z">
        <w:r w:rsidR="0095728E" w:rsidDel="00717279">
          <w:rPr>
            <w:sz w:val="24"/>
            <w:szCs w:val="24"/>
          </w:rPr>
          <w:delText>23.62</w:delText>
        </w:r>
      </w:del>
      <w:r>
        <w:rPr>
          <w:sz w:val="24"/>
          <w:szCs w:val="24"/>
        </w:rPr>
        <w:t xml:space="preserve"> </w:t>
      </w:r>
      <w:r w:rsidRPr="00C17A50">
        <w:rPr>
          <w:sz w:val="24"/>
          <w:szCs w:val="24"/>
        </w:rPr>
        <w:t>per meter</w:t>
      </w:r>
    </w:p>
    <w:p w14:paraId="2FEB81A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ab/>
      </w:r>
    </w:p>
    <w:p w14:paraId="78D8DF91" w14:textId="619B12D2"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kWh Charge</w:t>
      </w:r>
      <w:r w:rsidR="00923B15">
        <w:rPr>
          <w:sz w:val="24"/>
          <w:szCs w:val="24"/>
        </w:rPr>
        <w:t xml:space="preserve"> </w:t>
      </w:r>
      <w:r w:rsidR="00923B15" w:rsidRPr="00C17A50">
        <w:rPr>
          <w:sz w:val="24"/>
          <w:szCs w:val="24"/>
        </w:rPr>
        <w:t>for all k</w:t>
      </w:r>
      <w:r w:rsidR="00923B15">
        <w:rPr>
          <w:sz w:val="24"/>
          <w:szCs w:val="24"/>
        </w:rPr>
        <w:t>Wh</w:t>
      </w:r>
      <w:r w:rsidRPr="00C17A50">
        <w:rPr>
          <w:sz w:val="24"/>
          <w:szCs w:val="24"/>
        </w:rPr>
        <w:tab/>
      </w:r>
      <w:r w:rsidR="00923B15">
        <w:rPr>
          <w:sz w:val="24"/>
          <w:szCs w:val="24"/>
        </w:rPr>
        <w:tab/>
      </w:r>
      <w:r w:rsidR="00FF5DC1">
        <w:rPr>
          <w:sz w:val="24"/>
          <w:szCs w:val="24"/>
        </w:rPr>
        <w:t xml:space="preserve"> </w:t>
      </w:r>
      <w:r w:rsidRPr="00C17A50">
        <w:rPr>
          <w:sz w:val="24"/>
          <w:szCs w:val="24"/>
        </w:rPr>
        <w:t>$</w:t>
      </w:r>
      <w:r w:rsidR="00FF5DC1">
        <w:rPr>
          <w:sz w:val="24"/>
          <w:szCs w:val="24"/>
        </w:rPr>
        <w:t xml:space="preserve"> </w:t>
      </w:r>
      <w:r>
        <w:rPr>
          <w:sz w:val="24"/>
          <w:szCs w:val="24"/>
        </w:rPr>
        <w:t>0.</w:t>
      </w:r>
      <w:ins w:id="2" w:author="Orost, Katie" w:date="2025-11-05T10:37:00Z">
        <w:r w:rsidR="00717279">
          <w:rPr>
            <w:sz w:val="24"/>
            <w:szCs w:val="24"/>
          </w:rPr>
          <w:t>21110</w:t>
        </w:r>
      </w:ins>
      <w:del w:id="3" w:author="Orost, Katie" w:date="2025-11-05T10:37:00Z">
        <w:r w:rsidR="0095728E" w:rsidDel="00717279">
          <w:rPr>
            <w:sz w:val="24"/>
            <w:szCs w:val="24"/>
          </w:rPr>
          <w:delText>20497</w:delText>
        </w:r>
      </w:del>
      <w:r w:rsidR="00844644">
        <w:rPr>
          <w:sz w:val="24"/>
          <w:szCs w:val="24"/>
        </w:rPr>
        <w:t xml:space="preserve"> </w:t>
      </w:r>
      <w:r>
        <w:rPr>
          <w:sz w:val="24"/>
          <w:szCs w:val="24"/>
        </w:rPr>
        <w:t>per kWh</w:t>
      </w:r>
      <w:r>
        <w:rPr>
          <w:sz w:val="24"/>
          <w:szCs w:val="24"/>
        </w:rPr>
        <w:tab/>
      </w:r>
      <w:r>
        <w:rPr>
          <w:sz w:val="24"/>
          <w:szCs w:val="24"/>
        </w:rPr>
        <w:tab/>
      </w:r>
    </w:p>
    <w:p w14:paraId="6FA9868B" w14:textId="77777777" w:rsidR="00FA330A" w:rsidRPr="001D1868" w:rsidRDefault="00FA330A" w:rsidP="00C977C6">
      <w:pPr>
        <w:rPr>
          <w:sz w:val="24"/>
          <w:szCs w:val="24"/>
        </w:rPr>
      </w:pPr>
    </w:p>
    <w:p w14:paraId="559B7104" w14:textId="77777777" w:rsidR="00FA330A" w:rsidRPr="001D1868" w:rsidRDefault="00FA330A" w:rsidP="00C977C6">
      <w:pPr>
        <w:rPr>
          <w:sz w:val="24"/>
          <w:szCs w:val="24"/>
        </w:rPr>
      </w:pPr>
    </w:p>
    <w:p w14:paraId="474B7D4B" w14:textId="77777777" w:rsidR="00FA330A" w:rsidRPr="001D1868" w:rsidRDefault="00FA330A" w:rsidP="00C977C6">
      <w:pPr>
        <w:rPr>
          <w:sz w:val="24"/>
          <w:szCs w:val="24"/>
        </w:rPr>
      </w:pPr>
    </w:p>
    <w:p w14:paraId="36129418" w14:textId="77777777" w:rsidR="00FA330A" w:rsidRPr="001D1868" w:rsidRDefault="00FA330A" w:rsidP="00C977C6">
      <w:pPr>
        <w:rPr>
          <w:sz w:val="24"/>
          <w:szCs w:val="24"/>
        </w:rPr>
      </w:pPr>
    </w:p>
    <w:p w14:paraId="01C81B23" w14:textId="77777777" w:rsidR="00FA330A" w:rsidRPr="001D1868" w:rsidRDefault="00FA330A" w:rsidP="00C977C6">
      <w:pPr>
        <w:rPr>
          <w:sz w:val="24"/>
          <w:szCs w:val="24"/>
        </w:rPr>
      </w:pPr>
    </w:p>
    <w:p w14:paraId="74C5CCF4" w14:textId="77777777" w:rsidR="00FA330A" w:rsidRPr="001D1868" w:rsidRDefault="00FA330A" w:rsidP="00C977C6">
      <w:pPr>
        <w:rPr>
          <w:sz w:val="24"/>
          <w:szCs w:val="24"/>
        </w:rPr>
      </w:pPr>
    </w:p>
    <w:p w14:paraId="6354922B" w14:textId="77777777" w:rsidR="00FA330A" w:rsidRPr="001D1868" w:rsidRDefault="00FA330A" w:rsidP="00C977C6">
      <w:pPr>
        <w:rPr>
          <w:sz w:val="24"/>
          <w:szCs w:val="24"/>
        </w:rPr>
      </w:pPr>
    </w:p>
    <w:p w14:paraId="3E78712F" w14:textId="77777777" w:rsidR="00FA330A" w:rsidRDefault="00FA330A"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p w14:paraId="2D9AF1B1" w14:textId="77777777" w:rsidR="00FA330A" w:rsidRDefault="00FA330A"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p w14:paraId="4DD901EE" w14:textId="7CF71E22" w:rsidR="0095728E" w:rsidRDefault="0095728E" w:rsidP="00D7442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F4BFD35" w14:textId="77777777" w:rsidR="00D74421" w:rsidRPr="0095728E" w:rsidRDefault="00D74421" w:rsidP="00161422">
      <w:pPr>
        <w:rPr>
          <w:sz w:val="24"/>
          <w:szCs w:val="24"/>
        </w:rPr>
      </w:pPr>
    </w:p>
    <w:p w14:paraId="79B3ACBF" w14:textId="0DA6A40F" w:rsidR="00717279" w:rsidRDefault="00717279" w:rsidP="00717279">
      <w:pPr>
        <w:widowControl/>
        <w:tabs>
          <w:tab w:val="left" w:pos="0"/>
          <w:tab w:val="left" w:pos="720"/>
          <w:tab w:val="left" w:pos="7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ns w:id="4" w:author="Orost, Katie" w:date="2025-11-05T10:37:00Z"/>
          <w:sz w:val="24"/>
          <w:szCs w:val="24"/>
        </w:rPr>
      </w:pPr>
      <w:r>
        <w:rPr>
          <w:sz w:val="24"/>
          <w:szCs w:val="24"/>
        </w:rPr>
        <w:tab/>
      </w:r>
      <w:r>
        <w:rPr>
          <w:sz w:val="24"/>
          <w:szCs w:val="24"/>
        </w:rPr>
        <w:tab/>
      </w:r>
      <w:r>
        <w:rPr>
          <w:sz w:val="24"/>
          <w:szCs w:val="24"/>
        </w:rPr>
        <w:tab/>
      </w:r>
      <w:r>
        <w:rPr>
          <w:sz w:val="24"/>
          <w:szCs w:val="24"/>
        </w:rPr>
        <w:tab/>
      </w:r>
      <w:r>
        <w:rPr>
          <w:sz w:val="24"/>
          <w:szCs w:val="24"/>
        </w:rPr>
        <w:tab/>
      </w:r>
    </w:p>
    <w:p w14:paraId="36BE9D4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717279">
        <w:rPr>
          <w:sz w:val="24"/>
          <w:szCs w:val="24"/>
          <w:rPrChange w:id="5" w:author="Orost, Katie" w:date="2025-11-05T10:37:00Z">
            <w:rPr>
              <w:sz w:val="24"/>
              <w:szCs w:val="24"/>
            </w:rPr>
          </w:rPrChange>
        </w:rPr>
        <w:br w:type="page"/>
      </w:r>
      <w:r w:rsidRPr="00C17A50">
        <w:rPr>
          <w:sz w:val="24"/>
          <w:szCs w:val="24"/>
        </w:rPr>
        <w:lastRenderedPageBreak/>
        <w:t>VERMONT ELECTRIC COOPERATIVE, INC.</w:t>
      </w:r>
    </w:p>
    <w:p w14:paraId="192BD49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#2</w:t>
      </w:r>
    </w:p>
    <w:p w14:paraId="41866EA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u w:val="single"/>
        </w:rPr>
        <w:t xml:space="preserve">GENERAL </w:t>
      </w:r>
      <w:r w:rsidR="00693F19">
        <w:rPr>
          <w:sz w:val="24"/>
          <w:szCs w:val="24"/>
          <w:u w:val="single"/>
        </w:rPr>
        <w:t>SERVICE</w:t>
      </w:r>
      <w:r w:rsidRPr="00C17A50">
        <w:rPr>
          <w:sz w:val="24"/>
          <w:szCs w:val="24"/>
          <w:u w:val="single"/>
        </w:rPr>
        <w:t xml:space="preserve"> RATE</w:t>
      </w:r>
      <w:r>
        <w:rPr>
          <w:sz w:val="24"/>
          <w:szCs w:val="24"/>
          <w:u w:val="single"/>
        </w:rPr>
        <w:t xml:space="preserve"> (cont’d)</w:t>
      </w:r>
    </w:p>
    <w:p w14:paraId="5D4EF9EB"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p>
    <w:p w14:paraId="39D687A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r w:rsidRPr="00C17A50">
        <w:rPr>
          <w:sz w:val="24"/>
          <w:szCs w:val="24"/>
          <w:u w:val="single"/>
        </w:rPr>
        <w:t>DEMAND BILLING PROVISION</w:t>
      </w:r>
    </w:p>
    <w:p w14:paraId="761E34D4"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7FDDA731" w14:textId="67A26C39" w:rsidR="006A395C" w:rsidRPr="00C17A50" w:rsidRDefault="006A395C" w:rsidP="006A39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 xml:space="preserve">Customer charge per </w:t>
      </w:r>
      <w:r w:rsidR="00C977C6" w:rsidRPr="00C17A50">
        <w:rPr>
          <w:sz w:val="24"/>
          <w:szCs w:val="24"/>
        </w:rPr>
        <w:t xml:space="preserve">month </w:t>
      </w:r>
      <w:r w:rsidR="00C977C6" w:rsidRPr="00C17A50">
        <w:rPr>
          <w:sz w:val="24"/>
          <w:szCs w:val="24"/>
        </w:rPr>
        <w:tab/>
      </w:r>
      <w:r w:rsidRPr="00C17A50">
        <w:rPr>
          <w:sz w:val="24"/>
          <w:szCs w:val="24"/>
        </w:rPr>
        <w:tab/>
        <w:t xml:space="preserve"> $</w:t>
      </w:r>
      <w:r w:rsidR="00FF5DC1">
        <w:rPr>
          <w:sz w:val="24"/>
          <w:szCs w:val="24"/>
        </w:rPr>
        <w:t xml:space="preserve"> </w:t>
      </w:r>
      <w:ins w:id="6" w:author="Orost, Katie" w:date="2025-11-05T10:38:00Z">
        <w:r w:rsidR="00717279">
          <w:rPr>
            <w:sz w:val="24"/>
            <w:szCs w:val="24"/>
          </w:rPr>
          <w:t>40.58</w:t>
        </w:r>
      </w:ins>
      <w:del w:id="7" w:author="Orost, Katie" w:date="2025-11-05T10:38:00Z">
        <w:r w:rsidR="0095728E" w:rsidDel="00717279">
          <w:rPr>
            <w:sz w:val="24"/>
            <w:szCs w:val="24"/>
          </w:rPr>
          <w:delText>39.40</w:delText>
        </w:r>
      </w:del>
      <w:r>
        <w:rPr>
          <w:sz w:val="24"/>
          <w:szCs w:val="24"/>
        </w:rPr>
        <w:t xml:space="preserve"> </w:t>
      </w:r>
      <w:r w:rsidRPr="00C17A50">
        <w:rPr>
          <w:sz w:val="24"/>
          <w:szCs w:val="24"/>
        </w:rPr>
        <w:t>per meter</w:t>
      </w:r>
    </w:p>
    <w:p w14:paraId="7563FE8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ab/>
      </w:r>
      <w:r w:rsidRPr="00C17A50">
        <w:rPr>
          <w:sz w:val="24"/>
          <w:szCs w:val="24"/>
        </w:rPr>
        <w:tab/>
      </w:r>
      <w:r w:rsidRPr="00C17A50">
        <w:rPr>
          <w:sz w:val="24"/>
          <w:szCs w:val="24"/>
        </w:rPr>
        <w:tab/>
      </w:r>
      <w:r w:rsidRPr="00C17A50">
        <w:rPr>
          <w:sz w:val="24"/>
          <w:szCs w:val="24"/>
        </w:rPr>
        <w:tab/>
      </w:r>
      <w:r w:rsidRPr="00C17A50">
        <w:rPr>
          <w:sz w:val="24"/>
          <w:szCs w:val="24"/>
        </w:rPr>
        <w:tab/>
      </w:r>
    </w:p>
    <w:p w14:paraId="182796DF" w14:textId="3BFBBA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kWh charge for all k</w:t>
      </w:r>
      <w:r>
        <w:rPr>
          <w:sz w:val="24"/>
          <w:szCs w:val="24"/>
        </w:rPr>
        <w:t>Wh</w:t>
      </w:r>
      <w:r>
        <w:rPr>
          <w:sz w:val="24"/>
          <w:szCs w:val="24"/>
        </w:rPr>
        <w:tab/>
      </w:r>
      <w:r>
        <w:rPr>
          <w:sz w:val="24"/>
          <w:szCs w:val="24"/>
        </w:rPr>
        <w:tab/>
        <w:t>$</w:t>
      </w:r>
      <w:r w:rsidR="00FF5DC1">
        <w:rPr>
          <w:sz w:val="24"/>
          <w:szCs w:val="24"/>
        </w:rPr>
        <w:t xml:space="preserve"> </w:t>
      </w:r>
      <w:r>
        <w:rPr>
          <w:sz w:val="24"/>
          <w:szCs w:val="24"/>
        </w:rPr>
        <w:t>0.</w:t>
      </w:r>
      <w:ins w:id="8" w:author="Orost, Katie" w:date="2025-11-05T10:38:00Z">
        <w:r w:rsidR="00717279">
          <w:rPr>
            <w:sz w:val="24"/>
            <w:szCs w:val="24"/>
          </w:rPr>
          <w:t>12083</w:t>
        </w:r>
      </w:ins>
      <w:del w:id="9" w:author="Orost, Katie" w:date="2025-11-05T10:38:00Z">
        <w:r w:rsidR="0095728E" w:rsidDel="00717279">
          <w:rPr>
            <w:sz w:val="24"/>
            <w:szCs w:val="24"/>
          </w:rPr>
          <w:delText>11732</w:delText>
        </w:r>
      </w:del>
      <w:r w:rsidR="006A395C">
        <w:rPr>
          <w:sz w:val="24"/>
          <w:szCs w:val="24"/>
        </w:rPr>
        <w:t xml:space="preserve"> </w:t>
      </w:r>
      <w:r>
        <w:rPr>
          <w:sz w:val="24"/>
          <w:szCs w:val="24"/>
        </w:rPr>
        <w:t xml:space="preserve">per kWh  </w:t>
      </w:r>
      <w:r>
        <w:rPr>
          <w:sz w:val="24"/>
          <w:szCs w:val="24"/>
        </w:rPr>
        <w:tab/>
      </w:r>
      <w:r>
        <w:rPr>
          <w:sz w:val="24"/>
          <w:szCs w:val="24"/>
        </w:rPr>
        <w:tab/>
      </w:r>
    </w:p>
    <w:p w14:paraId="41D3B42A" w14:textId="19A597B6"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Pr>
          <w:sz w:val="24"/>
          <w:szCs w:val="24"/>
        </w:rPr>
        <w:t>Billing Demand Charge</w:t>
      </w:r>
      <w:r>
        <w:rPr>
          <w:sz w:val="24"/>
          <w:szCs w:val="24"/>
        </w:rPr>
        <w:tab/>
      </w:r>
      <w:r>
        <w:rPr>
          <w:sz w:val="24"/>
          <w:szCs w:val="24"/>
        </w:rPr>
        <w:tab/>
        <w:t>$</w:t>
      </w:r>
      <w:r w:rsidR="00FF5DC1">
        <w:rPr>
          <w:sz w:val="24"/>
          <w:szCs w:val="24"/>
        </w:rPr>
        <w:t xml:space="preserve"> </w:t>
      </w:r>
      <w:ins w:id="10" w:author="Orost, Katie" w:date="2025-11-05T10:38:00Z">
        <w:r w:rsidR="00717279">
          <w:rPr>
            <w:sz w:val="24"/>
            <w:szCs w:val="24"/>
          </w:rPr>
          <w:t>27.83</w:t>
        </w:r>
      </w:ins>
      <w:del w:id="11" w:author="Orost, Katie" w:date="2025-11-05T10:38:00Z">
        <w:r w:rsidR="0095728E" w:rsidDel="00717279">
          <w:rPr>
            <w:sz w:val="24"/>
            <w:szCs w:val="24"/>
          </w:rPr>
          <w:delText>27.02</w:delText>
        </w:r>
      </w:del>
      <w:r w:rsidR="006A395C">
        <w:rPr>
          <w:sz w:val="24"/>
          <w:szCs w:val="24"/>
        </w:rPr>
        <w:t xml:space="preserve"> </w:t>
      </w:r>
      <w:r>
        <w:rPr>
          <w:sz w:val="24"/>
          <w:szCs w:val="24"/>
        </w:rPr>
        <w:t xml:space="preserve">per kW   </w:t>
      </w:r>
      <w:r>
        <w:rPr>
          <w:sz w:val="24"/>
          <w:szCs w:val="24"/>
        </w:rPr>
        <w:tab/>
      </w:r>
      <w:r>
        <w:rPr>
          <w:sz w:val="24"/>
          <w:szCs w:val="24"/>
        </w:rPr>
        <w:tab/>
      </w:r>
    </w:p>
    <w:p w14:paraId="71B3903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10B06979" w14:textId="77777777" w:rsidR="006A395C" w:rsidRPr="00CE372B" w:rsidRDefault="006A395C" w:rsidP="006A395C">
      <w:pPr>
        <w:rPr>
          <w:sz w:val="24"/>
          <w:szCs w:val="24"/>
          <w:u w:val="single"/>
        </w:rPr>
      </w:pPr>
      <w:r w:rsidRPr="00CE372B">
        <w:rPr>
          <w:sz w:val="24"/>
          <w:szCs w:val="24"/>
          <w:u w:val="single"/>
        </w:rPr>
        <w:t>FARM RESIDENTIAL CREDIT</w:t>
      </w:r>
    </w:p>
    <w:p w14:paraId="5ACAF230" w14:textId="77777777" w:rsidR="006A395C" w:rsidRDefault="006A395C" w:rsidP="006A395C">
      <w:pPr>
        <w:rPr>
          <w:sz w:val="24"/>
          <w:szCs w:val="24"/>
          <w:u w:val="single"/>
        </w:rPr>
      </w:pPr>
    </w:p>
    <w:p w14:paraId="36BA1439" w14:textId="378D8B4A" w:rsidR="006A395C" w:rsidRPr="000B02A2" w:rsidRDefault="006A395C" w:rsidP="006A395C">
      <w:pPr>
        <w:rPr>
          <w:sz w:val="24"/>
          <w:szCs w:val="24"/>
        </w:rPr>
      </w:pPr>
      <w:r>
        <w:rPr>
          <w:sz w:val="24"/>
          <w:szCs w:val="24"/>
        </w:rPr>
        <w:t>I</w:t>
      </w:r>
      <w:r w:rsidRPr="000B02A2">
        <w:rPr>
          <w:sz w:val="24"/>
          <w:szCs w:val="24"/>
        </w:rPr>
        <w:t xml:space="preserve">f </w:t>
      </w:r>
      <w:r>
        <w:rPr>
          <w:sz w:val="24"/>
          <w:szCs w:val="24"/>
        </w:rPr>
        <w:t xml:space="preserve">this schedule is used for farm service and </w:t>
      </w:r>
      <w:r w:rsidRPr="000B02A2">
        <w:rPr>
          <w:sz w:val="24"/>
          <w:szCs w:val="24"/>
        </w:rPr>
        <w:t>residential electric usage is measured through the same meter to which this schedule applied, the following credit will be given</w:t>
      </w:r>
      <w:r w:rsidR="001C7063">
        <w:rPr>
          <w:sz w:val="24"/>
          <w:szCs w:val="24"/>
        </w:rPr>
        <w:t>:</w:t>
      </w:r>
      <w:r w:rsidR="00FF5DC1">
        <w:rPr>
          <w:sz w:val="24"/>
          <w:szCs w:val="24"/>
        </w:rPr>
        <w:t xml:space="preserve"> </w:t>
      </w:r>
      <w:r w:rsidRPr="000B02A2">
        <w:rPr>
          <w:sz w:val="24"/>
          <w:szCs w:val="24"/>
        </w:rPr>
        <w:t>$</w:t>
      </w:r>
      <w:ins w:id="12" w:author="Orost, Katie" w:date="2025-11-05T10:39:00Z">
        <w:r w:rsidR="00717279">
          <w:rPr>
            <w:sz w:val="24"/>
            <w:szCs w:val="24"/>
          </w:rPr>
          <w:t>9.45</w:t>
        </w:r>
      </w:ins>
      <w:del w:id="13" w:author="Orost, Katie" w:date="2025-11-05T10:39:00Z">
        <w:r w:rsidR="0095728E" w:rsidDel="00717279">
          <w:rPr>
            <w:sz w:val="24"/>
            <w:szCs w:val="24"/>
          </w:rPr>
          <w:delText>9.18</w:delText>
        </w:r>
      </w:del>
      <w:r w:rsidRPr="000B02A2">
        <w:rPr>
          <w:sz w:val="24"/>
          <w:szCs w:val="24"/>
        </w:rPr>
        <w:t>/Month</w:t>
      </w:r>
    </w:p>
    <w:p w14:paraId="1BA6A10E" w14:textId="77777777" w:rsidR="006A395C" w:rsidRDefault="006A395C"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bookmarkStart w:id="14" w:name="_GoBack"/>
      <w:bookmarkEnd w:id="14"/>
    </w:p>
    <w:p w14:paraId="627D617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u w:val="single"/>
        </w:rPr>
        <w:t>DETERMINATION OF DEMAND</w:t>
      </w:r>
    </w:p>
    <w:p w14:paraId="7F10E1BA"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45B0920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The billing demand shall be the highest measured 15-minute demand in kilowatts during the billing period, but not less than 80% of the highest billing demand during the preceding eleven months.</w:t>
      </w:r>
    </w:p>
    <w:p w14:paraId="21E01C1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DA2ABF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MINIMUM CHARGE:</w:t>
      </w:r>
    </w:p>
    <w:p w14:paraId="54AC2E79"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6C7FA89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r w:rsidRPr="00C17A50">
        <w:rPr>
          <w:sz w:val="24"/>
          <w:szCs w:val="24"/>
        </w:rPr>
        <w:t xml:space="preserve">The minimum charge under this schedule for all or part of each monthly period shall be the monthly customer charge.  For customers taking service under the demand provision, the minimum charge for all or part of each monthly period shall be the monthly customer charge plus the demand charge. </w:t>
      </w:r>
    </w:p>
    <w:p w14:paraId="787320A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3B9E19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DEMAND BILLING PROVISION:</w:t>
      </w:r>
    </w:p>
    <w:p w14:paraId="3D0F6B97"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139F59B3"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 customer whose kilowatt-hour (kWh) usage exceeds 15,000 kWh for two consecutive months shall be billed under the demand provision.</w:t>
      </w:r>
    </w:p>
    <w:p w14:paraId="6340D35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8F863A2" w14:textId="77777777" w:rsidR="00FF5DC1" w:rsidRDefault="0029604D" w:rsidP="00FF5D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Customers on the Demand Billing Provision are subject to the Billing Demand charge for eleven months after the last month in which their kWh usage is below 15,000 kWh.  At the end of the eleventh month, customers </w:t>
      </w:r>
      <w:r w:rsidR="006A395C">
        <w:rPr>
          <w:sz w:val="24"/>
          <w:szCs w:val="24"/>
        </w:rPr>
        <w:t xml:space="preserve">will be </w:t>
      </w:r>
      <w:r w:rsidR="006A395C" w:rsidRPr="00C17A50">
        <w:rPr>
          <w:sz w:val="24"/>
          <w:szCs w:val="24"/>
        </w:rPr>
        <w:t>required to take service under t</w:t>
      </w:r>
      <w:r w:rsidR="006A395C">
        <w:rPr>
          <w:sz w:val="24"/>
          <w:szCs w:val="24"/>
        </w:rPr>
        <w:t>he Non-Demand Billing Provision</w:t>
      </w:r>
      <w:r w:rsidR="006A395C" w:rsidRPr="00C17A50">
        <w:rPr>
          <w:sz w:val="24"/>
          <w:szCs w:val="24"/>
        </w:rPr>
        <w:t xml:space="preserve">, </w:t>
      </w:r>
      <w:r w:rsidR="006A395C">
        <w:rPr>
          <w:sz w:val="24"/>
          <w:szCs w:val="24"/>
        </w:rPr>
        <w:t>unless</w:t>
      </w:r>
      <w:r w:rsidRPr="00C17A50">
        <w:rPr>
          <w:sz w:val="24"/>
          <w:szCs w:val="24"/>
        </w:rPr>
        <w:t xml:space="preserve">, at their option, </w:t>
      </w:r>
      <w:r w:rsidR="006A395C">
        <w:rPr>
          <w:sz w:val="24"/>
          <w:szCs w:val="24"/>
        </w:rPr>
        <w:t xml:space="preserve">they </w:t>
      </w:r>
      <w:r w:rsidR="006A395C" w:rsidRPr="00C17A50">
        <w:rPr>
          <w:sz w:val="24"/>
          <w:szCs w:val="24"/>
        </w:rPr>
        <w:t xml:space="preserve">elect to </w:t>
      </w:r>
      <w:r w:rsidR="006A395C">
        <w:rPr>
          <w:sz w:val="24"/>
          <w:szCs w:val="24"/>
        </w:rPr>
        <w:t xml:space="preserve">continue to </w:t>
      </w:r>
      <w:r w:rsidR="006A395C" w:rsidRPr="00C17A50">
        <w:rPr>
          <w:sz w:val="24"/>
          <w:szCs w:val="24"/>
        </w:rPr>
        <w:t xml:space="preserve">take service under </w:t>
      </w:r>
      <w:r w:rsidR="006A395C" w:rsidRPr="00C17A50" w:rsidDel="00A4752B">
        <w:rPr>
          <w:sz w:val="24"/>
          <w:szCs w:val="24"/>
        </w:rPr>
        <w:t>the</w:t>
      </w:r>
      <w:r w:rsidR="006A395C" w:rsidRPr="00C17A50" w:rsidDel="007457E4">
        <w:rPr>
          <w:sz w:val="24"/>
          <w:szCs w:val="24"/>
        </w:rPr>
        <w:t xml:space="preserve"> </w:t>
      </w:r>
      <w:r w:rsidR="006A395C" w:rsidRPr="00C17A50">
        <w:rPr>
          <w:sz w:val="24"/>
          <w:szCs w:val="24"/>
        </w:rPr>
        <w:t>Demand Billing Provision.  If the customer</w:t>
      </w:r>
      <w:r w:rsidR="006A395C">
        <w:rPr>
          <w:sz w:val="24"/>
          <w:szCs w:val="24"/>
        </w:rPr>
        <w:t xml:space="preserve"> elects to continue to take the optional service under the </w:t>
      </w:r>
      <w:r w:rsidR="006A395C" w:rsidRPr="00C17A50">
        <w:rPr>
          <w:sz w:val="24"/>
          <w:szCs w:val="24"/>
        </w:rPr>
        <w:t xml:space="preserve">Demand Billing Provision </w:t>
      </w:r>
      <w:r w:rsidR="006A395C">
        <w:rPr>
          <w:sz w:val="24"/>
          <w:szCs w:val="24"/>
        </w:rPr>
        <w:t xml:space="preserve">and their </w:t>
      </w:r>
      <w:r w:rsidR="006A395C" w:rsidRPr="00C17A50">
        <w:rPr>
          <w:sz w:val="24"/>
          <w:szCs w:val="24"/>
        </w:rPr>
        <w:t xml:space="preserve">usage remains below the 15,000 kWh threshold </w:t>
      </w:r>
      <w:r w:rsidR="006A395C">
        <w:rPr>
          <w:sz w:val="24"/>
          <w:szCs w:val="24"/>
        </w:rPr>
        <w:t xml:space="preserve">they must remain </w:t>
      </w:r>
      <w:r w:rsidR="00FF5DC1">
        <w:rPr>
          <w:sz w:val="24"/>
          <w:szCs w:val="24"/>
        </w:rPr>
        <w:t>taking service under the Demand</w:t>
      </w:r>
      <w:r w:rsidR="00FF5DC1" w:rsidRPr="00C17A50">
        <w:rPr>
          <w:sz w:val="24"/>
          <w:szCs w:val="24"/>
        </w:rPr>
        <w:t xml:space="preserve"> Billing Provision for </w:t>
      </w:r>
      <w:r w:rsidR="00FF5DC1">
        <w:rPr>
          <w:sz w:val="24"/>
          <w:szCs w:val="24"/>
        </w:rPr>
        <w:t>twelve months after their election to continue</w:t>
      </w:r>
      <w:r w:rsidR="00FF5DC1" w:rsidRPr="009438DD">
        <w:rPr>
          <w:sz w:val="24"/>
          <w:szCs w:val="24"/>
        </w:rPr>
        <w:t xml:space="preserve"> </w:t>
      </w:r>
      <w:r w:rsidR="00FF5DC1">
        <w:rPr>
          <w:sz w:val="24"/>
          <w:szCs w:val="24"/>
        </w:rPr>
        <w:t>Demand</w:t>
      </w:r>
      <w:r w:rsidR="00FF5DC1" w:rsidRPr="00C17A50">
        <w:rPr>
          <w:sz w:val="24"/>
          <w:szCs w:val="24"/>
        </w:rPr>
        <w:t xml:space="preserve"> Billing Provision</w:t>
      </w:r>
      <w:r w:rsidR="00FF5DC1" w:rsidRPr="00C17A50" w:rsidDel="001C6B8E">
        <w:rPr>
          <w:sz w:val="24"/>
          <w:szCs w:val="24"/>
        </w:rPr>
        <w:t xml:space="preserve"> </w:t>
      </w:r>
      <w:r w:rsidR="00FF5DC1">
        <w:rPr>
          <w:sz w:val="24"/>
          <w:szCs w:val="24"/>
        </w:rPr>
        <w:t xml:space="preserve">service. </w:t>
      </w:r>
    </w:p>
    <w:p w14:paraId="7C130C13" w14:textId="77777777" w:rsidR="00A64CDC" w:rsidRDefault="00A64CDC" w:rsidP="006A39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1C32706" w14:textId="77777777" w:rsidR="00A64CDC" w:rsidRDefault="00A64CDC" w:rsidP="006A39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6BCB6DF" w14:textId="77777777" w:rsidR="0096208C" w:rsidRDefault="0096208C" w:rsidP="006A39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0C04A81" w14:textId="77777777" w:rsidR="00FF5DC1" w:rsidRDefault="00FF5DC1" w:rsidP="00A64C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p w14:paraId="6BF6F7E6" w14:textId="77777777" w:rsidR="00A64CDC" w:rsidRPr="00C17A50" w:rsidRDefault="00A64CDC" w:rsidP="00A64C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7C9125DE" w14:textId="77777777" w:rsidR="00A64CDC" w:rsidRPr="00C17A50" w:rsidRDefault="00A64CDC" w:rsidP="00A64C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#2</w:t>
      </w:r>
    </w:p>
    <w:p w14:paraId="6766B001" w14:textId="77777777" w:rsidR="00A64CDC" w:rsidRPr="00C17A50" w:rsidRDefault="00A64CDC" w:rsidP="00A64C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u w:val="single"/>
        </w:rPr>
        <w:t xml:space="preserve">GENERAL </w:t>
      </w:r>
      <w:r>
        <w:rPr>
          <w:sz w:val="24"/>
          <w:szCs w:val="24"/>
          <w:u w:val="single"/>
        </w:rPr>
        <w:t>SERVICE</w:t>
      </w:r>
      <w:r w:rsidRPr="00C17A50">
        <w:rPr>
          <w:sz w:val="24"/>
          <w:szCs w:val="24"/>
          <w:u w:val="single"/>
        </w:rPr>
        <w:t xml:space="preserve"> RATE</w:t>
      </w:r>
      <w:r>
        <w:rPr>
          <w:sz w:val="24"/>
          <w:szCs w:val="24"/>
          <w:u w:val="single"/>
        </w:rPr>
        <w:t xml:space="preserve"> (cont’d)</w:t>
      </w:r>
    </w:p>
    <w:p w14:paraId="697B0807" w14:textId="77777777" w:rsidR="00A64CDC" w:rsidRDefault="00A64CDC" w:rsidP="006A39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FEFE370"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POWER FACTOR:</w:t>
      </w:r>
    </w:p>
    <w:p w14:paraId="20F512EF"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4E42D18"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The customer agrees to maintain, as nearly as practicable, a unity power factor.  For customers whose usage exceeds 30,000 kWh per month for two consecutive months and whose average power factor for any billing month is less than </w:t>
      </w:r>
      <w:r w:rsidR="008F0437">
        <w:rPr>
          <w:sz w:val="24"/>
          <w:szCs w:val="24"/>
        </w:rPr>
        <w:t>95</w:t>
      </w:r>
      <w:r w:rsidRPr="00C17A50">
        <w:rPr>
          <w:sz w:val="24"/>
          <w:szCs w:val="24"/>
        </w:rPr>
        <w:t>% lagging, an adjustment shall be added to the customer's bill to reflect the lower power factor as follows:</w:t>
      </w:r>
    </w:p>
    <w:p w14:paraId="70A2DC7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tbl>
      <w:tblPr>
        <w:tblW w:w="0" w:type="auto"/>
        <w:tblCellMar>
          <w:left w:w="30" w:type="dxa"/>
          <w:right w:w="30" w:type="dxa"/>
        </w:tblCellMar>
        <w:tblLook w:val="0000" w:firstRow="0" w:lastRow="0" w:firstColumn="0" w:lastColumn="0" w:noHBand="0" w:noVBand="0"/>
      </w:tblPr>
      <w:tblGrid>
        <w:gridCol w:w="1468"/>
        <w:gridCol w:w="66"/>
        <w:gridCol w:w="66"/>
        <w:gridCol w:w="66"/>
        <w:gridCol w:w="2388"/>
        <w:gridCol w:w="66"/>
        <w:gridCol w:w="2288"/>
        <w:gridCol w:w="66"/>
        <w:gridCol w:w="2115"/>
      </w:tblGrid>
      <w:tr w:rsidR="0029604D" w:rsidRPr="00C17A50" w14:paraId="789AF966" w14:textId="77777777">
        <w:trPr>
          <w:trHeight w:val="262"/>
        </w:trPr>
        <w:tc>
          <w:tcPr>
            <w:tcW w:w="0" w:type="auto"/>
          </w:tcPr>
          <w:p w14:paraId="32F1A178" w14:textId="77777777" w:rsidR="0029604D" w:rsidRPr="00C17A50" w:rsidRDefault="0029604D" w:rsidP="0029604D">
            <w:pPr>
              <w:jc w:val="right"/>
              <w:rPr>
                <w:rFonts w:ascii="Arial" w:hAnsi="Arial"/>
                <w:i/>
                <w:color w:val="000000"/>
                <w:sz w:val="24"/>
                <w:szCs w:val="24"/>
              </w:rPr>
            </w:pPr>
          </w:p>
        </w:tc>
        <w:tc>
          <w:tcPr>
            <w:tcW w:w="0" w:type="auto"/>
            <w:tcBorders>
              <w:top w:val="single" w:sz="12" w:space="0" w:color="000000"/>
              <w:left w:val="single" w:sz="12" w:space="0" w:color="000000"/>
            </w:tcBorders>
          </w:tcPr>
          <w:p w14:paraId="7ACC4E62" w14:textId="77777777" w:rsidR="0029604D" w:rsidRPr="00C17A50" w:rsidRDefault="0029604D" w:rsidP="0029604D">
            <w:pPr>
              <w:jc w:val="right"/>
              <w:rPr>
                <w:rFonts w:ascii="Arial" w:hAnsi="Arial"/>
                <w:i/>
                <w:color w:val="000000"/>
                <w:sz w:val="24"/>
                <w:szCs w:val="24"/>
              </w:rPr>
            </w:pPr>
          </w:p>
        </w:tc>
        <w:tc>
          <w:tcPr>
            <w:tcW w:w="0" w:type="auto"/>
          </w:tcPr>
          <w:p w14:paraId="0AE804FC" w14:textId="77777777" w:rsidR="0029604D" w:rsidRPr="00C17A50" w:rsidRDefault="0029604D" w:rsidP="0029604D">
            <w:pPr>
              <w:jc w:val="right"/>
              <w:rPr>
                <w:rFonts w:ascii="Arial" w:hAnsi="Arial"/>
                <w:i/>
                <w:color w:val="000000"/>
                <w:sz w:val="24"/>
                <w:szCs w:val="24"/>
              </w:rPr>
            </w:pPr>
          </w:p>
        </w:tc>
        <w:tc>
          <w:tcPr>
            <w:tcW w:w="0" w:type="auto"/>
            <w:tcBorders>
              <w:top w:val="single" w:sz="6" w:space="0" w:color="000000"/>
              <w:left w:val="single" w:sz="6" w:space="0" w:color="000000"/>
            </w:tcBorders>
          </w:tcPr>
          <w:p w14:paraId="0213E2EF" w14:textId="77777777" w:rsidR="0029604D" w:rsidRPr="00C17A50" w:rsidRDefault="0029604D" w:rsidP="0029604D">
            <w:pPr>
              <w:jc w:val="right"/>
              <w:rPr>
                <w:rFonts w:ascii="Arial" w:hAnsi="Arial"/>
                <w:i/>
                <w:color w:val="000000"/>
                <w:sz w:val="24"/>
                <w:szCs w:val="24"/>
              </w:rPr>
            </w:pPr>
          </w:p>
        </w:tc>
        <w:tc>
          <w:tcPr>
            <w:tcW w:w="0" w:type="auto"/>
          </w:tcPr>
          <w:p w14:paraId="4FF5A4D1" w14:textId="77777777" w:rsidR="0029604D" w:rsidRPr="00C17A50" w:rsidRDefault="0029604D" w:rsidP="0029604D">
            <w:pPr>
              <w:rPr>
                <w:rFonts w:ascii="Arial" w:hAnsi="Arial"/>
                <w:i/>
                <w:color w:val="000000"/>
                <w:sz w:val="24"/>
                <w:szCs w:val="24"/>
                <w:u w:val="single"/>
              </w:rPr>
            </w:pPr>
            <w:r w:rsidRPr="00C17A50">
              <w:rPr>
                <w:rFonts w:ascii="Arial" w:hAnsi="Arial"/>
                <w:i/>
                <w:color w:val="000000"/>
                <w:sz w:val="24"/>
                <w:szCs w:val="24"/>
                <w:u w:val="single"/>
              </w:rPr>
              <w:t>Maximum Demand</w:t>
            </w:r>
          </w:p>
        </w:tc>
        <w:tc>
          <w:tcPr>
            <w:tcW w:w="0" w:type="auto"/>
            <w:tcBorders>
              <w:top w:val="single" w:sz="6" w:space="0" w:color="000000"/>
              <w:right w:val="single" w:sz="6" w:space="0" w:color="000000"/>
            </w:tcBorders>
          </w:tcPr>
          <w:p w14:paraId="1DC0D666" w14:textId="77777777" w:rsidR="0029604D" w:rsidRPr="00C17A50" w:rsidRDefault="0029604D" w:rsidP="0029604D">
            <w:pPr>
              <w:jc w:val="right"/>
              <w:rPr>
                <w:rFonts w:ascii="Arial" w:hAnsi="Arial"/>
                <w:i/>
                <w:color w:val="000000"/>
                <w:sz w:val="24"/>
                <w:szCs w:val="24"/>
              </w:rPr>
            </w:pPr>
          </w:p>
        </w:tc>
        <w:tc>
          <w:tcPr>
            <w:tcW w:w="0" w:type="auto"/>
          </w:tcPr>
          <w:p w14:paraId="09EDC3D3" w14:textId="77777777" w:rsidR="0029604D" w:rsidRPr="00C17A50" w:rsidRDefault="0029604D" w:rsidP="0029604D">
            <w:pPr>
              <w:jc w:val="right"/>
              <w:rPr>
                <w:rFonts w:ascii="Arial" w:hAnsi="Arial"/>
                <w:i/>
                <w:color w:val="000000"/>
                <w:sz w:val="24"/>
                <w:szCs w:val="24"/>
              </w:rPr>
            </w:pPr>
          </w:p>
        </w:tc>
        <w:tc>
          <w:tcPr>
            <w:tcW w:w="0" w:type="auto"/>
            <w:tcBorders>
              <w:top w:val="single" w:sz="12" w:space="0" w:color="000000"/>
              <w:right w:val="single" w:sz="12" w:space="0" w:color="000000"/>
            </w:tcBorders>
          </w:tcPr>
          <w:p w14:paraId="017E350C" w14:textId="77777777" w:rsidR="0029604D" w:rsidRPr="00C17A50" w:rsidRDefault="0029604D" w:rsidP="0029604D">
            <w:pPr>
              <w:jc w:val="right"/>
              <w:rPr>
                <w:rFonts w:ascii="Arial" w:hAnsi="Arial"/>
                <w:i/>
                <w:color w:val="000000"/>
                <w:sz w:val="24"/>
                <w:szCs w:val="24"/>
              </w:rPr>
            </w:pPr>
          </w:p>
        </w:tc>
        <w:tc>
          <w:tcPr>
            <w:tcW w:w="0" w:type="auto"/>
          </w:tcPr>
          <w:p w14:paraId="61C5B418" w14:textId="77777777" w:rsidR="0029604D" w:rsidRPr="00C17A50" w:rsidRDefault="0029604D" w:rsidP="0029604D">
            <w:pPr>
              <w:jc w:val="right"/>
              <w:rPr>
                <w:rFonts w:ascii="Arial" w:hAnsi="Arial"/>
                <w:i/>
                <w:color w:val="000000"/>
                <w:sz w:val="24"/>
                <w:szCs w:val="24"/>
              </w:rPr>
            </w:pPr>
          </w:p>
        </w:tc>
      </w:tr>
      <w:tr w:rsidR="0029604D" w:rsidRPr="00C17A50" w14:paraId="59689601" w14:textId="77777777">
        <w:trPr>
          <w:trHeight w:val="262"/>
        </w:trPr>
        <w:tc>
          <w:tcPr>
            <w:tcW w:w="0" w:type="auto"/>
          </w:tcPr>
          <w:p w14:paraId="6C5EACF2" w14:textId="77777777" w:rsidR="0029604D" w:rsidRPr="00C17A50" w:rsidRDefault="0029604D" w:rsidP="0029604D">
            <w:pPr>
              <w:rPr>
                <w:rFonts w:ascii="Arial" w:hAnsi="Arial"/>
                <w:i/>
                <w:color w:val="000000"/>
                <w:sz w:val="24"/>
                <w:szCs w:val="24"/>
              </w:rPr>
            </w:pPr>
            <w:r w:rsidRPr="00C17A50">
              <w:rPr>
                <w:rFonts w:ascii="Arial" w:hAnsi="Arial"/>
                <w:i/>
                <w:color w:val="000000"/>
                <w:sz w:val="24"/>
                <w:szCs w:val="24"/>
              </w:rPr>
              <w:t>Adjustment =</w:t>
            </w:r>
          </w:p>
        </w:tc>
        <w:tc>
          <w:tcPr>
            <w:tcW w:w="0" w:type="auto"/>
            <w:tcBorders>
              <w:left w:val="single" w:sz="12" w:space="0" w:color="000000"/>
            </w:tcBorders>
          </w:tcPr>
          <w:p w14:paraId="071DB987" w14:textId="77777777" w:rsidR="0029604D" w:rsidRPr="00C17A50" w:rsidRDefault="0029604D" w:rsidP="0029604D">
            <w:pPr>
              <w:jc w:val="right"/>
              <w:rPr>
                <w:rFonts w:ascii="Arial" w:hAnsi="Arial"/>
                <w:i/>
                <w:color w:val="000000"/>
                <w:sz w:val="24"/>
                <w:szCs w:val="24"/>
              </w:rPr>
            </w:pPr>
          </w:p>
        </w:tc>
        <w:tc>
          <w:tcPr>
            <w:tcW w:w="0" w:type="auto"/>
          </w:tcPr>
          <w:p w14:paraId="1A631C07" w14:textId="77777777" w:rsidR="0029604D" w:rsidRPr="00C17A50" w:rsidRDefault="0029604D" w:rsidP="0029604D">
            <w:pPr>
              <w:jc w:val="right"/>
              <w:rPr>
                <w:rFonts w:ascii="Arial" w:hAnsi="Arial"/>
                <w:i/>
                <w:color w:val="000000"/>
                <w:sz w:val="24"/>
                <w:szCs w:val="24"/>
              </w:rPr>
            </w:pPr>
          </w:p>
        </w:tc>
        <w:tc>
          <w:tcPr>
            <w:tcW w:w="0" w:type="auto"/>
            <w:tcBorders>
              <w:left w:val="single" w:sz="6" w:space="0" w:color="000000"/>
            </w:tcBorders>
          </w:tcPr>
          <w:p w14:paraId="673703EB" w14:textId="77777777" w:rsidR="0029604D" w:rsidRPr="00C17A50" w:rsidRDefault="0029604D" w:rsidP="0029604D">
            <w:pPr>
              <w:jc w:val="right"/>
              <w:rPr>
                <w:rFonts w:ascii="Arial" w:hAnsi="Arial"/>
                <w:i/>
                <w:color w:val="000000"/>
                <w:sz w:val="24"/>
                <w:szCs w:val="24"/>
              </w:rPr>
            </w:pPr>
          </w:p>
        </w:tc>
        <w:tc>
          <w:tcPr>
            <w:tcW w:w="0" w:type="auto"/>
          </w:tcPr>
          <w:p w14:paraId="449E443C" w14:textId="77777777" w:rsidR="0029604D" w:rsidRPr="00C17A50" w:rsidRDefault="0029604D" w:rsidP="0029604D">
            <w:pPr>
              <w:rPr>
                <w:rFonts w:ascii="Arial" w:hAnsi="Arial"/>
                <w:i/>
                <w:color w:val="000000"/>
                <w:sz w:val="24"/>
                <w:szCs w:val="24"/>
              </w:rPr>
            </w:pPr>
            <w:r w:rsidRPr="00C17A50">
              <w:rPr>
                <w:rFonts w:ascii="Arial" w:hAnsi="Arial"/>
                <w:i/>
                <w:color w:val="000000"/>
                <w:sz w:val="24"/>
                <w:szCs w:val="24"/>
              </w:rPr>
              <w:t>(</w:t>
            </w:r>
            <w:r w:rsidR="00923B15">
              <w:rPr>
                <w:rFonts w:ascii="Arial" w:hAnsi="Arial"/>
                <w:i/>
                <w:color w:val="000000"/>
                <w:sz w:val="24"/>
                <w:szCs w:val="24"/>
              </w:rPr>
              <w:t>0.05</w:t>
            </w:r>
            <w:r w:rsidRPr="00C17A50">
              <w:rPr>
                <w:rFonts w:ascii="Arial" w:hAnsi="Arial"/>
                <w:i/>
                <w:color w:val="000000"/>
                <w:sz w:val="24"/>
                <w:szCs w:val="24"/>
              </w:rPr>
              <w:t xml:space="preserve"> + Power Factor)</w:t>
            </w:r>
          </w:p>
        </w:tc>
        <w:tc>
          <w:tcPr>
            <w:tcW w:w="0" w:type="auto"/>
            <w:tcBorders>
              <w:right w:val="single" w:sz="6" w:space="0" w:color="000000"/>
            </w:tcBorders>
          </w:tcPr>
          <w:p w14:paraId="06AC80ED" w14:textId="77777777" w:rsidR="0029604D" w:rsidRPr="00C17A50" w:rsidRDefault="0029604D" w:rsidP="0029604D">
            <w:pPr>
              <w:jc w:val="right"/>
              <w:rPr>
                <w:rFonts w:ascii="Arial" w:hAnsi="Arial"/>
                <w:i/>
                <w:color w:val="000000"/>
                <w:sz w:val="24"/>
                <w:szCs w:val="24"/>
              </w:rPr>
            </w:pPr>
          </w:p>
        </w:tc>
        <w:tc>
          <w:tcPr>
            <w:tcW w:w="0" w:type="auto"/>
          </w:tcPr>
          <w:p w14:paraId="22DAB062" w14:textId="77777777" w:rsidR="0029604D" w:rsidRPr="00C17A50" w:rsidRDefault="0029604D" w:rsidP="0029604D">
            <w:pPr>
              <w:rPr>
                <w:rFonts w:ascii="Arial" w:hAnsi="Arial"/>
                <w:i/>
                <w:color w:val="000000"/>
                <w:sz w:val="24"/>
                <w:szCs w:val="24"/>
              </w:rPr>
            </w:pPr>
            <w:r w:rsidRPr="00C17A50">
              <w:rPr>
                <w:rFonts w:ascii="Arial" w:hAnsi="Arial"/>
                <w:i/>
                <w:color w:val="000000"/>
                <w:sz w:val="24"/>
                <w:szCs w:val="24"/>
              </w:rPr>
              <w:t xml:space="preserve"> - Maximum Demand</w:t>
            </w:r>
          </w:p>
        </w:tc>
        <w:tc>
          <w:tcPr>
            <w:tcW w:w="0" w:type="auto"/>
            <w:tcBorders>
              <w:right w:val="single" w:sz="12" w:space="0" w:color="000000"/>
            </w:tcBorders>
          </w:tcPr>
          <w:p w14:paraId="3AAD607D" w14:textId="77777777" w:rsidR="0029604D" w:rsidRPr="00C17A50" w:rsidRDefault="0029604D" w:rsidP="0029604D">
            <w:pPr>
              <w:jc w:val="right"/>
              <w:rPr>
                <w:rFonts w:ascii="Arial" w:hAnsi="Arial"/>
                <w:i/>
                <w:color w:val="000000"/>
                <w:sz w:val="24"/>
                <w:szCs w:val="24"/>
              </w:rPr>
            </w:pPr>
          </w:p>
        </w:tc>
        <w:tc>
          <w:tcPr>
            <w:tcW w:w="0" w:type="auto"/>
          </w:tcPr>
          <w:p w14:paraId="285B80CA" w14:textId="77777777" w:rsidR="0029604D" w:rsidRPr="00C17A50" w:rsidRDefault="0029604D" w:rsidP="0029604D">
            <w:pPr>
              <w:rPr>
                <w:rFonts w:ascii="Arial" w:hAnsi="Arial"/>
                <w:i/>
                <w:color w:val="000000"/>
                <w:sz w:val="24"/>
                <w:szCs w:val="24"/>
              </w:rPr>
            </w:pPr>
            <w:r w:rsidRPr="00C17A50">
              <w:rPr>
                <w:rFonts w:ascii="Arial" w:hAnsi="Arial"/>
                <w:i/>
                <w:color w:val="000000"/>
                <w:sz w:val="24"/>
                <w:szCs w:val="24"/>
              </w:rPr>
              <w:t xml:space="preserve"> X Demand Charge</w:t>
            </w:r>
          </w:p>
        </w:tc>
      </w:tr>
      <w:tr w:rsidR="0029604D" w:rsidRPr="00C17A50" w14:paraId="4ADBF089" w14:textId="77777777">
        <w:trPr>
          <w:trHeight w:val="276"/>
        </w:trPr>
        <w:tc>
          <w:tcPr>
            <w:tcW w:w="0" w:type="auto"/>
          </w:tcPr>
          <w:p w14:paraId="1C4F8F4A" w14:textId="77777777" w:rsidR="0029604D" w:rsidRPr="00C17A50" w:rsidRDefault="0029604D" w:rsidP="0029604D">
            <w:pPr>
              <w:jc w:val="right"/>
              <w:rPr>
                <w:rFonts w:ascii="Arial" w:hAnsi="Arial"/>
                <w:i/>
                <w:color w:val="000000"/>
                <w:sz w:val="24"/>
                <w:szCs w:val="24"/>
              </w:rPr>
            </w:pPr>
          </w:p>
        </w:tc>
        <w:tc>
          <w:tcPr>
            <w:tcW w:w="0" w:type="auto"/>
            <w:tcBorders>
              <w:left w:val="single" w:sz="12" w:space="0" w:color="000000"/>
              <w:bottom w:val="single" w:sz="12" w:space="0" w:color="000000"/>
            </w:tcBorders>
          </w:tcPr>
          <w:p w14:paraId="3338C514" w14:textId="77777777" w:rsidR="0029604D" w:rsidRPr="00C17A50" w:rsidRDefault="0029604D" w:rsidP="0029604D">
            <w:pPr>
              <w:jc w:val="right"/>
              <w:rPr>
                <w:rFonts w:ascii="Arial" w:hAnsi="Arial"/>
                <w:i/>
                <w:color w:val="000000"/>
                <w:sz w:val="24"/>
                <w:szCs w:val="24"/>
              </w:rPr>
            </w:pPr>
          </w:p>
        </w:tc>
        <w:tc>
          <w:tcPr>
            <w:tcW w:w="0" w:type="auto"/>
          </w:tcPr>
          <w:p w14:paraId="23ED56C6" w14:textId="77777777" w:rsidR="0029604D" w:rsidRPr="00C17A50" w:rsidRDefault="0029604D" w:rsidP="0029604D">
            <w:pPr>
              <w:jc w:val="right"/>
              <w:rPr>
                <w:rFonts w:ascii="Arial" w:hAnsi="Arial"/>
                <w:i/>
                <w:color w:val="000000"/>
                <w:sz w:val="24"/>
                <w:szCs w:val="24"/>
              </w:rPr>
            </w:pPr>
          </w:p>
        </w:tc>
        <w:tc>
          <w:tcPr>
            <w:tcW w:w="0" w:type="auto"/>
            <w:tcBorders>
              <w:left w:val="single" w:sz="6" w:space="0" w:color="000000"/>
              <w:bottom w:val="single" w:sz="6" w:space="0" w:color="000000"/>
            </w:tcBorders>
          </w:tcPr>
          <w:p w14:paraId="6326C0D8" w14:textId="77777777" w:rsidR="0029604D" w:rsidRPr="00C17A50" w:rsidRDefault="0029604D" w:rsidP="0029604D">
            <w:pPr>
              <w:jc w:val="right"/>
              <w:rPr>
                <w:rFonts w:ascii="Arial" w:hAnsi="Arial"/>
                <w:i/>
                <w:color w:val="000000"/>
                <w:sz w:val="24"/>
                <w:szCs w:val="24"/>
              </w:rPr>
            </w:pPr>
          </w:p>
        </w:tc>
        <w:tc>
          <w:tcPr>
            <w:tcW w:w="0" w:type="auto"/>
          </w:tcPr>
          <w:p w14:paraId="60C11348" w14:textId="77777777" w:rsidR="0029604D" w:rsidRPr="00C17A50" w:rsidRDefault="0029604D" w:rsidP="0029604D">
            <w:pPr>
              <w:jc w:val="right"/>
              <w:rPr>
                <w:rFonts w:ascii="Arial" w:hAnsi="Arial"/>
                <w:i/>
                <w:color w:val="000000"/>
                <w:sz w:val="24"/>
                <w:szCs w:val="24"/>
              </w:rPr>
            </w:pPr>
          </w:p>
        </w:tc>
        <w:tc>
          <w:tcPr>
            <w:tcW w:w="0" w:type="auto"/>
            <w:tcBorders>
              <w:bottom w:val="single" w:sz="6" w:space="0" w:color="000000"/>
              <w:right w:val="single" w:sz="6" w:space="0" w:color="000000"/>
            </w:tcBorders>
          </w:tcPr>
          <w:p w14:paraId="6A0D91D0" w14:textId="77777777" w:rsidR="0029604D" w:rsidRPr="00C17A50" w:rsidRDefault="0029604D" w:rsidP="0029604D">
            <w:pPr>
              <w:jc w:val="right"/>
              <w:rPr>
                <w:rFonts w:ascii="Arial" w:hAnsi="Arial"/>
                <w:i/>
                <w:color w:val="000000"/>
                <w:sz w:val="24"/>
                <w:szCs w:val="24"/>
              </w:rPr>
            </w:pPr>
          </w:p>
        </w:tc>
        <w:tc>
          <w:tcPr>
            <w:tcW w:w="0" w:type="auto"/>
          </w:tcPr>
          <w:p w14:paraId="259FBE8B" w14:textId="77777777" w:rsidR="0029604D" w:rsidRPr="00C17A50" w:rsidRDefault="0029604D" w:rsidP="0029604D">
            <w:pPr>
              <w:jc w:val="right"/>
              <w:rPr>
                <w:rFonts w:ascii="Arial" w:hAnsi="Arial"/>
                <w:i/>
                <w:color w:val="000000"/>
                <w:sz w:val="24"/>
                <w:szCs w:val="24"/>
              </w:rPr>
            </w:pPr>
          </w:p>
        </w:tc>
        <w:tc>
          <w:tcPr>
            <w:tcW w:w="0" w:type="auto"/>
            <w:tcBorders>
              <w:bottom w:val="single" w:sz="12" w:space="0" w:color="000000"/>
              <w:right w:val="single" w:sz="12" w:space="0" w:color="000000"/>
            </w:tcBorders>
          </w:tcPr>
          <w:p w14:paraId="7C5D9623" w14:textId="77777777" w:rsidR="0029604D" w:rsidRPr="00C17A50" w:rsidRDefault="0029604D" w:rsidP="0029604D">
            <w:pPr>
              <w:jc w:val="right"/>
              <w:rPr>
                <w:rFonts w:ascii="Arial" w:hAnsi="Arial"/>
                <w:i/>
                <w:color w:val="000000"/>
                <w:sz w:val="24"/>
                <w:szCs w:val="24"/>
              </w:rPr>
            </w:pPr>
          </w:p>
        </w:tc>
        <w:tc>
          <w:tcPr>
            <w:tcW w:w="0" w:type="auto"/>
          </w:tcPr>
          <w:p w14:paraId="2D55AD09" w14:textId="77777777" w:rsidR="0029604D" w:rsidRPr="00C17A50" w:rsidRDefault="0029604D" w:rsidP="0029604D">
            <w:pPr>
              <w:jc w:val="right"/>
              <w:rPr>
                <w:rFonts w:ascii="Arial" w:hAnsi="Arial"/>
                <w:i/>
                <w:color w:val="000000"/>
                <w:sz w:val="24"/>
                <w:szCs w:val="24"/>
              </w:rPr>
            </w:pPr>
          </w:p>
        </w:tc>
      </w:tr>
    </w:tbl>
    <w:p w14:paraId="72A78F6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136831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where maximum demand is the highest measured 15-minute demand in kilowatts during the billing period.  Such adjustment will be made two months after determination and notification by the Cooperative of power factor deficiency.</w:t>
      </w:r>
    </w:p>
    <w:p w14:paraId="43500D9B"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126BDA3"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r w:rsidRPr="00C17A50">
        <w:rPr>
          <w:sz w:val="24"/>
          <w:szCs w:val="24"/>
          <w:u w:val="single"/>
        </w:rPr>
        <w:t>TERMS AND CONDITIONS:</w:t>
      </w:r>
    </w:p>
    <w:p w14:paraId="7645F73E"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p>
    <w:p w14:paraId="752B0E6A"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Primary service will be provided and a discount of 5% will apply to customers who own, operate and maintain the necessary transformers, switches, and protective equipment.  Primary service is restricted to customers </w:t>
      </w:r>
      <w:r w:rsidR="00A64CDC">
        <w:rPr>
          <w:sz w:val="24"/>
          <w:szCs w:val="24"/>
        </w:rPr>
        <w:t>whose usage exceeds 30,000 kWh per month</w:t>
      </w:r>
      <w:r w:rsidRPr="00C17A50">
        <w:rPr>
          <w:sz w:val="24"/>
          <w:szCs w:val="24"/>
        </w:rPr>
        <w:t>.</w:t>
      </w:r>
    </w:p>
    <w:p w14:paraId="0FD4F35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787392C"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The Cooperative’s General Rules and Regulations as set forth in this tariff where not inconsistent with any specific provisions hereof, are part of this rate.</w:t>
      </w:r>
    </w:p>
    <w:p w14:paraId="19A9498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E76229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Service under this schedule is for the exclusive use of the customer and shall not be resold or shared with others.</w:t>
      </w:r>
    </w:p>
    <w:p w14:paraId="651A12A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44AB762" w14:textId="77777777" w:rsidR="0029604D" w:rsidRPr="00BA6ED7" w:rsidRDefault="0029604D" w:rsidP="0096208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 1% delayed payment charge will be applied to account balances not paid within thirty days after the postmark date of the bill, or charge, or by a "due date" at least thirty days after mailing, which date shall be printed on the bill.</w:t>
      </w:r>
      <w:r w:rsidR="0096208C" w:rsidRPr="00BA6ED7">
        <w:rPr>
          <w:sz w:val="24"/>
          <w:szCs w:val="24"/>
        </w:rPr>
        <w:t xml:space="preserve"> </w:t>
      </w:r>
    </w:p>
    <w:p w14:paraId="316A0A36" w14:textId="77777777" w:rsidR="00091009" w:rsidRDefault="00091009" w:rsidP="00E7031D">
      <w:pPr>
        <w:rPr>
          <w:sz w:val="28"/>
          <w:szCs w:val="28"/>
        </w:rPr>
      </w:pPr>
    </w:p>
    <w:sectPr w:rsidR="00091009" w:rsidSect="00495DB7">
      <w:headerReference w:type="default" r:id="rId7"/>
      <w:footerReference w:type="default" r:id="rId8"/>
      <w:pgSz w:w="12241" w:h="15841" w:code="1"/>
      <w:pgMar w:top="562" w:right="1440" w:bottom="562" w:left="1440" w:header="562" w:footer="806" w:gutter="0"/>
      <w:pgNumType w:start="6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EF240" w14:textId="77777777" w:rsidR="0019629A" w:rsidRDefault="0019629A">
      <w:r>
        <w:separator/>
      </w:r>
    </w:p>
  </w:endnote>
  <w:endnote w:type="continuationSeparator" w:id="0">
    <w:p w14:paraId="15F0A4D2" w14:textId="77777777" w:rsidR="0019629A" w:rsidRDefault="00196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D9DE1" w14:textId="21E46345" w:rsidR="00495DB7" w:rsidRDefault="00495DB7" w:rsidP="00495DB7">
    <w:pPr>
      <w:pStyle w:val="Footer"/>
      <w:tabs>
        <w:tab w:val="left" w:pos="1440"/>
      </w:tabs>
    </w:pPr>
    <w:r>
      <w:t>Issue Date:</w:t>
    </w:r>
    <w:r>
      <w:tab/>
    </w:r>
    <w:ins w:id="15" w:author="Orost, Katie" w:date="2025-11-05T10:37:00Z">
      <w:r w:rsidR="00717279">
        <w:t>November 14, 2025</w:t>
      </w:r>
    </w:ins>
    <w:del w:id="16" w:author="Orost, Katie" w:date="2025-11-05T10:37:00Z">
      <w:r w:rsidDel="00717279">
        <w:delText>November 1</w:delText>
      </w:r>
      <w:r w:rsidR="0095728E" w:rsidDel="00717279">
        <w:delText>5</w:delText>
      </w:r>
      <w:r w:rsidDel="00717279">
        <w:delText>, 202</w:delText>
      </w:r>
      <w:r w:rsidR="0095728E" w:rsidDel="00717279">
        <w:delText>4</w:delText>
      </w:r>
    </w:del>
  </w:p>
  <w:p w14:paraId="07AEA0CD" w14:textId="7D4A7067" w:rsidR="00495DB7" w:rsidRDefault="00495DB7" w:rsidP="00495DB7">
    <w:pPr>
      <w:pStyle w:val="Footer"/>
      <w:tabs>
        <w:tab w:val="left" w:pos="1440"/>
      </w:tabs>
    </w:pPr>
    <w:r>
      <w:t>Effective:</w:t>
    </w:r>
    <w:r>
      <w:tab/>
    </w:r>
    <w:ins w:id="17" w:author="Orost, Katie" w:date="2025-11-05T10:37:00Z">
      <w:r w:rsidR="00717279">
        <w:t>January 1, 2026</w:t>
      </w:r>
    </w:ins>
    <w:del w:id="18" w:author="Orost, Katie" w:date="2025-11-05T10:37:00Z">
      <w:r w:rsidDel="00717279">
        <w:delText>January 1, 202</w:delText>
      </w:r>
      <w:r w:rsidR="0095728E" w:rsidDel="00717279">
        <w:delText>5</w:delText>
      </w:r>
    </w:del>
  </w:p>
  <w:p w14:paraId="515B86B4" w14:textId="77777777" w:rsidR="00495DB7" w:rsidRDefault="00495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9A9F45" w14:textId="77777777" w:rsidR="0019629A" w:rsidRDefault="0019629A">
      <w:r>
        <w:separator/>
      </w:r>
    </w:p>
  </w:footnote>
  <w:footnote w:type="continuationSeparator" w:id="0">
    <w:p w14:paraId="083D5226" w14:textId="77777777" w:rsidR="0019629A" w:rsidRDefault="00196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C3CDB" w14:textId="77777777" w:rsidR="00495DB7" w:rsidRDefault="00495DB7" w:rsidP="00495DB7">
    <w:pPr>
      <w:pStyle w:val="Default"/>
    </w:pPr>
  </w:p>
  <w:p w14:paraId="09D7724E" w14:textId="77777777" w:rsidR="00495DB7" w:rsidRDefault="00495DB7" w:rsidP="00495DB7">
    <w:pPr>
      <w:pStyle w:val="Header"/>
      <w:jc w:val="right"/>
      <w:rPr>
        <w:sz w:val="23"/>
        <w:szCs w:val="23"/>
      </w:rPr>
    </w:pPr>
    <w:r>
      <w:t xml:space="preserve"> </w:t>
    </w:r>
    <w:r>
      <w:rPr>
        <w:sz w:val="23"/>
        <w:szCs w:val="23"/>
      </w:rPr>
      <w:t xml:space="preserve">Vermont P.U.C. No. 15 </w:t>
    </w:r>
  </w:p>
  <w:p w14:paraId="2948DE86" w14:textId="77777777" w:rsidR="00495DB7" w:rsidRDefault="00495DB7" w:rsidP="00495DB7">
    <w:pPr>
      <w:pStyle w:val="Header"/>
      <w:jc w:val="right"/>
    </w:pPr>
    <w:r>
      <w:rPr>
        <w:sz w:val="23"/>
        <w:szCs w:val="23"/>
      </w:rPr>
      <w:t xml:space="preserve">Sixth Revised Sheet No. </w:t>
    </w:r>
    <w:r w:rsidRPr="00495DB7">
      <w:rPr>
        <w:sz w:val="23"/>
        <w:szCs w:val="23"/>
      </w:rPr>
      <w:fldChar w:fldCharType="begin"/>
    </w:r>
    <w:r w:rsidRPr="00495DB7">
      <w:rPr>
        <w:sz w:val="23"/>
        <w:szCs w:val="23"/>
      </w:rPr>
      <w:instrText xml:space="preserve"> PAGE   \* MERGEFORMAT </w:instrText>
    </w:r>
    <w:r w:rsidRPr="00495DB7">
      <w:rPr>
        <w:sz w:val="23"/>
        <w:szCs w:val="23"/>
      </w:rPr>
      <w:fldChar w:fldCharType="separate"/>
    </w:r>
    <w:r w:rsidRPr="00495DB7">
      <w:rPr>
        <w:noProof/>
        <w:sz w:val="23"/>
        <w:szCs w:val="23"/>
      </w:rPr>
      <w:t>1</w:t>
    </w:r>
    <w:r w:rsidRPr="00495DB7">
      <w:rPr>
        <w:noProof/>
        <w:sz w:val="23"/>
        <w:szCs w:val="23"/>
      </w:rPr>
      <w:fldChar w:fldCharType="end"/>
    </w:r>
  </w:p>
  <w:p w14:paraId="6B8D7964" w14:textId="77777777" w:rsidR="00495DB7" w:rsidRDefault="00495D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02168"/>
    <w:multiLevelType w:val="singleLevel"/>
    <w:tmpl w:val="BB02C174"/>
    <w:lvl w:ilvl="0">
      <w:start w:val="1"/>
      <w:numFmt w:val="decimal"/>
      <w:lvlText w:val="(%1)"/>
      <w:lvlJc w:val="left"/>
      <w:pPr>
        <w:tabs>
          <w:tab w:val="num" w:pos="1080"/>
        </w:tabs>
        <w:ind w:left="1080" w:hanging="360"/>
      </w:pPr>
      <w:rPr>
        <w:rFonts w:hint="default"/>
      </w:rPr>
    </w:lvl>
  </w:abstractNum>
  <w:abstractNum w:abstractNumId="1" w15:restartNumberingAfterBreak="0">
    <w:nsid w:val="0A936B4E"/>
    <w:multiLevelType w:val="singleLevel"/>
    <w:tmpl w:val="AEFCB00E"/>
    <w:lvl w:ilvl="0">
      <w:start w:val="1"/>
      <w:numFmt w:val="upperLetter"/>
      <w:lvlText w:val="(%1)"/>
      <w:lvlJc w:val="left"/>
      <w:pPr>
        <w:tabs>
          <w:tab w:val="num" w:pos="720"/>
        </w:tabs>
        <w:ind w:left="720" w:hanging="720"/>
      </w:pPr>
      <w:rPr>
        <w:rFonts w:hint="default"/>
      </w:rPr>
    </w:lvl>
  </w:abstractNum>
  <w:abstractNum w:abstractNumId="2" w15:restartNumberingAfterBreak="0">
    <w:nsid w:val="102E6D90"/>
    <w:multiLevelType w:val="singleLevel"/>
    <w:tmpl w:val="0A9C68EE"/>
    <w:lvl w:ilvl="0">
      <w:start w:val="1"/>
      <w:numFmt w:val="decimal"/>
      <w:lvlText w:val="(%1)"/>
      <w:lvlJc w:val="left"/>
      <w:pPr>
        <w:tabs>
          <w:tab w:val="num" w:pos="1080"/>
        </w:tabs>
        <w:ind w:left="1080" w:hanging="360"/>
      </w:pPr>
      <w:rPr>
        <w:rFonts w:hint="default"/>
      </w:rPr>
    </w:lvl>
  </w:abstractNum>
  <w:abstractNum w:abstractNumId="3" w15:restartNumberingAfterBreak="0">
    <w:nsid w:val="19FC00B1"/>
    <w:multiLevelType w:val="singleLevel"/>
    <w:tmpl w:val="7C263012"/>
    <w:lvl w:ilvl="0">
      <w:start w:val="1"/>
      <w:numFmt w:val="decimal"/>
      <w:lvlText w:val="(%1)"/>
      <w:lvlJc w:val="left"/>
      <w:pPr>
        <w:tabs>
          <w:tab w:val="num" w:pos="1080"/>
        </w:tabs>
        <w:ind w:left="1080" w:hanging="360"/>
      </w:pPr>
      <w:rPr>
        <w:rFonts w:hint="default"/>
      </w:rPr>
    </w:lvl>
  </w:abstractNum>
  <w:abstractNum w:abstractNumId="4" w15:restartNumberingAfterBreak="0">
    <w:nsid w:val="1A696C7F"/>
    <w:multiLevelType w:val="singleLevel"/>
    <w:tmpl w:val="0302B688"/>
    <w:lvl w:ilvl="0">
      <w:start w:val="1"/>
      <w:numFmt w:val="upperLetter"/>
      <w:lvlText w:val="(%1)"/>
      <w:lvlJc w:val="left"/>
      <w:pPr>
        <w:tabs>
          <w:tab w:val="num" w:pos="720"/>
        </w:tabs>
        <w:ind w:left="720" w:hanging="720"/>
      </w:pPr>
      <w:rPr>
        <w:rFonts w:hint="default"/>
      </w:rPr>
    </w:lvl>
  </w:abstractNum>
  <w:abstractNum w:abstractNumId="5" w15:restartNumberingAfterBreak="0">
    <w:nsid w:val="213D59F1"/>
    <w:multiLevelType w:val="singleLevel"/>
    <w:tmpl w:val="6898FAC0"/>
    <w:lvl w:ilvl="0">
      <w:start w:val="1"/>
      <w:numFmt w:val="decimal"/>
      <w:lvlText w:val="%1."/>
      <w:lvlJc w:val="left"/>
      <w:pPr>
        <w:tabs>
          <w:tab w:val="num" w:pos="1440"/>
        </w:tabs>
        <w:ind w:left="1440" w:hanging="720"/>
      </w:pPr>
      <w:rPr>
        <w:rFonts w:hint="default"/>
      </w:rPr>
    </w:lvl>
  </w:abstractNum>
  <w:abstractNum w:abstractNumId="6" w15:restartNumberingAfterBreak="0">
    <w:nsid w:val="248B2D5F"/>
    <w:multiLevelType w:val="singleLevel"/>
    <w:tmpl w:val="94F26B4C"/>
    <w:lvl w:ilvl="0">
      <w:start w:val="1"/>
      <w:numFmt w:val="decimal"/>
      <w:lvlText w:val="(%1)"/>
      <w:lvlJc w:val="left"/>
      <w:pPr>
        <w:tabs>
          <w:tab w:val="num" w:pos="1440"/>
        </w:tabs>
        <w:ind w:left="1440" w:hanging="720"/>
      </w:pPr>
      <w:rPr>
        <w:rFonts w:hint="default"/>
      </w:rPr>
    </w:lvl>
  </w:abstractNum>
  <w:abstractNum w:abstractNumId="7" w15:restartNumberingAfterBreak="0">
    <w:nsid w:val="2DF30EFC"/>
    <w:multiLevelType w:val="singleLevel"/>
    <w:tmpl w:val="24B80550"/>
    <w:lvl w:ilvl="0">
      <w:start w:val="1"/>
      <w:numFmt w:val="upperLetter"/>
      <w:lvlText w:val="(%1)"/>
      <w:lvlJc w:val="left"/>
      <w:pPr>
        <w:tabs>
          <w:tab w:val="num" w:pos="720"/>
        </w:tabs>
        <w:ind w:left="720" w:hanging="720"/>
      </w:pPr>
      <w:rPr>
        <w:rFonts w:hint="default"/>
      </w:rPr>
    </w:lvl>
  </w:abstractNum>
  <w:abstractNum w:abstractNumId="8" w15:restartNumberingAfterBreak="0">
    <w:nsid w:val="2F701280"/>
    <w:multiLevelType w:val="singleLevel"/>
    <w:tmpl w:val="EE48CBA0"/>
    <w:lvl w:ilvl="0">
      <w:start w:val="1"/>
      <w:numFmt w:val="upperLetter"/>
      <w:lvlText w:val="(%1)"/>
      <w:lvlJc w:val="left"/>
      <w:pPr>
        <w:tabs>
          <w:tab w:val="num" w:pos="720"/>
        </w:tabs>
        <w:ind w:left="720" w:hanging="720"/>
      </w:pPr>
      <w:rPr>
        <w:rFonts w:hint="default"/>
      </w:rPr>
    </w:lvl>
  </w:abstractNum>
  <w:abstractNum w:abstractNumId="9" w15:restartNumberingAfterBreak="0">
    <w:nsid w:val="307A6469"/>
    <w:multiLevelType w:val="hybridMultilevel"/>
    <w:tmpl w:val="BE44CB82"/>
    <w:lvl w:ilvl="0" w:tplc="AD344682">
      <w:start w:val="1"/>
      <w:numFmt w:val="decimal"/>
      <w:lvlText w:val="%1."/>
      <w:lvlJc w:val="left"/>
      <w:pPr>
        <w:tabs>
          <w:tab w:val="num" w:pos="720"/>
        </w:tabs>
        <w:ind w:left="720" w:hanging="360"/>
      </w:pPr>
    </w:lvl>
    <w:lvl w:ilvl="1" w:tplc="7DFA3EDE">
      <w:start w:val="1"/>
      <w:numFmt w:val="lowerLetter"/>
      <w:lvlText w:val="%2."/>
      <w:lvlJc w:val="left"/>
      <w:pPr>
        <w:tabs>
          <w:tab w:val="num" w:pos="1440"/>
        </w:tabs>
        <w:ind w:left="1440" w:hanging="360"/>
      </w:pPr>
    </w:lvl>
    <w:lvl w:ilvl="2" w:tplc="27C2A6E2" w:tentative="1">
      <w:start w:val="1"/>
      <w:numFmt w:val="lowerRoman"/>
      <w:lvlText w:val="%3."/>
      <w:lvlJc w:val="right"/>
      <w:pPr>
        <w:tabs>
          <w:tab w:val="num" w:pos="2160"/>
        </w:tabs>
        <w:ind w:left="2160" w:hanging="180"/>
      </w:pPr>
    </w:lvl>
    <w:lvl w:ilvl="3" w:tplc="DA30E0B0" w:tentative="1">
      <w:start w:val="1"/>
      <w:numFmt w:val="decimal"/>
      <w:lvlText w:val="%4."/>
      <w:lvlJc w:val="left"/>
      <w:pPr>
        <w:tabs>
          <w:tab w:val="num" w:pos="2880"/>
        </w:tabs>
        <w:ind w:left="2880" w:hanging="360"/>
      </w:pPr>
    </w:lvl>
    <w:lvl w:ilvl="4" w:tplc="3D18315C" w:tentative="1">
      <w:start w:val="1"/>
      <w:numFmt w:val="lowerLetter"/>
      <w:lvlText w:val="%5."/>
      <w:lvlJc w:val="left"/>
      <w:pPr>
        <w:tabs>
          <w:tab w:val="num" w:pos="3600"/>
        </w:tabs>
        <w:ind w:left="3600" w:hanging="360"/>
      </w:pPr>
    </w:lvl>
    <w:lvl w:ilvl="5" w:tplc="10E8D382" w:tentative="1">
      <w:start w:val="1"/>
      <w:numFmt w:val="lowerRoman"/>
      <w:lvlText w:val="%6."/>
      <w:lvlJc w:val="right"/>
      <w:pPr>
        <w:tabs>
          <w:tab w:val="num" w:pos="4320"/>
        </w:tabs>
        <w:ind w:left="4320" w:hanging="180"/>
      </w:pPr>
    </w:lvl>
    <w:lvl w:ilvl="6" w:tplc="C36208CE" w:tentative="1">
      <w:start w:val="1"/>
      <w:numFmt w:val="decimal"/>
      <w:lvlText w:val="%7."/>
      <w:lvlJc w:val="left"/>
      <w:pPr>
        <w:tabs>
          <w:tab w:val="num" w:pos="5040"/>
        </w:tabs>
        <w:ind w:left="5040" w:hanging="360"/>
      </w:pPr>
    </w:lvl>
    <w:lvl w:ilvl="7" w:tplc="46BE45F4" w:tentative="1">
      <w:start w:val="1"/>
      <w:numFmt w:val="lowerLetter"/>
      <w:lvlText w:val="%8."/>
      <w:lvlJc w:val="left"/>
      <w:pPr>
        <w:tabs>
          <w:tab w:val="num" w:pos="5760"/>
        </w:tabs>
        <w:ind w:left="5760" w:hanging="360"/>
      </w:pPr>
    </w:lvl>
    <w:lvl w:ilvl="8" w:tplc="F1F264BE" w:tentative="1">
      <w:start w:val="1"/>
      <w:numFmt w:val="lowerRoman"/>
      <w:lvlText w:val="%9."/>
      <w:lvlJc w:val="right"/>
      <w:pPr>
        <w:tabs>
          <w:tab w:val="num" w:pos="6480"/>
        </w:tabs>
        <w:ind w:left="6480" w:hanging="180"/>
      </w:pPr>
    </w:lvl>
  </w:abstractNum>
  <w:abstractNum w:abstractNumId="10" w15:restartNumberingAfterBreak="0">
    <w:nsid w:val="3213325D"/>
    <w:multiLevelType w:val="singleLevel"/>
    <w:tmpl w:val="8C16B566"/>
    <w:lvl w:ilvl="0">
      <w:start w:val="1"/>
      <w:numFmt w:val="decimal"/>
      <w:lvlText w:val="(%1)"/>
      <w:lvlJc w:val="left"/>
      <w:pPr>
        <w:tabs>
          <w:tab w:val="num" w:pos="1170"/>
        </w:tabs>
        <w:ind w:left="1170" w:hanging="540"/>
      </w:pPr>
      <w:rPr>
        <w:rFonts w:hint="default"/>
      </w:rPr>
    </w:lvl>
  </w:abstractNum>
  <w:abstractNum w:abstractNumId="11" w15:restartNumberingAfterBreak="0">
    <w:nsid w:val="4216124B"/>
    <w:multiLevelType w:val="hybridMultilevel"/>
    <w:tmpl w:val="220A6136"/>
    <w:lvl w:ilvl="0" w:tplc="4568F728">
      <w:start w:val="2"/>
      <w:numFmt w:val="decimal"/>
      <w:lvlText w:val="%1."/>
      <w:lvlJc w:val="left"/>
      <w:pPr>
        <w:tabs>
          <w:tab w:val="num" w:pos="1080"/>
        </w:tabs>
        <w:ind w:left="1080" w:hanging="720"/>
      </w:pPr>
      <w:rPr>
        <w:rFonts w:hint="default"/>
      </w:rPr>
    </w:lvl>
    <w:lvl w:ilvl="1" w:tplc="3EEA149E" w:tentative="1">
      <w:start w:val="1"/>
      <w:numFmt w:val="lowerLetter"/>
      <w:lvlText w:val="%2."/>
      <w:lvlJc w:val="left"/>
      <w:pPr>
        <w:tabs>
          <w:tab w:val="num" w:pos="1440"/>
        </w:tabs>
        <w:ind w:left="1440" w:hanging="360"/>
      </w:pPr>
    </w:lvl>
    <w:lvl w:ilvl="2" w:tplc="42A8BA7A" w:tentative="1">
      <w:start w:val="1"/>
      <w:numFmt w:val="lowerRoman"/>
      <w:lvlText w:val="%3."/>
      <w:lvlJc w:val="right"/>
      <w:pPr>
        <w:tabs>
          <w:tab w:val="num" w:pos="2160"/>
        </w:tabs>
        <w:ind w:left="2160" w:hanging="180"/>
      </w:pPr>
    </w:lvl>
    <w:lvl w:ilvl="3" w:tplc="4FF61286" w:tentative="1">
      <w:start w:val="1"/>
      <w:numFmt w:val="decimal"/>
      <w:lvlText w:val="%4."/>
      <w:lvlJc w:val="left"/>
      <w:pPr>
        <w:tabs>
          <w:tab w:val="num" w:pos="2880"/>
        </w:tabs>
        <w:ind w:left="2880" w:hanging="360"/>
      </w:pPr>
    </w:lvl>
    <w:lvl w:ilvl="4" w:tplc="22081460" w:tentative="1">
      <w:start w:val="1"/>
      <w:numFmt w:val="lowerLetter"/>
      <w:lvlText w:val="%5."/>
      <w:lvlJc w:val="left"/>
      <w:pPr>
        <w:tabs>
          <w:tab w:val="num" w:pos="3600"/>
        </w:tabs>
        <w:ind w:left="3600" w:hanging="360"/>
      </w:pPr>
    </w:lvl>
    <w:lvl w:ilvl="5" w:tplc="048AA388" w:tentative="1">
      <w:start w:val="1"/>
      <w:numFmt w:val="lowerRoman"/>
      <w:lvlText w:val="%6."/>
      <w:lvlJc w:val="right"/>
      <w:pPr>
        <w:tabs>
          <w:tab w:val="num" w:pos="4320"/>
        </w:tabs>
        <w:ind w:left="4320" w:hanging="180"/>
      </w:pPr>
    </w:lvl>
    <w:lvl w:ilvl="6" w:tplc="49886594" w:tentative="1">
      <w:start w:val="1"/>
      <w:numFmt w:val="decimal"/>
      <w:lvlText w:val="%7."/>
      <w:lvlJc w:val="left"/>
      <w:pPr>
        <w:tabs>
          <w:tab w:val="num" w:pos="5040"/>
        </w:tabs>
        <w:ind w:left="5040" w:hanging="360"/>
      </w:pPr>
    </w:lvl>
    <w:lvl w:ilvl="7" w:tplc="4978F59E" w:tentative="1">
      <w:start w:val="1"/>
      <w:numFmt w:val="lowerLetter"/>
      <w:lvlText w:val="%8."/>
      <w:lvlJc w:val="left"/>
      <w:pPr>
        <w:tabs>
          <w:tab w:val="num" w:pos="5760"/>
        </w:tabs>
        <w:ind w:left="5760" w:hanging="360"/>
      </w:pPr>
    </w:lvl>
    <w:lvl w:ilvl="8" w:tplc="70304BA4" w:tentative="1">
      <w:start w:val="1"/>
      <w:numFmt w:val="lowerRoman"/>
      <w:lvlText w:val="%9."/>
      <w:lvlJc w:val="right"/>
      <w:pPr>
        <w:tabs>
          <w:tab w:val="num" w:pos="6480"/>
        </w:tabs>
        <w:ind w:left="6480" w:hanging="180"/>
      </w:pPr>
    </w:lvl>
  </w:abstractNum>
  <w:abstractNum w:abstractNumId="12" w15:restartNumberingAfterBreak="0">
    <w:nsid w:val="44E67CC2"/>
    <w:multiLevelType w:val="singleLevel"/>
    <w:tmpl w:val="E35A9BFC"/>
    <w:lvl w:ilvl="0">
      <w:start w:val="1"/>
      <w:numFmt w:val="upperLetter"/>
      <w:lvlText w:val="(%1)"/>
      <w:lvlJc w:val="left"/>
      <w:pPr>
        <w:tabs>
          <w:tab w:val="num" w:pos="720"/>
        </w:tabs>
        <w:ind w:left="720" w:hanging="720"/>
      </w:pPr>
      <w:rPr>
        <w:rFonts w:hint="default"/>
      </w:rPr>
    </w:lvl>
  </w:abstractNum>
  <w:abstractNum w:abstractNumId="13" w15:restartNumberingAfterBreak="0">
    <w:nsid w:val="450758F5"/>
    <w:multiLevelType w:val="multilevel"/>
    <w:tmpl w:val="9252F9D6"/>
    <w:lvl w:ilvl="0">
      <w:start w:val="1"/>
      <w:numFmt w:val="upperLetter"/>
      <w:lvlText w:val="(%1)"/>
      <w:lvlJc w:val="left"/>
      <w:pPr>
        <w:tabs>
          <w:tab w:val="num" w:pos="720"/>
        </w:tabs>
        <w:ind w:left="720" w:hanging="720"/>
      </w:pPr>
      <w:rPr>
        <w:rFonts w:hint="default"/>
      </w:rPr>
    </w:lvl>
    <w:lvl w:ilvl="1">
      <w:start w:val="1"/>
      <w:numFmt w:val="lowerLetter"/>
      <w:lvlText w:val="(%2)"/>
      <w:lvlJc w:val="left"/>
      <w:pPr>
        <w:tabs>
          <w:tab w:val="num" w:pos="1830"/>
        </w:tabs>
        <w:ind w:left="1830" w:hanging="390"/>
      </w:pPr>
      <w:rPr>
        <w:rFonts w:hint="default"/>
      </w:rPr>
    </w:lvl>
    <w:lvl w:ilvl="2">
      <w:start w:val="1"/>
      <w:numFmt w:val="upperLetter"/>
      <w:lvlText w:val="(%3)"/>
      <w:lvlJc w:val="left"/>
      <w:pPr>
        <w:tabs>
          <w:tab w:val="num" w:pos="2700"/>
        </w:tabs>
        <w:ind w:left="2700" w:hanging="360"/>
      </w:pPr>
      <w:rPr>
        <w:rFonts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4" w15:restartNumberingAfterBreak="0">
    <w:nsid w:val="4D7F4E0D"/>
    <w:multiLevelType w:val="hybridMultilevel"/>
    <w:tmpl w:val="109EC716"/>
    <w:lvl w:ilvl="0" w:tplc="04090015">
      <w:start w:val="10"/>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59017E"/>
    <w:multiLevelType w:val="singleLevel"/>
    <w:tmpl w:val="E5F6900A"/>
    <w:lvl w:ilvl="0">
      <w:start w:val="1"/>
      <w:numFmt w:val="upperLetter"/>
      <w:lvlText w:val="(%1)"/>
      <w:lvlJc w:val="left"/>
      <w:pPr>
        <w:tabs>
          <w:tab w:val="num" w:pos="720"/>
        </w:tabs>
        <w:ind w:left="720" w:hanging="720"/>
      </w:pPr>
      <w:rPr>
        <w:rFonts w:hint="default"/>
      </w:rPr>
    </w:lvl>
  </w:abstractNum>
  <w:abstractNum w:abstractNumId="16" w15:restartNumberingAfterBreak="0">
    <w:nsid w:val="521D5FB9"/>
    <w:multiLevelType w:val="singleLevel"/>
    <w:tmpl w:val="2420320A"/>
    <w:lvl w:ilvl="0">
      <w:start w:val="1"/>
      <w:numFmt w:val="decimal"/>
      <w:lvlText w:val="(%1)"/>
      <w:lvlJc w:val="left"/>
      <w:pPr>
        <w:tabs>
          <w:tab w:val="num" w:pos="1440"/>
        </w:tabs>
        <w:ind w:left="1440" w:hanging="720"/>
      </w:pPr>
      <w:rPr>
        <w:rFonts w:hint="default"/>
      </w:rPr>
    </w:lvl>
  </w:abstractNum>
  <w:abstractNum w:abstractNumId="17" w15:restartNumberingAfterBreak="0">
    <w:nsid w:val="57FB6FCE"/>
    <w:multiLevelType w:val="hybridMultilevel"/>
    <w:tmpl w:val="664AC30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13911C6"/>
    <w:multiLevelType w:val="singleLevel"/>
    <w:tmpl w:val="F9A4C5BA"/>
    <w:lvl w:ilvl="0">
      <w:start w:val="1"/>
      <w:numFmt w:val="decimal"/>
      <w:lvlText w:val="(%1)"/>
      <w:lvlJc w:val="left"/>
      <w:pPr>
        <w:tabs>
          <w:tab w:val="num" w:pos="1440"/>
        </w:tabs>
        <w:ind w:left="1440" w:hanging="720"/>
      </w:pPr>
      <w:rPr>
        <w:rFonts w:hint="default"/>
      </w:rPr>
    </w:lvl>
  </w:abstractNum>
  <w:abstractNum w:abstractNumId="19" w15:restartNumberingAfterBreak="0">
    <w:nsid w:val="6B9333DB"/>
    <w:multiLevelType w:val="hybridMultilevel"/>
    <w:tmpl w:val="0CF6B510"/>
    <w:lvl w:ilvl="0" w:tplc="0A9412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1433C4"/>
    <w:multiLevelType w:val="singleLevel"/>
    <w:tmpl w:val="5F64E41C"/>
    <w:lvl w:ilvl="0">
      <w:start w:val="1"/>
      <w:numFmt w:val="decimal"/>
      <w:lvlText w:val="(%1)"/>
      <w:lvlJc w:val="left"/>
      <w:pPr>
        <w:tabs>
          <w:tab w:val="num" w:pos="1440"/>
        </w:tabs>
        <w:ind w:left="1440" w:hanging="720"/>
      </w:pPr>
      <w:rPr>
        <w:rFonts w:hint="default"/>
      </w:rPr>
    </w:lvl>
  </w:abstractNum>
  <w:abstractNum w:abstractNumId="21" w15:restartNumberingAfterBreak="0">
    <w:nsid w:val="75104452"/>
    <w:multiLevelType w:val="singleLevel"/>
    <w:tmpl w:val="9070AE90"/>
    <w:lvl w:ilvl="0">
      <w:start w:val="1"/>
      <w:numFmt w:val="upperLetter"/>
      <w:lvlText w:val="(%1)"/>
      <w:lvlJc w:val="left"/>
      <w:pPr>
        <w:tabs>
          <w:tab w:val="num" w:pos="720"/>
        </w:tabs>
        <w:ind w:left="720" w:hanging="720"/>
      </w:pPr>
      <w:rPr>
        <w:rFonts w:hint="default"/>
      </w:rPr>
    </w:lvl>
  </w:abstractNum>
  <w:abstractNum w:abstractNumId="22" w15:restartNumberingAfterBreak="0">
    <w:nsid w:val="78244366"/>
    <w:multiLevelType w:val="singleLevel"/>
    <w:tmpl w:val="D318F632"/>
    <w:lvl w:ilvl="0">
      <w:start w:val="1"/>
      <w:numFmt w:val="upperLetter"/>
      <w:lvlText w:val="(%1)"/>
      <w:lvlJc w:val="left"/>
      <w:pPr>
        <w:tabs>
          <w:tab w:val="num" w:pos="720"/>
        </w:tabs>
        <w:ind w:left="720" w:hanging="720"/>
      </w:pPr>
      <w:rPr>
        <w:rFonts w:hint="default"/>
      </w:rPr>
    </w:lvl>
  </w:abstractNum>
  <w:num w:numId="1">
    <w:abstractNumId w:val="9"/>
  </w:num>
  <w:num w:numId="2">
    <w:abstractNumId w:val="11"/>
  </w:num>
  <w:num w:numId="3">
    <w:abstractNumId w:val="17"/>
  </w:num>
  <w:num w:numId="4">
    <w:abstractNumId w:val="21"/>
  </w:num>
  <w:num w:numId="5">
    <w:abstractNumId w:val="5"/>
  </w:num>
  <w:num w:numId="6">
    <w:abstractNumId w:val="7"/>
  </w:num>
  <w:num w:numId="7">
    <w:abstractNumId w:val="1"/>
  </w:num>
  <w:num w:numId="8">
    <w:abstractNumId w:val="15"/>
  </w:num>
  <w:num w:numId="9">
    <w:abstractNumId w:val="6"/>
  </w:num>
  <w:num w:numId="10">
    <w:abstractNumId w:val="16"/>
  </w:num>
  <w:num w:numId="11">
    <w:abstractNumId w:val="2"/>
  </w:num>
  <w:num w:numId="12">
    <w:abstractNumId w:val="20"/>
  </w:num>
  <w:num w:numId="13">
    <w:abstractNumId w:val="3"/>
  </w:num>
  <w:num w:numId="14">
    <w:abstractNumId w:val="12"/>
  </w:num>
  <w:num w:numId="15">
    <w:abstractNumId w:val="18"/>
  </w:num>
  <w:num w:numId="16">
    <w:abstractNumId w:val="0"/>
  </w:num>
  <w:num w:numId="17">
    <w:abstractNumId w:val="22"/>
  </w:num>
  <w:num w:numId="18">
    <w:abstractNumId w:val="8"/>
  </w:num>
  <w:num w:numId="19">
    <w:abstractNumId w:val="10"/>
  </w:num>
  <w:num w:numId="20">
    <w:abstractNumId w:val="4"/>
  </w:num>
  <w:num w:numId="21">
    <w:abstractNumId w:val="13"/>
  </w:num>
  <w:num w:numId="22">
    <w:abstractNumId w:val="19"/>
  </w:num>
  <w:num w:numId="23">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Orost, Katie">
    <w15:presenceInfo w15:providerId="AD" w15:userId="S-1-5-21-111233283-1639110397-158420795-37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87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560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F723A5B-74CE-47A6-84CE-51E6498C982A}"/>
    <w:docVar w:name="dgnword-eventsink" w:val="48600656"/>
  </w:docVars>
  <w:rsids>
    <w:rsidRoot w:val="000E2772"/>
    <w:rsid w:val="00010147"/>
    <w:rsid w:val="00011FA2"/>
    <w:rsid w:val="000141B2"/>
    <w:rsid w:val="00032C48"/>
    <w:rsid w:val="00037E56"/>
    <w:rsid w:val="000427B4"/>
    <w:rsid w:val="0004375A"/>
    <w:rsid w:val="00051352"/>
    <w:rsid w:val="000555BC"/>
    <w:rsid w:val="0006104F"/>
    <w:rsid w:val="00063788"/>
    <w:rsid w:val="00070ADA"/>
    <w:rsid w:val="00070C59"/>
    <w:rsid w:val="000732A0"/>
    <w:rsid w:val="00076332"/>
    <w:rsid w:val="000766AE"/>
    <w:rsid w:val="00083EEA"/>
    <w:rsid w:val="000859CB"/>
    <w:rsid w:val="00091009"/>
    <w:rsid w:val="00091FFE"/>
    <w:rsid w:val="000B02A2"/>
    <w:rsid w:val="000B11A1"/>
    <w:rsid w:val="000B552D"/>
    <w:rsid w:val="000C188A"/>
    <w:rsid w:val="000C6F8F"/>
    <w:rsid w:val="000D232B"/>
    <w:rsid w:val="000D7C3F"/>
    <w:rsid w:val="000E05CA"/>
    <w:rsid w:val="000E2772"/>
    <w:rsid w:val="000E4B03"/>
    <w:rsid w:val="000E72EF"/>
    <w:rsid w:val="000F213F"/>
    <w:rsid w:val="000F256C"/>
    <w:rsid w:val="00100514"/>
    <w:rsid w:val="001128DF"/>
    <w:rsid w:val="00122F58"/>
    <w:rsid w:val="00125BF3"/>
    <w:rsid w:val="00132236"/>
    <w:rsid w:val="00134780"/>
    <w:rsid w:val="001358D0"/>
    <w:rsid w:val="001366BE"/>
    <w:rsid w:val="00146F2B"/>
    <w:rsid w:val="001471C0"/>
    <w:rsid w:val="0015290F"/>
    <w:rsid w:val="001563BA"/>
    <w:rsid w:val="00161422"/>
    <w:rsid w:val="0016267F"/>
    <w:rsid w:val="001638E4"/>
    <w:rsid w:val="00164198"/>
    <w:rsid w:val="00173D01"/>
    <w:rsid w:val="00174860"/>
    <w:rsid w:val="00176DB0"/>
    <w:rsid w:val="0017731A"/>
    <w:rsid w:val="00181903"/>
    <w:rsid w:val="00185C57"/>
    <w:rsid w:val="00195E17"/>
    <w:rsid w:val="0019629A"/>
    <w:rsid w:val="001A6E4D"/>
    <w:rsid w:val="001B06CB"/>
    <w:rsid w:val="001B1188"/>
    <w:rsid w:val="001B26FD"/>
    <w:rsid w:val="001B5460"/>
    <w:rsid w:val="001B6800"/>
    <w:rsid w:val="001B70C3"/>
    <w:rsid w:val="001C54B1"/>
    <w:rsid w:val="001C7063"/>
    <w:rsid w:val="001C7EEB"/>
    <w:rsid w:val="001D0796"/>
    <w:rsid w:val="001D1868"/>
    <w:rsid w:val="001D35AC"/>
    <w:rsid w:val="001D7725"/>
    <w:rsid w:val="001E5519"/>
    <w:rsid w:val="00205F6F"/>
    <w:rsid w:val="00207DD6"/>
    <w:rsid w:val="00224FE2"/>
    <w:rsid w:val="00231E22"/>
    <w:rsid w:val="0023305A"/>
    <w:rsid w:val="00241746"/>
    <w:rsid w:val="00245E00"/>
    <w:rsid w:val="00261B11"/>
    <w:rsid w:val="00272515"/>
    <w:rsid w:val="002774A3"/>
    <w:rsid w:val="002807E6"/>
    <w:rsid w:val="002848F6"/>
    <w:rsid w:val="00284DA0"/>
    <w:rsid w:val="002905ED"/>
    <w:rsid w:val="0029604D"/>
    <w:rsid w:val="002A0625"/>
    <w:rsid w:val="002A61DF"/>
    <w:rsid w:val="002A6B0F"/>
    <w:rsid w:val="002A707B"/>
    <w:rsid w:val="002B3B88"/>
    <w:rsid w:val="002C23C2"/>
    <w:rsid w:val="002D1689"/>
    <w:rsid w:val="002F2D38"/>
    <w:rsid w:val="002F4074"/>
    <w:rsid w:val="00304C7A"/>
    <w:rsid w:val="00315DD0"/>
    <w:rsid w:val="00323579"/>
    <w:rsid w:val="003237A8"/>
    <w:rsid w:val="0034043D"/>
    <w:rsid w:val="00342A94"/>
    <w:rsid w:val="003474E2"/>
    <w:rsid w:val="00355DE6"/>
    <w:rsid w:val="0036206A"/>
    <w:rsid w:val="00370399"/>
    <w:rsid w:val="003718E1"/>
    <w:rsid w:val="003732B2"/>
    <w:rsid w:val="00384A15"/>
    <w:rsid w:val="003862F1"/>
    <w:rsid w:val="0038780D"/>
    <w:rsid w:val="003912B3"/>
    <w:rsid w:val="00396943"/>
    <w:rsid w:val="003978B0"/>
    <w:rsid w:val="00397ACF"/>
    <w:rsid w:val="003A4AD4"/>
    <w:rsid w:val="003A7D4A"/>
    <w:rsid w:val="003B1F29"/>
    <w:rsid w:val="003B4440"/>
    <w:rsid w:val="003B68DF"/>
    <w:rsid w:val="003B7333"/>
    <w:rsid w:val="003C0131"/>
    <w:rsid w:val="003C2A19"/>
    <w:rsid w:val="003C4338"/>
    <w:rsid w:val="003C7AA6"/>
    <w:rsid w:val="003E656A"/>
    <w:rsid w:val="003E729A"/>
    <w:rsid w:val="003F3D97"/>
    <w:rsid w:val="003F4D84"/>
    <w:rsid w:val="003F66DE"/>
    <w:rsid w:val="003F6ADF"/>
    <w:rsid w:val="00403D68"/>
    <w:rsid w:val="0041563C"/>
    <w:rsid w:val="00426750"/>
    <w:rsid w:val="00427F48"/>
    <w:rsid w:val="004300B8"/>
    <w:rsid w:val="00432DB8"/>
    <w:rsid w:val="004354F6"/>
    <w:rsid w:val="00436587"/>
    <w:rsid w:val="00440183"/>
    <w:rsid w:val="004412A3"/>
    <w:rsid w:val="00444A7D"/>
    <w:rsid w:val="00450D74"/>
    <w:rsid w:val="00456D4E"/>
    <w:rsid w:val="00460BC2"/>
    <w:rsid w:val="00467F3F"/>
    <w:rsid w:val="004760FD"/>
    <w:rsid w:val="004843A0"/>
    <w:rsid w:val="00485C55"/>
    <w:rsid w:val="0048712E"/>
    <w:rsid w:val="00494FFA"/>
    <w:rsid w:val="00495DB7"/>
    <w:rsid w:val="004A7C47"/>
    <w:rsid w:val="004B0CA8"/>
    <w:rsid w:val="004B41F7"/>
    <w:rsid w:val="004B5C62"/>
    <w:rsid w:val="004C1302"/>
    <w:rsid w:val="004C35DB"/>
    <w:rsid w:val="004E467A"/>
    <w:rsid w:val="004E475C"/>
    <w:rsid w:val="004E69C8"/>
    <w:rsid w:val="004F3A77"/>
    <w:rsid w:val="0050039B"/>
    <w:rsid w:val="005018D2"/>
    <w:rsid w:val="00502EE7"/>
    <w:rsid w:val="00503D34"/>
    <w:rsid w:val="0052081A"/>
    <w:rsid w:val="005248DC"/>
    <w:rsid w:val="00524A00"/>
    <w:rsid w:val="00525DE2"/>
    <w:rsid w:val="005273AC"/>
    <w:rsid w:val="00536670"/>
    <w:rsid w:val="0054671B"/>
    <w:rsid w:val="005526A5"/>
    <w:rsid w:val="00552CDE"/>
    <w:rsid w:val="00555076"/>
    <w:rsid w:val="00560779"/>
    <w:rsid w:val="00565965"/>
    <w:rsid w:val="00565C14"/>
    <w:rsid w:val="00575AB5"/>
    <w:rsid w:val="00576F82"/>
    <w:rsid w:val="00582587"/>
    <w:rsid w:val="005A405B"/>
    <w:rsid w:val="005A4D60"/>
    <w:rsid w:val="005B230A"/>
    <w:rsid w:val="005B6F7D"/>
    <w:rsid w:val="005C74D3"/>
    <w:rsid w:val="005E3924"/>
    <w:rsid w:val="005F30DF"/>
    <w:rsid w:val="00611677"/>
    <w:rsid w:val="00617C90"/>
    <w:rsid w:val="00626F4C"/>
    <w:rsid w:val="00627F12"/>
    <w:rsid w:val="00636A6E"/>
    <w:rsid w:val="0064294A"/>
    <w:rsid w:val="00645A28"/>
    <w:rsid w:val="00645E19"/>
    <w:rsid w:val="00650645"/>
    <w:rsid w:val="00660A03"/>
    <w:rsid w:val="00663EC9"/>
    <w:rsid w:val="00667249"/>
    <w:rsid w:val="00672DAF"/>
    <w:rsid w:val="00674D58"/>
    <w:rsid w:val="00687A5B"/>
    <w:rsid w:val="00690183"/>
    <w:rsid w:val="006903D1"/>
    <w:rsid w:val="006938E8"/>
    <w:rsid w:val="00693F19"/>
    <w:rsid w:val="00694456"/>
    <w:rsid w:val="006A395C"/>
    <w:rsid w:val="006A6280"/>
    <w:rsid w:val="006B00AC"/>
    <w:rsid w:val="006B2B42"/>
    <w:rsid w:val="006B6447"/>
    <w:rsid w:val="006B6920"/>
    <w:rsid w:val="006C5036"/>
    <w:rsid w:val="006D0A2D"/>
    <w:rsid w:val="006D72ED"/>
    <w:rsid w:val="006E1FD0"/>
    <w:rsid w:val="006F4251"/>
    <w:rsid w:val="006F5C22"/>
    <w:rsid w:val="006F670D"/>
    <w:rsid w:val="00704052"/>
    <w:rsid w:val="00717279"/>
    <w:rsid w:val="0072090C"/>
    <w:rsid w:val="00731808"/>
    <w:rsid w:val="00737F01"/>
    <w:rsid w:val="0076110F"/>
    <w:rsid w:val="00761F1C"/>
    <w:rsid w:val="007723FB"/>
    <w:rsid w:val="0077383E"/>
    <w:rsid w:val="00776B26"/>
    <w:rsid w:val="0077712D"/>
    <w:rsid w:val="00777291"/>
    <w:rsid w:val="00777342"/>
    <w:rsid w:val="00783B97"/>
    <w:rsid w:val="00785314"/>
    <w:rsid w:val="00786A7B"/>
    <w:rsid w:val="00791F83"/>
    <w:rsid w:val="007A535E"/>
    <w:rsid w:val="007A6BBB"/>
    <w:rsid w:val="007B0910"/>
    <w:rsid w:val="007B0F5C"/>
    <w:rsid w:val="007C471D"/>
    <w:rsid w:val="007C5A70"/>
    <w:rsid w:val="007C6AB2"/>
    <w:rsid w:val="007E3475"/>
    <w:rsid w:val="007E3CF0"/>
    <w:rsid w:val="007E6E1E"/>
    <w:rsid w:val="007F2D6C"/>
    <w:rsid w:val="00811FCC"/>
    <w:rsid w:val="00822538"/>
    <w:rsid w:val="00823D44"/>
    <w:rsid w:val="00833115"/>
    <w:rsid w:val="00844644"/>
    <w:rsid w:val="00847CD8"/>
    <w:rsid w:val="00847F30"/>
    <w:rsid w:val="008508DC"/>
    <w:rsid w:val="008528B8"/>
    <w:rsid w:val="00852910"/>
    <w:rsid w:val="00861EA5"/>
    <w:rsid w:val="00862385"/>
    <w:rsid w:val="00863F9A"/>
    <w:rsid w:val="00866018"/>
    <w:rsid w:val="008743F3"/>
    <w:rsid w:val="00897072"/>
    <w:rsid w:val="008A6389"/>
    <w:rsid w:val="008A65EB"/>
    <w:rsid w:val="008A697F"/>
    <w:rsid w:val="008B5689"/>
    <w:rsid w:val="008C0032"/>
    <w:rsid w:val="008F03A5"/>
    <w:rsid w:val="008F0437"/>
    <w:rsid w:val="009027CA"/>
    <w:rsid w:val="009154B0"/>
    <w:rsid w:val="0092062A"/>
    <w:rsid w:val="00923B15"/>
    <w:rsid w:val="00923B8C"/>
    <w:rsid w:val="00933090"/>
    <w:rsid w:val="00942885"/>
    <w:rsid w:val="00947274"/>
    <w:rsid w:val="0095202C"/>
    <w:rsid w:val="00955664"/>
    <w:rsid w:val="0095728E"/>
    <w:rsid w:val="009573B6"/>
    <w:rsid w:val="009575A2"/>
    <w:rsid w:val="0096208C"/>
    <w:rsid w:val="00970AEF"/>
    <w:rsid w:val="0097236F"/>
    <w:rsid w:val="0097422E"/>
    <w:rsid w:val="00974B9E"/>
    <w:rsid w:val="00980657"/>
    <w:rsid w:val="00984CA0"/>
    <w:rsid w:val="009853AD"/>
    <w:rsid w:val="00986EBF"/>
    <w:rsid w:val="00992853"/>
    <w:rsid w:val="00993CA9"/>
    <w:rsid w:val="009A4503"/>
    <w:rsid w:val="009B5312"/>
    <w:rsid w:val="009C2F83"/>
    <w:rsid w:val="009C5858"/>
    <w:rsid w:val="009C68C6"/>
    <w:rsid w:val="009C7480"/>
    <w:rsid w:val="009C7C93"/>
    <w:rsid w:val="009D06FB"/>
    <w:rsid w:val="009D4094"/>
    <w:rsid w:val="009E2FF6"/>
    <w:rsid w:val="009E4251"/>
    <w:rsid w:val="009F0682"/>
    <w:rsid w:val="009F3292"/>
    <w:rsid w:val="009F45FD"/>
    <w:rsid w:val="009F731E"/>
    <w:rsid w:val="00A023F9"/>
    <w:rsid w:val="00A145BF"/>
    <w:rsid w:val="00A16CCB"/>
    <w:rsid w:val="00A20B75"/>
    <w:rsid w:val="00A229CF"/>
    <w:rsid w:val="00A22D58"/>
    <w:rsid w:val="00A25A08"/>
    <w:rsid w:val="00A270C4"/>
    <w:rsid w:val="00A3376D"/>
    <w:rsid w:val="00A33E7E"/>
    <w:rsid w:val="00A4035E"/>
    <w:rsid w:val="00A50E37"/>
    <w:rsid w:val="00A563A8"/>
    <w:rsid w:val="00A568D3"/>
    <w:rsid w:val="00A57E0C"/>
    <w:rsid w:val="00A603FC"/>
    <w:rsid w:val="00A62132"/>
    <w:rsid w:val="00A64CDC"/>
    <w:rsid w:val="00A67FC0"/>
    <w:rsid w:val="00A71A97"/>
    <w:rsid w:val="00A77D9A"/>
    <w:rsid w:val="00A8005D"/>
    <w:rsid w:val="00A874CF"/>
    <w:rsid w:val="00A87C60"/>
    <w:rsid w:val="00AA7327"/>
    <w:rsid w:val="00AA7892"/>
    <w:rsid w:val="00AB0A30"/>
    <w:rsid w:val="00AB1FF1"/>
    <w:rsid w:val="00AC17E9"/>
    <w:rsid w:val="00AC44D6"/>
    <w:rsid w:val="00AC64AB"/>
    <w:rsid w:val="00AD2F1E"/>
    <w:rsid w:val="00AD60E2"/>
    <w:rsid w:val="00AE1CE1"/>
    <w:rsid w:val="00AE3302"/>
    <w:rsid w:val="00AE38A2"/>
    <w:rsid w:val="00AF401C"/>
    <w:rsid w:val="00B04FAD"/>
    <w:rsid w:val="00B0670D"/>
    <w:rsid w:val="00B12573"/>
    <w:rsid w:val="00B2198B"/>
    <w:rsid w:val="00B25C6A"/>
    <w:rsid w:val="00B30503"/>
    <w:rsid w:val="00B3178E"/>
    <w:rsid w:val="00B41CCA"/>
    <w:rsid w:val="00B47835"/>
    <w:rsid w:val="00B53D75"/>
    <w:rsid w:val="00B56EE3"/>
    <w:rsid w:val="00B61548"/>
    <w:rsid w:val="00B637E1"/>
    <w:rsid w:val="00B84BE4"/>
    <w:rsid w:val="00BA02C4"/>
    <w:rsid w:val="00BA5456"/>
    <w:rsid w:val="00BB50E5"/>
    <w:rsid w:val="00BC60A1"/>
    <w:rsid w:val="00BD3068"/>
    <w:rsid w:val="00BD358C"/>
    <w:rsid w:val="00BE109E"/>
    <w:rsid w:val="00BE5F23"/>
    <w:rsid w:val="00BF4335"/>
    <w:rsid w:val="00C01CC4"/>
    <w:rsid w:val="00C0763E"/>
    <w:rsid w:val="00C116A3"/>
    <w:rsid w:val="00C17A50"/>
    <w:rsid w:val="00C24BA4"/>
    <w:rsid w:val="00C253AF"/>
    <w:rsid w:val="00C30A5E"/>
    <w:rsid w:val="00C31524"/>
    <w:rsid w:val="00C40173"/>
    <w:rsid w:val="00C44038"/>
    <w:rsid w:val="00C4432E"/>
    <w:rsid w:val="00C52E89"/>
    <w:rsid w:val="00C55B08"/>
    <w:rsid w:val="00C57ABD"/>
    <w:rsid w:val="00C60D28"/>
    <w:rsid w:val="00C61D4B"/>
    <w:rsid w:val="00C713A3"/>
    <w:rsid w:val="00C71AD9"/>
    <w:rsid w:val="00C74ECF"/>
    <w:rsid w:val="00C76404"/>
    <w:rsid w:val="00C77CC1"/>
    <w:rsid w:val="00C82866"/>
    <w:rsid w:val="00C82DCE"/>
    <w:rsid w:val="00C96785"/>
    <w:rsid w:val="00C977C6"/>
    <w:rsid w:val="00CA3AD2"/>
    <w:rsid w:val="00CA5E97"/>
    <w:rsid w:val="00CB0BF9"/>
    <w:rsid w:val="00CB402B"/>
    <w:rsid w:val="00CC4AE9"/>
    <w:rsid w:val="00CC6BDF"/>
    <w:rsid w:val="00CD574A"/>
    <w:rsid w:val="00CE48F6"/>
    <w:rsid w:val="00CE60A6"/>
    <w:rsid w:val="00CE72D1"/>
    <w:rsid w:val="00CF3FD1"/>
    <w:rsid w:val="00CF5ACB"/>
    <w:rsid w:val="00CF5DCC"/>
    <w:rsid w:val="00CF7712"/>
    <w:rsid w:val="00D043A1"/>
    <w:rsid w:val="00D1269F"/>
    <w:rsid w:val="00D14838"/>
    <w:rsid w:val="00D17A3E"/>
    <w:rsid w:val="00D30DED"/>
    <w:rsid w:val="00D311F7"/>
    <w:rsid w:val="00D402DA"/>
    <w:rsid w:val="00D45E02"/>
    <w:rsid w:val="00D51A80"/>
    <w:rsid w:val="00D51A87"/>
    <w:rsid w:val="00D53D1B"/>
    <w:rsid w:val="00D53EA3"/>
    <w:rsid w:val="00D55AF4"/>
    <w:rsid w:val="00D57D27"/>
    <w:rsid w:val="00D61ED8"/>
    <w:rsid w:val="00D63B44"/>
    <w:rsid w:val="00D72438"/>
    <w:rsid w:val="00D74421"/>
    <w:rsid w:val="00D82845"/>
    <w:rsid w:val="00D85701"/>
    <w:rsid w:val="00D877C7"/>
    <w:rsid w:val="00D93022"/>
    <w:rsid w:val="00D94CC8"/>
    <w:rsid w:val="00DA77F3"/>
    <w:rsid w:val="00DB3072"/>
    <w:rsid w:val="00DC1BF6"/>
    <w:rsid w:val="00DC534A"/>
    <w:rsid w:val="00DE2D20"/>
    <w:rsid w:val="00DE2DFC"/>
    <w:rsid w:val="00E00B14"/>
    <w:rsid w:val="00E00C01"/>
    <w:rsid w:val="00E02FB1"/>
    <w:rsid w:val="00E02FF0"/>
    <w:rsid w:val="00E131AD"/>
    <w:rsid w:val="00E14714"/>
    <w:rsid w:val="00E330D7"/>
    <w:rsid w:val="00E338DA"/>
    <w:rsid w:val="00E50654"/>
    <w:rsid w:val="00E5412F"/>
    <w:rsid w:val="00E7027C"/>
    <w:rsid w:val="00E7031D"/>
    <w:rsid w:val="00E81CEA"/>
    <w:rsid w:val="00E83FB7"/>
    <w:rsid w:val="00E93D78"/>
    <w:rsid w:val="00EA080C"/>
    <w:rsid w:val="00EA0CD8"/>
    <w:rsid w:val="00EB51DA"/>
    <w:rsid w:val="00EB6C11"/>
    <w:rsid w:val="00EC0DD2"/>
    <w:rsid w:val="00EC2DF1"/>
    <w:rsid w:val="00EC4C5C"/>
    <w:rsid w:val="00EC5147"/>
    <w:rsid w:val="00ED2164"/>
    <w:rsid w:val="00EE1DA2"/>
    <w:rsid w:val="00F01F56"/>
    <w:rsid w:val="00F06449"/>
    <w:rsid w:val="00F1574F"/>
    <w:rsid w:val="00F17960"/>
    <w:rsid w:val="00F30634"/>
    <w:rsid w:val="00F35F20"/>
    <w:rsid w:val="00F408E4"/>
    <w:rsid w:val="00F40C3D"/>
    <w:rsid w:val="00F40D0B"/>
    <w:rsid w:val="00F44071"/>
    <w:rsid w:val="00F50F37"/>
    <w:rsid w:val="00F55C52"/>
    <w:rsid w:val="00F62955"/>
    <w:rsid w:val="00F63F6E"/>
    <w:rsid w:val="00F64837"/>
    <w:rsid w:val="00F67995"/>
    <w:rsid w:val="00FA1B9A"/>
    <w:rsid w:val="00FA2677"/>
    <w:rsid w:val="00FA330A"/>
    <w:rsid w:val="00FA6EBC"/>
    <w:rsid w:val="00FA79A9"/>
    <w:rsid w:val="00FC3BE8"/>
    <w:rsid w:val="00FC4449"/>
    <w:rsid w:val="00FC5F32"/>
    <w:rsid w:val="00FD0AF0"/>
    <w:rsid w:val="00FD689D"/>
    <w:rsid w:val="00FE3B6C"/>
    <w:rsid w:val="00FE6CC3"/>
    <w:rsid w:val="00FF1CBC"/>
    <w:rsid w:val="00FF223C"/>
    <w:rsid w:val="00FF28D4"/>
    <w:rsid w:val="00FF3908"/>
    <w:rsid w:val="00FF40C9"/>
    <w:rsid w:val="00FF5BC6"/>
    <w:rsid w:val="00FF5DC1"/>
    <w:rsid w:val="00FF6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5601"/>
    <o:shapelayout v:ext="edit">
      <o:idmap v:ext="edit" data="1"/>
    </o:shapelayout>
  </w:shapeDefaults>
  <w:decimalSymbol w:val="."/>
  <w:listSeparator w:val=","/>
  <w14:docId w14:val="51457141"/>
  <w15:chartTrackingRefBased/>
  <w15:docId w15:val="{DD4D35F1-BE54-4D4E-8C6B-279A3BE5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style>
  <w:style w:type="paragraph" w:styleId="Heading1">
    <w:name w:val="heading 1"/>
    <w:basedOn w:val="Normal"/>
    <w:next w:val="Normal"/>
    <w:qFormat/>
    <w:pPr>
      <w:keepNext/>
      <w:widowControl/>
      <w:tabs>
        <w:tab w:val="left" w:pos="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ind w:right="-360"/>
      <w:jc w:val="center"/>
      <w:outlineLvl w:val="0"/>
    </w:pPr>
    <w:rPr>
      <w:sz w:val="24"/>
      <w:szCs w:val="24"/>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outlineLvl w:val="2"/>
    </w:pPr>
    <w:rPr>
      <w:sz w:val="24"/>
      <w:szCs w:val="24"/>
    </w:rPr>
  </w:style>
  <w:style w:type="paragraph" w:styleId="Heading4">
    <w:name w:val="heading 4"/>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right"/>
      <w:outlineLvl w:val="3"/>
    </w:pPr>
    <w:rPr>
      <w:sz w:val="24"/>
      <w:szCs w:val="24"/>
    </w:rPr>
  </w:style>
  <w:style w:type="paragraph" w:styleId="Heading5">
    <w:name w:val="heading 5"/>
    <w:basedOn w:val="Normal"/>
    <w:next w:val="Normal"/>
    <w:qFormat/>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sz w:val="24"/>
      <w:szCs w:val="24"/>
      <w:u w:val="single"/>
    </w:rPr>
  </w:style>
  <w:style w:type="paragraph" w:styleId="Heading6">
    <w:name w:val="heading 6"/>
    <w:basedOn w:val="Normal"/>
    <w:next w:val="Normal"/>
    <w:qFormat/>
    <w:pPr>
      <w:keepNext/>
      <w:widowControl/>
      <w:jc w:val="both"/>
      <w:outlineLvl w:val="5"/>
    </w:pPr>
    <w:rPr>
      <w:sz w:val="24"/>
      <w:szCs w:val="24"/>
    </w:rPr>
  </w:style>
  <w:style w:type="paragraph" w:styleId="Heading7">
    <w:name w:val="heading 7"/>
    <w:basedOn w:val="Normal"/>
    <w:next w:val="Normal"/>
    <w:qFormat/>
    <w:pPr>
      <w:keepNext/>
      <w:widowControl/>
      <w:tabs>
        <w:tab w:val="left" w:pos="6840"/>
      </w:tabs>
      <w:ind w:firstLine="72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
    <w:name w:val="_Equation Ca"/>
  </w:style>
  <w:style w:type="paragraph" w:styleId="Caption">
    <w:name w:val="caption"/>
    <w:basedOn w:val="Normal"/>
    <w:next w:val="Normal"/>
    <w:qFormat/>
    <w:rPr>
      <w:sz w:val="24"/>
      <w:szCs w:val="24"/>
    </w:rPr>
  </w:style>
  <w:style w:type="paragraph" w:customStyle="1" w:styleId="toa">
    <w:name w:val="toa"/>
    <w:pPr>
      <w:widowControl w:val="0"/>
      <w:tabs>
        <w:tab w:val="left" w:pos="0"/>
        <w:tab w:val="left" w:pos="9000"/>
        <w:tab w:val="right" w:pos="9360"/>
      </w:tabs>
      <w:autoSpaceDE w:val="0"/>
      <w:autoSpaceDN w:val="0"/>
      <w:adjustRightInd w:val="0"/>
    </w:pPr>
    <w:rPr>
      <w:sz w:val="24"/>
      <w:szCs w:val="24"/>
    </w:rPr>
  </w:style>
  <w:style w:type="paragraph" w:styleId="Index2">
    <w:name w:val="index 2"/>
    <w:basedOn w:val="Normal"/>
    <w:next w:val="Normal"/>
    <w:autoRedefine/>
    <w:semiHidden/>
    <w:pPr>
      <w:tabs>
        <w:tab w:val="left" w:pos="0"/>
        <w:tab w:val="left" w:leader="dot" w:pos="7200"/>
        <w:tab w:val="right" w:pos="7920"/>
      </w:tabs>
      <w:ind w:left="1440" w:right="720"/>
    </w:pPr>
    <w:rPr>
      <w:sz w:val="24"/>
      <w:szCs w:val="24"/>
    </w:rPr>
  </w:style>
  <w:style w:type="paragraph" w:styleId="Index1">
    <w:name w:val="index 1"/>
    <w:basedOn w:val="Normal"/>
    <w:next w:val="Normal"/>
    <w:autoRedefine/>
    <w:semiHidden/>
    <w:pPr>
      <w:tabs>
        <w:tab w:val="left" w:pos="0"/>
        <w:tab w:val="left" w:leader="dot" w:pos="7200"/>
        <w:tab w:val="right" w:pos="7920"/>
      </w:tabs>
      <w:ind w:left="1440" w:right="720"/>
    </w:pPr>
    <w:rPr>
      <w:sz w:val="24"/>
      <w:szCs w:val="24"/>
    </w:rPr>
  </w:style>
  <w:style w:type="paragraph" w:styleId="TOC9">
    <w:name w:val="toc 9"/>
    <w:basedOn w:val="Normal"/>
    <w:next w:val="Normal"/>
    <w:autoRedefine/>
    <w:semiHidden/>
    <w:pPr>
      <w:tabs>
        <w:tab w:val="left" w:pos="0"/>
        <w:tab w:val="left" w:leader="dot" w:pos="8280"/>
        <w:tab w:val="right" w:pos="8640"/>
      </w:tabs>
      <w:ind w:left="720"/>
    </w:pPr>
    <w:rPr>
      <w:sz w:val="24"/>
      <w:szCs w:val="24"/>
    </w:rPr>
  </w:style>
  <w:style w:type="paragraph" w:styleId="TOC8">
    <w:name w:val="toc 8"/>
    <w:basedOn w:val="Normal"/>
    <w:next w:val="Normal"/>
    <w:autoRedefine/>
    <w:semiHidden/>
    <w:pPr>
      <w:tabs>
        <w:tab w:val="left" w:pos="0"/>
        <w:tab w:val="left" w:pos="8280"/>
        <w:tab w:val="right" w:pos="8640"/>
      </w:tabs>
      <w:ind w:left="720"/>
    </w:pPr>
    <w:rPr>
      <w:sz w:val="24"/>
      <w:szCs w:val="24"/>
    </w:rPr>
  </w:style>
  <w:style w:type="paragraph" w:styleId="TOC7">
    <w:name w:val="toc 7"/>
    <w:basedOn w:val="Normal"/>
    <w:next w:val="Normal"/>
    <w:autoRedefine/>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sz w:val="24"/>
      <w:szCs w:val="24"/>
    </w:rPr>
  </w:style>
  <w:style w:type="paragraph" w:styleId="TOC6">
    <w:name w:val="toc 6"/>
    <w:basedOn w:val="Normal"/>
    <w:next w:val="Normal"/>
    <w:autoRedefine/>
    <w:semiHidden/>
    <w:pPr>
      <w:tabs>
        <w:tab w:val="left" w:pos="0"/>
        <w:tab w:val="left" w:pos="8280"/>
        <w:tab w:val="right" w:pos="8640"/>
      </w:tabs>
      <w:ind w:left="720"/>
    </w:pPr>
    <w:rPr>
      <w:sz w:val="24"/>
      <w:szCs w:val="24"/>
    </w:rPr>
  </w:style>
  <w:style w:type="paragraph" w:styleId="TOC5">
    <w:name w:val="toc 5"/>
    <w:basedOn w:val="Normal"/>
    <w:next w:val="Normal"/>
    <w:autoRedefine/>
    <w:semiHidden/>
    <w:pPr>
      <w:tabs>
        <w:tab w:val="left" w:pos="0"/>
        <w:tab w:val="left" w:leader="dot" w:pos="5040"/>
        <w:tab w:val="right" w:pos="5760"/>
      </w:tabs>
      <w:ind w:left="3600" w:right="720"/>
    </w:pPr>
    <w:rPr>
      <w:sz w:val="24"/>
      <w:szCs w:val="24"/>
    </w:rPr>
  </w:style>
  <w:style w:type="paragraph" w:styleId="TOC4">
    <w:name w:val="toc 4"/>
    <w:basedOn w:val="Normal"/>
    <w:next w:val="Normal"/>
    <w:autoRedefine/>
    <w:semiHidden/>
    <w:pPr>
      <w:tabs>
        <w:tab w:val="left" w:pos="0"/>
        <w:tab w:val="left" w:leader="dot" w:pos="5760"/>
        <w:tab w:val="right" w:pos="6480"/>
      </w:tabs>
      <w:ind w:left="2880" w:right="720"/>
    </w:pPr>
    <w:rPr>
      <w:sz w:val="24"/>
      <w:szCs w:val="24"/>
    </w:rPr>
  </w:style>
  <w:style w:type="paragraph" w:styleId="TOC3">
    <w:name w:val="toc 3"/>
    <w:basedOn w:val="Normal"/>
    <w:next w:val="Normal"/>
    <w:autoRedefine/>
    <w:semiHidden/>
    <w:pPr>
      <w:tabs>
        <w:tab w:val="left" w:pos="0"/>
        <w:tab w:val="left" w:leader="dot" w:pos="6480"/>
        <w:tab w:val="right" w:pos="7200"/>
      </w:tabs>
      <w:ind w:left="2160" w:right="720"/>
    </w:pPr>
    <w:rPr>
      <w:sz w:val="24"/>
      <w:szCs w:val="24"/>
    </w:rPr>
  </w:style>
  <w:style w:type="paragraph" w:styleId="TOC2">
    <w:name w:val="toc 2"/>
    <w:basedOn w:val="Normal"/>
    <w:next w:val="Normal"/>
    <w:autoRedefine/>
    <w:semiHidden/>
    <w:pPr>
      <w:tabs>
        <w:tab w:val="left" w:pos="0"/>
        <w:tab w:val="left" w:leader="dot" w:pos="7200"/>
        <w:tab w:val="right" w:pos="7920"/>
      </w:tabs>
      <w:ind w:left="1440" w:right="720"/>
    </w:pPr>
    <w:rPr>
      <w:sz w:val="24"/>
      <w:szCs w:val="24"/>
    </w:rPr>
  </w:style>
  <w:style w:type="paragraph" w:styleId="TOC1">
    <w:name w:val="toc 1"/>
    <w:basedOn w:val="Normal"/>
    <w:next w:val="Normal"/>
    <w:autoRedefine/>
    <w:semiHidden/>
    <w:pPr>
      <w:tabs>
        <w:tab w:val="left" w:pos="0"/>
        <w:tab w:val="left" w:leader="dot" w:pos="7920"/>
        <w:tab w:val="right" w:pos="8640"/>
      </w:tabs>
      <w:ind w:left="720" w:right="720"/>
    </w:pPr>
    <w:rPr>
      <w:sz w:val="24"/>
      <w:szCs w:val="24"/>
    </w:rPr>
  </w:style>
  <w:style w:type="paragraph" w:styleId="Footer">
    <w:name w:val="footer"/>
    <w:basedOn w:val="Normal"/>
    <w:link w:val="FooterChar"/>
    <w:pPr>
      <w:tabs>
        <w:tab w:val="left" w:pos="0"/>
        <w:tab w:val="center" w:pos="4320"/>
        <w:tab w:val="right" w:pos="8640"/>
        <w:tab w:val="left" w:pos="9360"/>
      </w:tabs>
    </w:pPr>
    <w:rPr>
      <w:sz w:val="24"/>
      <w:szCs w:val="24"/>
    </w:rPr>
  </w:style>
  <w:style w:type="paragraph" w:styleId="Header">
    <w:name w:val="header"/>
    <w:basedOn w:val="Normal"/>
    <w:link w:val="HeaderChar"/>
    <w:uiPriority w:val="99"/>
    <w:pPr>
      <w:tabs>
        <w:tab w:val="left" w:pos="0"/>
        <w:tab w:val="center" w:pos="4320"/>
        <w:tab w:val="right" w:pos="8640"/>
        <w:tab w:val="left" w:pos="9360"/>
      </w:tabs>
    </w:pPr>
    <w:rPr>
      <w:sz w:val="24"/>
      <w:szCs w:val="24"/>
    </w:rPr>
  </w:style>
  <w:style w:type="character" w:customStyle="1" w:styleId="DefaultPara">
    <w:name w:val="Default Para"/>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Indent">
    <w:name w:val="Body Text Indent"/>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pPr>
    <w:rPr>
      <w:sz w:val="24"/>
      <w:szCs w:val="24"/>
    </w:rPr>
  </w:style>
  <w:style w:type="paragraph" w:styleId="BodyText">
    <w:name w:val="Body Text"/>
    <w:basedOn w:val="Normal"/>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pPr>
    <w:rPr>
      <w:sz w:val="24"/>
      <w:szCs w:val="24"/>
    </w:rPr>
  </w:style>
  <w:style w:type="character" w:styleId="PageNumber">
    <w:name w:val="page number"/>
    <w:basedOn w:val="DefaultParagraphFont"/>
    <w:rsid w:val="00955664"/>
  </w:style>
  <w:style w:type="character" w:styleId="LineNumber">
    <w:name w:val="line number"/>
    <w:basedOn w:val="DefaultParagraphFont"/>
    <w:rsid w:val="00D82845"/>
  </w:style>
  <w:style w:type="table" w:styleId="TableGrid">
    <w:name w:val="Table Grid"/>
    <w:basedOn w:val="TableNormal"/>
    <w:rsid w:val="00C76404"/>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4843A0"/>
    <w:pPr>
      <w:shd w:val="clear" w:color="auto" w:fill="000080"/>
    </w:pPr>
    <w:rPr>
      <w:rFonts w:ascii="Tahoma" w:hAnsi="Tahoma" w:cs="Tahoma"/>
    </w:rPr>
  </w:style>
  <w:style w:type="paragraph" w:styleId="BodyTextIndent2">
    <w:name w:val="Body Text Indent 2"/>
    <w:basedOn w:val="Normal"/>
    <w:rsid w:val="00125BF3"/>
    <w:pPr>
      <w:spacing w:after="120" w:line="480" w:lineRule="auto"/>
      <w:ind w:left="360"/>
    </w:pPr>
  </w:style>
  <w:style w:type="paragraph" w:styleId="PlainText">
    <w:name w:val="Plain Text"/>
    <w:basedOn w:val="Normal"/>
    <w:rsid w:val="00125BF3"/>
    <w:pPr>
      <w:widowControl/>
      <w:autoSpaceDE/>
      <w:autoSpaceDN/>
      <w:adjustRightInd/>
    </w:pPr>
    <w:rPr>
      <w:rFonts w:ascii="Courier New" w:hAnsi="Courier New"/>
    </w:rPr>
  </w:style>
  <w:style w:type="paragraph" w:styleId="Title">
    <w:name w:val="Title"/>
    <w:basedOn w:val="Normal"/>
    <w:qFormat/>
    <w:rsid w:val="00125BF3"/>
    <w:pPr>
      <w:widowControl/>
      <w:autoSpaceDE/>
      <w:autoSpaceDN/>
      <w:adjustRightInd/>
      <w:jc w:val="center"/>
    </w:pPr>
    <w:rPr>
      <w:b/>
      <w:sz w:val="24"/>
    </w:rPr>
  </w:style>
  <w:style w:type="paragraph" w:styleId="Subtitle">
    <w:name w:val="Subtitle"/>
    <w:basedOn w:val="Normal"/>
    <w:qFormat/>
    <w:rsid w:val="00125BF3"/>
    <w:pPr>
      <w:widowControl/>
      <w:autoSpaceDE/>
      <w:autoSpaceDN/>
      <w:adjustRightInd/>
      <w:jc w:val="center"/>
    </w:pPr>
    <w:rPr>
      <w:b/>
      <w:bCs/>
      <w:sz w:val="24"/>
      <w:szCs w:val="24"/>
    </w:rPr>
  </w:style>
  <w:style w:type="character" w:customStyle="1" w:styleId="HeaderChar">
    <w:name w:val="Header Char"/>
    <w:basedOn w:val="DefaultParagraphFont"/>
    <w:link w:val="Header"/>
    <w:uiPriority w:val="99"/>
    <w:rsid w:val="00495DB7"/>
    <w:rPr>
      <w:sz w:val="24"/>
      <w:szCs w:val="24"/>
    </w:rPr>
  </w:style>
  <w:style w:type="paragraph" w:customStyle="1" w:styleId="Default">
    <w:name w:val="Default"/>
    <w:rsid w:val="00495DB7"/>
    <w:pPr>
      <w:autoSpaceDE w:val="0"/>
      <w:autoSpaceDN w:val="0"/>
      <w:adjustRightInd w:val="0"/>
    </w:pPr>
    <w:rPr>
      <w:color w:val="000000"/>
      <w:sz w:val="24"/>
      <w:szCs w:val="24"/>
    </w:rPr>
  </w:style>
  <w:style w:type="character" w:customStyle="1" w:styleId="FooterChar">
    <w:name w:val="Footer Char"/>
    <w:basedOn w:val="DefaultParagraphFont"/>
    <w:link w:val="Footer"/>
    <w:rsid w:val="00495DB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05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729</Words>
  <Characters>4074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Vermont tariffs revised 4/01/95</vt:lpstr>
    </vt:vector>
  </TitlesOfParts>
  <Company>Miller Eggleston &amp; Cramer</Company>
  <LinksUpToDate>false</LinksUpToDate>
  <CharactersWithSpaces>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Vermont tariffs revised 4/01/95</dc:title>
  <dc:subject/>
  <dc:creator>Energy Sector</dc:creator>
  <cp:keywords/>
  <dc:description/>
  <cp:lastModifiedBy>Orost, Katie</cp:lastModifiedBy>
  <cp:revision>3</cp:revision>
  <cp:lastPrinted>2024-11-13T18:50:00Z</cp:lastPrinted>
  <dcterms:created xsi:type="dcterms:W3CDTF">2025-11-05T15:37:00Z</dcterms:created>
  <dcterms:modified xsi:type="dcterms:W3CDTF">2025-11-05T15:39:00Z</dcterms:modified>
</cp:coreProperties>
</file>