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06ABD" w14:textId="77777777" w:rsidR="0029604D" w:rsidRPr="00BF7C2F" w:rsidRDefault="00BF7C2F" w:rsidP="00BF7C2F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9604D" w:rsidRPr="00C17A50">
        <w:rPr>
          <w:sz w:val="24"/>
          <w:szCs w:val="24"/>
        </w:rPr>
        <w:t>VERMONT ELECTRIC COOPERATIVE, INC.</w:t>
      </w:r>
    </w:p>
    <w:p w14:paraId="545B8B22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SERVICE CLASSIFICATION #1.1</w:t>
      </w:r>
    </w:p>
    <w:p w14:paraId="56F57336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RESIDENTIAL TIME OF USE</w:t>
      </w:r>
    </w:p>
    <w:p w14:paraId="2151D2FC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  <w:u w:val="single"/>
        </w:rPr>
      </w:pPr>
    </w:p>
    <w:p w14:paraId="5B17C465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AVAILABILITY:</w:t>
      </w:r>
    </w:p>
    <w:p w14:paraId="39D62F08" w14:textId="77777777" w:rsidR="0029604D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8D725AA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Available in all territory</w:t>
      </w:r>
      <w:r w:rsidR="00C77CC1" w:rsidRPr="00C17A50">
        <w:rPr>
          <w:sz w:val="24"/>
          <w:szCs w:val="24"/>
        </w:rPr>
        <w:t xml:space="preserve"> </w:t>
      </w:r>
      <w:r w:rsidR="00C77CC1">
        <w:rPr>
          <w:sz w:val="24"/>
          <w:szCs w:val="24"/>
        </w:rPr>
        <w:t xml:space="preserve">served by the Cooperative in </w:t>
      </w:r>
      <w:smartTag w:uri="urn:schemas-microsoft-com:office:smarttags" w:element="State">
        <w:smartTag w:uri="urn:schemas-microsoft-com:office:smarttags" w:element="place">
          <w:r w:rsidR="00C77CC1">
            <w:rPr>
              <w:sz w:val="24"/>
              <w:szCs w:val="24"/>
            </w:rPr>
            <w:t>Vermont</w:t>
          </w:r>
        </w:smartTag>
      </w:smartTag>
      <w:r w:rsidRPr="00C17A50">
        <w:rPr>
          <w:sz w:val="24"/>
          <w:szCs w:val="24"/>
        </w:rPr>
        <w:t>.</w:t>
      </w:r>
    </w:p>
    <w:p w14:paraId="20CCC9D8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B682A33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APPLICABILITY:</w:t>
      </w:r>
    </w:p>
    <w:p w14:paraId="1627D25A" w14:textId="77777777" w:rsidR="0029604D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0BD88DC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Applicable to residential dwellings, individual apartments, and farms (optional).  Eligible customers must be equipped so as to substantially limit use during on-peak time periods, and eligibility must be approved by the Cooperative.</w:t>
      </w:r>
    </w:p>
    <w:p w14:paraId="5238224F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E8907FD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CHARACTER OF SERVICE:</w:t>
      </w:r>
    </w:p>
    <w:p w14:paraId="7A046633" w14:textId="77777777" w:rsidR="0029604D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5D1A4F2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Single-phase, 120/240 nominal, or three-phase, 120/208, or 277/480 nominal voltage service is available.  Service type and location shall meet with the Cooperative’s review for reasonable safety, reliability, and accepted industry standards.</w:t>
      </w:r>
    </w:p>
    <w:p w14:paraId="26B1997A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0659B4B1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ON-PEAK / OFF-PEAK USAGE</w:t>
      </w:r>
    </w:p>
    <w:p w14:paraId="3A7595D6" w14:textId="77777777" w:rsidR="0029604D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C01FAAC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 xml:space="preserve">Daily usage occurring between the hours of </w:t>
      </w:r>
      <w:r w:rsidR="00FF5BC6">
        <w:rPr>
          <w:sz w:val="24"/>
          <w:szCs w:val="24"/>
        </w:rPr>
        <w:t>6</w:t>
      </w:r>
      <w:r w:rsidR="00503D34">
        <w:rPr>
          <w:sz w:val="24"/>
          <w:szCs w:val="24"/>
        </w:rPr>
        <w:t xml:space="preserve"> </w:t>
      </w:r>
      <w:r w:rsidRPr="00C17A50">
        <w:rPr>
          <w:sz w:val="24"/>
          <w:szCs w:val="24"/>
        </w:rPr>
        <w:t xml:space="preserve">a.m. and </w:t>
      </w:r>
      <w:r w:rsidR="00FF5BC6">
        <w:rPr>
          <w:sz w:val="24"/>
          <w:szCs w:val="24"/>
        </w:rPr>
        <w:t>10</w:t>
      </w:r>
      <w:r w:rsidR="00FF5BC6" w:rsidRPr="00C17A50">
        <w:rPr>
          <w:sz w:val="24"/>
          <w:szCs w:val="24"/>
        </w:rPr>
        <w:t xml:space="preserve"> </w:t>
      </w:r>
      <w:r w:rsidRPr="00C17A50">
        <w:rPr>
          <w:sz w:val="24"/>
          <w:szCs w:val="24"/>
        </w:rPr>
        <w:t>p.m.</w:t>
      </w:r>
      <w:r w:rsidR="00FF5BC6">
        <w:rPr>
          <w:sz w:val="24"/>
          <w:szCs w:val="24"/>
        </w:rPr>
        <w:t xml:space="preserve"> Monday through Friday</w:t>
      </w:r>
      <w:r w:rsidRPr="00C17A50">
        <w:rPr>
          <w:sz w:val="24"/>
          <w:szCs w:val="24"/>
        </w:rPr>
        <w:t xml:space="preserve"> shall be considered On-Peak usage.  All other usage shall be considered Off-Peak usage.</w:t>
      </w:r>
    </w:p>
    <w:p w14:paraId="02FA80B7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 w:rsidRPr="00C17A50">
        <w:rPr>
          <w:sz w:val="24"/>
          <w:szCs w:val="24"/>
        </w:rPr>
        <w:tab/>
      </w:r>
    </w:p>
    <w:p w14:paraId="5F2892FE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RATE PER MONTH</w:t>
      </w:r>
    </w:p>
    <w:p w14:paraId="329C020D" w14:textId="77777777" w:rsidR="0029604D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26078D28" w14:textId="33D3106E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 w:rsidRPr="00C17A50">
        <w:rPr>
          <w:sz w:val="24"/>
          <w:szCs w:val="24"/>
        </w:rPr>
        <w:t>Custom</w:t>
      </w:r>
      <w:r>
        <w:rPr>
          <w:sz w:val="24"/>
          <w:szCs w:val="24"/>
        </w:rPr>
        <w:t>er Charge</w:t>
      </w:r>
      <w:r>
        <w:rPr>
          <w:sz w:val="24"/>
          <w:szCs w:val="24"/>
        </w:rPr>
        <w:tab/>
        <w:t xml:space="preserve">$ </w:t>
      </w:r>
      <w:ins w:id="0" w:author="Orost, Katie" w:date="2025-11-05T10:31:00Z">
        <w:r w:rsidR="00102371">
          <w:rPr>
            <w:sz w:val="24"/>
            <w:szCs w:val="24"/>
          </w:rPr>
          <w:t>22.97</w:t>
        </w:r>
      </w:ins>
      <w:del w:id="1" w:author="Orost, Katie" w:date="2025-11-05T10:31:00Z">
        <w:r w:rsidR="005A36CF" w:rsidDel="00102371">
          <w:rPr>
            <w:sz w:val="24"/>
            <w:szCs w:val="24"/>
          </w:rPr>
          <w:delText>22.30</w:delText>
        </w:r>
      </w:del>
      <w:r w:rsidRPr="00C17A50">
        <w:rPr>
          <w:sz w:val="24"/>
          <w:szCs w:val="24"/>
        </w:rPr>
        <w:t xml:space="preserve"> per meter</w:t>
      </w:r>
    </w:p>
    <w:p w14:paraId="0ABF089B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 w:rsidRPr="00C17A50">
        <w:rPr>
          <w:sz w:val="24"/>
          <w:szCs w:val="24"/>
        </w:rPr>
        <w:t xml:space="preserve"> </w:t>
      </w:r>
    </w:p>
    <w:p w14:paraId="5DB9EA50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 w:rsidRPr="00C17A50">
        <w:rPr>
          <w:sz w:val="24"/>
          <w:szCs w:val="24"/>
        </w:rPr>
        <w:t>All kWh:</w:t>
      </w:r>
    </w:p>
    <w:p w14:paraId="405EEE42" w14:textId="0EED81EA" w:rsidR="0029604D" w:rsidRPr="00C17A50" w:rsidRDefault="00B30503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On-Peak Usage</w:t>
      </w:r>
      <w:r>
        <w:rPr>
          <w:sz w:val="24"/>
          <w:szCs w:val="24"/>
        </w:rPr>
        <w:tab/>
      </w:r>
      <w:r w:rsidR="0029604D" w:rsidRPr="00C17A50">
        <w:rPr>
          <w:sz w:val="24"/>
          <w:szCs w:val="24"/>
        </w:rPr>
        <w:t>$</w:t>
      </w:r>
      <w:r>
        <w:rPr>
          <w:sz w:val="24"/>
          <w:szCs w:val="24"/>
        </w:rPr>
        <w:t xml:space="preserve"> </w:t>
      </w:r>
      <w:r w:rsidR="0029604D">
        <w:rPr>
          <w:sz w:val="24"/>
          <w:szCs w:val="24"/>
        </w:rPr>
        <w:t>0.</w:t>
      </w:r>
      <w:ins w:id="2" w:author="Orost, Katie" w:date="2025-11-05T10:31:00Z">
        <w:r w:rsidR="00102371">
          <w:rPr>
            <w:sz w:val="24"/>
            <w:szCs w:val="24"/>
          </w:rPr>
          <w:t>26374</w:t>
        </w:r>
      </w:ins>
      <w:del w:id="3" w:author="Orost, Katie" w:date="2025-11-05T10:31:00Z">
        <w:r w:rsidR="005A36CF" w:rsidDel="00102371">
          <w:rPr>
            <w:sz w:val="24"/>
            <w:szCs w:val="24"/>
          </w:rPr>
          <w:delText>25608</w:delText>
        </w:r>
      </w:del>
      <w:r w:rsidR="00844644" w:rsidRPr="00C17A50">
        <w:rPr>
          <w:sz w:val="24"/>
          <w:szCs w:val="24"/>
        </w:rPr>
        <w:t xml:space="preserve"> </w:t>
      </w:r>
      <w:r w:rsidR="0029604D" w:rsidRPr="00C17A50">
        <w:rPr>
          <w:sz w:val="24"/>
          <w:szCs w:val="24"/>
        </w:rPr>
        <w:t xml:space="preserve">per kWh     </w:t>
      </w:r>
    </w:p>
    <w:p w14:paraId="14E722BC" w14:textId="3F6DC51E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  <w:r w:rsidRPr="00C17A50">
        <w:rPr>
          <w:sz w:val="24"/>
          <w:szCs w:val="24"/>
        </w:rPr>
        <w:t>Off-Peak Usag</w:t>
      </w:r>
      <w:r w:rsidR="00B30503">
        <w:rPr>
          <w:sz w:val="24"/>
          <w:szCs w:val="24"/>
        </w:rPr>
        <w:t>e</w:t>
      </w:r>
      <w:r w:rsidR="00B30503">
        <w:rPr>
          <w:sz w:val="24"/>
          <w:szCs w:val="24"/>
        </w:rPr>
        <w:tab/>
      </w:r>
      <w:r>
        <w:rPr>
          <w:sz w:val="24"/>
          <w:szCs w:val="24"/>
        </w:rPr>
        <w:t>$</w:t>
      </w:r>
      <w:r w:rsidR="00B30503">
        <w:rPr>
          <w:sz w:val="24"/>
          <w:szCs w:val="24"/>
        </w:rPr>
        <w:t xml:space="preserve"> </w:t>
      </w:r>
      <w:r>
        <w:rPr>
          <w:sz w:val="24"/>
          <w:szCs w:val="24"/>
        </w:rPr>
        <w:t>0.</w:t>
      </w:r>
      <w:ins w:id="4" w:author="Orost, Katie" w:date="2025-11-05T10:31:00Z">
        <w:r w:rsidR="00102371">
          <w:rPr>
            <w:sz w:val="24"/>
            <w:szCs w:val="24"/>
          </w:rPr>
          <w:t>19022</w:t>
        </w:r>
      </w:ins>
      <w:del w:id="5" w:author="Orost, Katie" w:date="2025-11-05T10:31:00Z">
        <w:r w:rsidR="005A36CF" w:rsidDel="00102371">
          <w:rPr>
            <w:sz w:val="24"/>
            <w:szCs w:val="24"/>
          </w:rPr>
          <w:delText>18470</w:delText>
        </w:r>
      </w:del>
      <w:r w:rsidR="008446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per kWh    </w:t>
      </w:r>
      <w:r w:rsidRPr="00C17A50">
        <w:rPr>
          <w:sz w:val="24"/>
          <w:szCs w:val="24"/>
        </w:rPr>
        <w:t xml:space="preserve">                                              </w:t>
      </w:r>
    </w:p>
    <w:p w14:paraId="632218F1" w14:textId="49FDFD6B" w:rsidR="005A36CF" w:rsidRPr="009752CB" w:rsidRDefault="00220828" w:rsidP="00F8240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C25E8D1" w14:textId="77777777" w:rsidR="005A36CF" w:rsidRPr="00F82407" w:rsidRDefault="005A36CF" w:rsidP="00F82407">
      <w:pPr>
        <w:rPr>
          <w:sz w:val="24"/>
          <w:szCs w:val="24"/>
        </w:rPr>
      </w:pPr>
    </w:p>
    <w:p w14:paraId="46105E78" w14:textId="77777777" w:rsidR="005A36CF" w:rsidRPr="00F82407" w:rsidRDefault="005A36CF" w:rsidP="00F82407">
      <w:pPr>
        <w:rPr>
          <w:sz w:val="24"/>
          <w:szCs w:val="24"/>
        </w:rPr>
      </w:pPr>
    </w:p>
    <w:p w14:paraId="45DDA416" w14:textId="77777777" w:rsidR="005A36CF" w:rsidRPr="00F82407" w:rsidRDefault="005A36CF" w:rsidP="00F82407">
      <w:pPr>
        <w:rPr>
          <w:sz w:val="24"/>
          <w:szCs w:val="24"/>
        </w:rPr>
      </w:pPr>
    </w:p>
    <w:p w14:paraId="30739D1A" w14:textId="77777777" w:rsidR="005A36CF" w:rsidRPr="00F82407" w:rsidRDefault="005A36CF" w:rsidP="00F82407">
      <w:pPr>
        <w:rPr>
          <w:sz w:val="24"/>
          <w:szCs w:val="24"/>
        </w:rPr>
      </w:pPr>
      <w:bookmarkStart w:id="6" w:name="_GoBack"/>
      <w:bookmarkEnd w:id="6"/>
    </w:p>
    <w:p w14:paraId="2DD7BCDC" w14:textId="5E5EB866" w:rsidR="005A36CF" w:rsidRDefault="005A36CF" w:rsidP="00672A8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40" w:firstLine="720"/>
        <w:rPr>
          <w:sz w:val="24"/>
          <w:szCs w:val="24"/>
        </w:rPr>
      </w:pPr>
    </w:p>
    <w:p w14:paraId="72D5059B" w14:textId="7145025E" w:rsidR="005A36CF" w:rsidRDefault="005A36CF" w:rsidP="00672A8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40" w:firstLine="720"/>
        <w:rPr>
          <w:sz w:val="24"/>
          <w:szCs w:val="24"/>
        </w:rPr>
      </w:pPr>
    </w:p>
    <w:p w14:paraId="7F78C21C" w14:textId="77777777" w:rsidR="0029604D" w:rsidRPr="00C17A50" w:rsidRDefault="0029604D" w:rsidP="00672A8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40" w:firstLine="720"/>
        <w:rPr>
          <w:sz w:val="24"/>
          <w:szCs w:val="24"/>
        </w:rPr>
      </w:pPr>
      <w:r w:rsidRPr="00F82407">
        <w:rPr>
          <w:sz w:val="24"/>
          <w:szCs w:val="24"/>
        </w:rPr>
        <w:br w:type="page"/>
      </w:r>
      <w:r w:rsidRPr="00C17A50">
        <w:rPr>
          <w:sz w:val="24"/>
          <w:szCs w:val="24"/>
        </w:rPr>
        <w:lastRenderedPageBreak/>
        <w:t>VERMONT ELECTRIC COOPERATIVE, INC.</w:t>
      </w:r>
    </w:p>
    <w:p w14:paraId="7B68F3E2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SERVICE CLASSIFICATION #1.1</w:t>
      </w:r>
    </w:p>
    <w:p w14:paraId="04611BA4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RESIDENTIAL TIME OF USE (Cont’d)</w:t>
      </w:r>
      <w:r w:rsidRPr="00C17A50">
        <w:rPr>
          <w:sz w:val="24"/>
          <w:szCs w:val="24"/>
        </w:rPr>
        <w:t xml:space="preserve"> </w:t>
      </w:r>
    </w:p>
    <w:p w14:paraId="1C6E23D8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861D0F6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MINIMUM CHARGE</w:t>
      </w:r>
    </w:p>
    <w:p w14:paraId="6B9A4FBF" w14:textId="77777777" w:rsidR="0029604D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9F23F2F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The minimum charge under this schedule for all or part of a monthly billing period shall be the monthly Customer Charge.</w:t>
      </w:r>
    </w:p>
    <w:p w14:paraId="7D6EBE05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1C7CBEC1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TERMS AND CONDITIONS</w:t>
      </w:r>
    </w:p>
    <w:p w14:paraId="78AEAC2E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0105825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Customers choosing to take service under this tariff shall remain on the tariff for a minimum of twelve months.</w:t>
      </w:r>
    </w:p>
    <w:p w14:paraId="6E1271F5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4AAC122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The Cooperative’s General Rules and Regulations as set forth in this tariff, where not inconsistent with any specific provisions hereof, are part of this rate.</w:t>
      </w:r>
    </w:p>
    <w:p w14:paraId="35C01C61" w14:textId="77777777" w:rsidR="0029604D" w:rsidRPr="00C17A50" w:rsidRDefault="0029604D" w:rsidP="0029604D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60D85B7" w14:textId="77777777" w:rsidR="00091009" w:rsidRPr="00BF7C2F" w:rsidRDefault="0029604D" w:rsidP="00BF7C2F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Service under this schedule is for the exclusive use of the customer and shall not be resold or shared with others.</w:t>
      </w:r>
    </w:p>
    <w:sectPr w:rsidR="00091009" w:rsidRPr="00BF7C2F" w:rsidSect="0052362C">
      <w:headerReference w:type="default" r:id="rId7"/>
      <w:footerReference w:type="default" r:id="rId8"/>
      <w:pgSz w:w="12241" w:h="15841" w:code="1"/>
      <w:pgMar w:top="562" w:right="1440" w:bottom="562" w:left="1440" w:header="562" w:footer="806" w:gutter="0"/>
      <w:pgNumType w:start="6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79EB8" w14:textId="77777777" w:rsidR="0019629A" w:rsidRDefault="0019629A">
      <w:r>
        <w:separator/>
      </w:r>
    </w:p>
  </w:endnote>
  <w:endnote w:type="continuationSeparator" w:id="0">
    <w:p w14:paraId="61B2B17E" w14:textId="77777777" w:rsidR="0019629A" w:rsidRDefault="0019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443F9" w14:textId="67FB15A3" w:rsidR="00C8404D" w:rsidRDefault="00C8404D" w:rsidP="00C8404D">
    <w:pPr>
      <w:pStyle w:val="Footer"/>
      <w:tabs>
        <w:tab w:val="left" w:pos="1440"/>
      </w:tabs>
    </w:pPr>
    <w:r>
      <w:t>Issue Date:</w:t>
    </w:r>
    <w:r>
      <w:tab/>
    </w:r>
    <w:ins w:id="7" w:author="Orost, Katie" w:date="2025-11-05T10:32:00Z">
      <w:r w:rsidR="00102371">
        <w:t>November 14, 2025</w:t>
      </w:r>
    </w:ins>
    <w:del w:id="8" w:author="Orost, Katie" w:date="2025-11-05T10:32:00Z">
      <w:r w:rsidDel="00102371">
        <w:delText>November 1</w:delText>
      </w:r>
      <w:r w:rsidR="005A36CF" w:rsidDel="00102371">
        <w:delText>5</w:delText>
      </w:r>
      <w:r w:rsidDel="00102371">
        <w:delText>, 202</w:delText>
      </w:r>
      <w:r w:rsidR="005A36CF" w:rsidDel="00102371">
        <w:delText>4</w:delText>
      </w:r>
    </w:del>
  </w:p>
  <w:p w14:paraId="2830A5DD" w14:textId="3BF5EE2F" w:rsidR="00C8404D" w:rsidRDefault="00C8404D" w:rsidP="00C8404D">
    <w:pPr>
      <w:pStyle w:val="Footer"/>
      <w:tabs>
        <w:tab w:val="left" w:pos="1440"/>
      </w:tabs>
    </w:pPr>
    <w:r>
      <w:t>Effective:</w:t>
    </w:r>
    <w:r>
      <w:tab/>
    </w:r>
    <w:ins w:id="9" w:author="Orost, Katie" w:date="2025-11-05T10:32:00Z">
      <w:r w:rsidR="00102371">
        <w:t>January 1, 2026</w:t>
      </w:r>
    </w:ins>
    <w:del w:id="10" w:author="Orost, Katie" w:date="2025-11-05T10:32:00Z">
      <w:r w:rsidDel="00102371">
        <w:delText>January 1, 202</w:delText>
      </w:r>
      <w:r w:rsidR="005A36CF" w:rsidDel="00102371">
        <w:delText>5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F48E4" w14:textId="77777777" w:rsidR="0019629A" w:rsidRDefault="0019629A">
      <w:r>
        <w:separator/>
      </w:r>
    </w:p>
  </w:footnote>
  <w:footnote w:type="continuationSeparator" w:id="0">
    <w:p w14:paraId="30F43C14" w14:textId="77777777" w:rsidR="0019629A" w:rsidRDefault="00196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F194E" w14:textId="77777777" w:rsidR="00C8404D" w:rsidRDefault="00C8404D" w:rsidP="00C8404D">
    <w:pPr>
      <w:pStyle w:val="Header"/>
      <w:jc w:val="right"/>
    </w:pPr>
    <w:r>
      <w:t>Vermont P.U.C. No. 15</w:t>
    </w:r>
  </w:p>
  <w:p w14:paraId="111A8FD1" w14:textId="77777777" w:rsidR="00C8404D" w:rsidRDefault="00C8404D" w:rsidP="00C8404D">
    <w:pPr>
      <w:pStyle w:val="Header"/>
      <w:jc w:val="right"/>
      <w:rPr>
        <w:noProof/>
      </w:rPr>
    </w:pPr>
    <w:r>
      <w:tab/>
    </w:r>
    <w:r>
      <w:tab/>
    </w:r>
    <w:r w:rsidR="003E7BB6">
      <w:t>Sixth</w:t>
    </w:r>
    <w:r>
      <w:t xml:space="preserve"> Revised Sheet No. </w:t>
    </w:r>
    <w:r>
      <w:fldChar w:fldCharType="begin"/>
    </w:r>
    <w:r>
      <w:instrText xml:space="preserve"> PAGE   \* MERGEFORMAT </w:instrText>
    </w:r>
    <w:r>
      <w:fldChar w:fldCharType="separate"/>
    </w:r>
    <w:r>
      <w:t>59</w:t>
    </w:r>
    <w:r>
      <w:rPr>
        <w:noProof/>
      </w:rPr>
      <w:fldChar w:fldCharType="end"/>
    </w:r>
  </w:p>
  <w:p w14:paraId="430C0D88" w14:textId="77777777" w:rsidR="00C8404D" w:rsidRDefault="00C8404D" w:rsidP="00C8404D">
    <w:pPr>
      <w:pStyle w:val="Header"/>
      <w:jc w:val="right"/>
    </w:pPr>
  </w:p>
  <w:p w14:paraId="406FF49F" w14:textId="77777777" w:rsidR="00C8404D" w:rsidRDefault="00C840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02168"/>
    <w:multiLevelType w:val="singleLevel"/>
    <w:tmpl w:val="BB02C174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A936B4E"/>
    <w:multiLevelType w:val="singleLevel"/>
    <w:tmpl w:val="AEFCB00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102E6D90"/>
    <w:multiLevelType w:val="singleLevel"/>
    <w:tmpl w:val="0A9C68EE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19FC00B1"/>
    <w:multiLevelType w:val="singleLevel"/>
    <w:tmpl w:val="7C263012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1A696C7F"/>
    <w:multiLevelType w:val="singleLevel"/>
    <w:tmpl w:val="0302B68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213D59F1"/>
    <w:multiLevelType w:val="singleLevel"/>
    <w:tmpl w:val="6898FA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" w15:restartNumberingAfterBreak="0">
    <w:nsid w:val="248B2D5F"/>
    <w:multiLevelType w:val="singleLevel"/>
    <w:tmpl w:val="94F26B4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2DF30EFC"/>
    <w:multiLevelType w:val="singleLevel"/>
    <w:tmpl w:val="24B8055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2F701280"/>
    <w:multiLevelType w:val="singleLevel"/>
    <w:tmpl w:val="EE48CBA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307A6469"/>
    <w:multiLevelType w:val="hybridMultilevel"/>
    <w:tmpl w:val="BE44CB82"/>
    <w:lvl w:ilvl="0" w:tplc="8A0C8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3029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7E94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16B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4E8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837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286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65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3491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13325D"/>
    <w:multiLevelType w:val="singleLevel"/>
    <w:tmpl w:val="8C16B566"/>
    <w:lvl w:ilvl="0">
      <w:start w:val="1"/>
      <w:numFmt w:val="decimal"/>
      <w:lvlText w:val="(%1)"/>
      <w:lvlJc w:val="left"/>
      <w:pPr>
        <w:tabs>
          <w:tab w:val="num" w:pos="1170"/>
        </w:tabs>
        <w:ind w:left="1170" w:hanging="540"/>
      </w:pPr>
      <w:rPr>
        <w:rFonts w:hint="default"/>
      </w:rPr>
    </w:lvl>
  </w:abstractNum>
  <w:abstractNum w:abstractNumId="11" w15:restartNumberingAfterBreak="0">
    <w:nsid w:val="4216124B"/>
    <w:multiLevelType w:val="hybridMultilevel"/>
    <w:tmpl w:val="220A6136"/>
    <w:lvl w:ilvl="0" w:tplc="C34E0CD8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9EA7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C60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D25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4AD5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60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C1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E820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802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E67CC2"/>
    <w:multiLevelType w:val="singleLevel"/>
    <w:tmpl w:val="E35A9BFC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450758F5"/>
    <w:multiLevelType w:val="multilevel"/>
    <w:tmpl w:val="9252F9D6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D7F4E0D"/>
    <w:multiLevelType w:val="hybridMultilevel"/>
    <w:tmpl w:val="109EC716"/>
    <w:lvl w:ilvl="0" w:tplc="04090015">
      <w:start w:val="1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9017E"/>
    <w:multiLevelType w:val="singleLevel"/>
    <w:tmpl w:val="E5F6900A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21D5FB9"/>
    <w:multiLevelType w:val="singleLevel"/>
    <w:tmpl w:val="2420320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" w15:restartNumberingAfterBreak="0">
    <w:nsid w:val="57FB6FCE"/>
    <w:multiLevelType w:val="hybridMultilevel"/>
    <w:tmpl w:val="664AC3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3911C6"/>
    <w:multiLevelType w:val="singleLevel"/>
    <w:tmpl w:val="F9A4C5B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9" w15:restartNumberingAfterBreak="0">
    <w:nsid w:val="6B9333DB"/>
    <w:multiLevelType w:val="hybridMultilevel"/>
    <w:tmpl w:val="0CF6B510"/>
    <w:lvl w:ilvl="0" w:tplc="0A9412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433C4"/>
    <w:multiLevelType w:val="singleLevel"/>
    <w:tmpl w:val="5F64E41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1" w15:restartNumberingAfterBreak="0">
    <w:nsid w:val="75104452"/>
    <w:multiLevelType w:val="singleLevel"/>
    <w:tmpl w:val="9070AE9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78244366"/>
    <w:multiLevelType w:val="singleLevel"/>
    <w:tmpl w:val="D318F63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7"/>
  </w:num>
  <w:num w:numId="4">
    <w:abstractNumId w:val="21"/>
  </w:num>
  <w:num w:numId="5">
    <w:abstractNumId w:val="5"/>
  </w:num>
  <w:num w:numId="6">
    <w:abstractNumId w:val="7"/>
  </w:num>
  <w:num w:numId="7">
    <w:abstractNumId w:val="1"/>
  </w:num>
  <w:num w:numId="8">
    <w:abstractNumId w:val="15"/>
  </w:num>
  <w:num w:numId="9">
    <w:abstractNumId w:val="6"/>
  </w:num>
  <w:num w:numId="10">
    <w:abstractNumId w:val="16"/>
  </w:num>
  <w:num w:numId="11">
    <w:abstractNumId w:val="2"/>
  </w:num>
  <w:num w:numId="12">
    <w:abstractNumId w:val="20"/>
  </w:num>
  <w:num w:numId="13">
    <w:abstractNumId w:val="3"/>
  </w:num>
  <w:num w:numId="14">
    <w:abstractNumId w:val="12"/>
  </w:num>
  <w:num w:numId="15">
    <w:abstractNumId w:val="18"/>
  </w:num>
  <w:num w:numId="16">
    <w:abstractNumId w:val="0"/>
  </w:num>
  <w:num w:numId="17">
    <w:abstractNumId w:val="22"/>
  </w:num>
  <w:num w:numId="18">
    <w:abstractNumId w:val="8"/>
  </w:num>
  <w:num w:numId="19">
    <w:abstractNumId w:val="10"/>
  </w:num>
  <w:num w:numId="20">
    <w:abstractNumId w:val="4"/>
  </w:num>
  <w:num w:numId="21">
    <w:abstractNumId w:val="13"/>
  </w:num>
  <w:num w:numId="22">
    <w:abstractNumId w:val="19"/>
  </w:num>
  <w:num w:numId="23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rost, Katie">
    <w15:presenceInfo w15:providerId="AD" w15:userId="S-1-5-21-111233283-1639110397-158420795-37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87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4F723A5B-74CE-47A6-84CE-51E6498C982A}"/>
    <w:docVar w:name="dgnword-eventsink" w:val="48600656"/>
  </w:docVars>
  <w:rsids>
    <w:rsidRoot w:val="000E2772"/>
    <w:rsid w:val="00010147"/>
    <w:rsid w:val="00011FA2"/>
    <w:rsid w:val="000141B2"/>
    <w:rsid w:val="00032C48"/>
    <w:rsid w:val="00037E56"/>
    <w:rsid w:val="000427B4"/>
    <w:rsid w:val="0004375A"/>
    <w:rsid w:val="00051352"/>
    <w:rsid w:val="00052F1D"/>
    <w:rsid w:val="000555BC"/>
    <w:rsid w:val="0006104F"/>
    <w:rsid w:val="00063788"/>
    <w:rsid w:val="00070ADA"/>
    <w:rsid w:val="00070C59"/>
    <w:rsid w:val="00072F5D"/>
    <w:rsid w:val="000732A0"/>
    <w:rsid w:val="00076332"/>
    <w:rsid w:val="000766AE"/>
    <w:rsid w:val="00083EEA"/>
    <w:rsid w:val="000859CB"/>
    <w:rsid w:val="00091009"/>
    <w:rsid w:val="00091FFE"/>
    <w:rsid w:val="000B02A2"/>
    <w:rsid w:val="000B11A1"/>
    <w:rsid w:val="000B552D"/>
    <w:rsid w:val="000C188A"/>
    <w:rsid w:val="000C6F8F"/>
    <w:rsid w:val="000D232B"/>
    <w:rsid w:val="000D7C3F"/>
    <w:rsid w:val="000E05CA"/>
    <w:rsid w:val="000E2772"/>
    <w:rsid w:val="000E4B03"/>
    <w:rsid w:val="000E72EF"/>
    <w:rsid w:val="000F213F"/>
    <w:rsid w:val="000F256C"/>
    <w:rsid w:val="00100514"/>
    <w:rsid w:val="00102371"/>
    <w:rsid w:val="001128DF"/>
    <w:rsid w:val="00122F58"/>
    <w:rsid w:val="00125BF3"/>
    <w:rsid w:val="00127EAE"/>
    <w:rsid w:val="00132236"/>
    <w:rsid w:val="00134780"/>
    <w:rsid w:val="001358D0"/>
    <w:rsid w:val="001366BE"/>
    <w:rsid w:val="00146F2B"/>
    <w:rsid w:val="001471C0"/>
    <w:rsid w:val="0015290F"/>
    <w:rsid w:val="0016267F"/>
    <w:rsid w:val="001638E4"/>
    <w:rsid w:val="00164198"/>
    <w:rsid w:val="00173D01"/>
    <w:rsid w:val="00174860"/>
    <w:rsid w:val="00176DB0"/>
    <w:rsid w:val="0017731A"/>
    <w:rsid w:val="00181903"/>
    <w:rsid w:val="00185C57"/>
    <w:rsid w:val="00195E17"/>
    <w:rsid w:val="0019629A"/>
    <w:rsid w:val="001A6E4D"/>
    <w:rsid w:val="001B06CB"/>
    <w:rsid w:val="001B1188"/>
    <w:rsid w:val="001B26FD"/>
    <w:rsid w:val="001B5460"/>
    <w:rsid w:val="001B6800"/>
    <w:rsid w:val="001B70C3"/>
    <w:rsid w:val="001C54B1"/>
    <w:rsid w:val="001C7063"/>
    <w:rsid w:val="001C7EEB"/>
    <w:rsid w:val="001D0796"/>
    <w:rsid w:val="001D35AC"/>
    <w:rsid w:val="001D7725"/>
    <w:rsid w:val="001E5519"/>
    <w:rsid w:val="00205F6F"/>
    <w:rsid w:val="00207DD6"/>
    <w:rsid w:val="00220828"/>
    <w:rsid w:val="00224FE2"/>
    <w:rsid w:val="00231E22"/>
    <w:rsid w:val="0023305A"/>
    <w:rsid w:val="00245E00"/>
    <w:rsid w:val="00261B11"/>
    <w:rsid w:val="00272515"/>
    <w:rsid w:val="002774A3"/>
    <w:rsid w:val="002807E6"/>
    <w:rsid w:val="002848F6"/>
    <w:rsid w:val="00284DA0"/>
    <w:rsid w:val="002905ED"/>
    <w:rsid w:val="0029604D"/>
    <w:rsid w:val="002A0625"/>
    <w:rsid w:val="002A61DF"/>
    <w:rsid w:val="002A6B0F"/>
    <w:rsid w:val="002A707B"/>
    <w:rsid w:val="002B3B88"/>
    <w:rsid w:val="002C23C2"/>
    <w:rsid w:val="002D1689"/>
    <w:rsid w:val="002F2D38"/>
    <w:rsid w:val="002F4074"/>
    <w:rsid w:val="00304C7A"/>
    <w:rsid w:val="00315DD0"/>
    <w:rsid w:val="00323579"/>
    <w:rsid w:val="003237A8"/>
    <w:rsid w:val="0034043D"/>
    <w:rsid w:val="00342A94"/>
    <w:rsid w:val="003474E2"/>
    <w:rsid w:val="00355DE6"/>
    <w:rsid w:val="0036206A"/>
    <w:rsid w:val="00370399"/>
    <w:rsid w:val="003718E1"/>
    <w:rsid w:val="00371C7E"/>
    <w:rsid w:val="003732B2"/>
    <w:rsid w:val="00384A15"/>
    <w:rsid w:val="003862F1"/>
    <w:rsid w:val="0038780D"/>
    <w:rsid w:val="003912B3"/>
    <w:rsid w:val="00396943"/>
    <w:rsid w:val="003978B0"/>
    <w:rsid w:val="00397ACF"/>
    <w:rsid w:val="003A4AD4"/>
    <w:rsid w:val="003A7D4A"/>
    <w:rsid w:val="003B1F29"/>
    <w:rsid w:val="003B4440"/>
    <w:rsid w:val="003B68DF"/>
    <w:rsid w:val="003B7333"/>
    <w:rsid w:val="003C0131"/>
    <w:rsid w:val="003C2A19"/>
    <w:rsid w:val="003C4338"/>
    <w:rsid w:val="003C7AA6"/>
    <w:rsid w:val="003D5D60"/>
    <w:rsid w:val="003E656A"/>
    <w:rsid w:val="003E729A"/>
    <w:rsid w:val="003E7BB6"/>
    <w:rsid w:val="003F3D97"/>
    <w:rsid w:val="003F4D84"/>
    <w:rsid w:val="003F66DE"/>
    <w:rsid w:val="003F6ADF"/>
    <w:rsid w:val="00403D68"/>
    <w:rsid w:val="0041563C"/>
    <w:rsid w:val="00426750"/>
    <w:rsid w:val="00427F48"/>
    <w:rsid w:val="004300B8"/>
    <w:rsid w:val="00432DB8"/>
    <w:rsid w:val="004354F6"/>
    <w:rsid w:val="00436587"/>
    <w:rsid w:val="00440183"/>
    <w:rsid w:val="004412A3"/>
    <w:rsid w:val="00450D74"/>
    <w:rsid w:val="00456D4E"/>
    <w:rsid w:val="00460BC2"/>
    <w:rsid w:val="00467F3F"/>
    <w:rsid w:val="004760FD"/>
    <w:rsid w:val="004843A0"/>
    <w:rsid w:val="00485C55"/>
    <w:rsid w:val="0048712E"/>
    <w:rsid w:val="00487524"/>
    <w:rsid w:val="00494FFA"/>
    <w:rsid w:val="004A7C47"/>
    <w:rsid w:val="004B0CA8"/>
    <w:rsid w:val="004B41F7"/>
    <w:rsid w:val="004B5C62"/>
    <w:rsid w:val="004C1302"/>
    <w:rsid w:val="004C35DB"/>
    <w:rsid w:val="004E475C"/>
    <w:rsid w:val="004E69C8"/>
    <w:rsid w:val="004F3A77"/>
    <w:rsid w:val="0050039B"/>
    <w:rsid w:val="005018D2"/>
    <w:rsid w:val="00502EE7"/>
    <w:rsid w:val="00503D34"/>
    <w:rsid w:val="0052081A"/>
    <w:rsid w:val="0052362C"/>
    <w:rsid w:val="005248DC"/>
    <w:rsid w:val="00524A00"/>
    <w:rsid w:val="005273AC"/>
    <w:rsid w:val="00536670"/>
    <w:rsid w:val="005457D5"/>
    <w:rsid w:val="0054671B"/>
    <w:rsid w:val="005526A5"/>
    <w:rsid w:val="00552CDE"/>
    <w:rsid w:val="00555076"/>
    <w:rsid w:val="00560779"/>
    <w:rsid w:val="00565965"/>
    <w:rsid w:val="00565C14"/>
    <w:rsid w:val="00575AB5"/>
    <w:rsid w:val="00576F82"/>
    <w:rsid w:val="00582587"/>
    <w:rsid w:val="005A36CF"/>
    <w:rsid w:val="005A405B"/>
    <w:rsid w:val="005A4D60"/>
    <w:rsid w:val="005B230A"/>
    <w:rsid w:val="005B6F7D"/>
    <w:rsid w:val="005C7403"/>
    <w:rsid w:val="005C74D3"/>
    <w:rsid w:val="005E3924"/>
    <w:rsid w:val="005F30DF"/>
    <w:rsid w:val="00611677"/>
    <w:rsid w:val="00617C90"/>
    <w:rsid w:val="00627F12"/>
    <w:rsid w:val="00636A6E"/>
    <w:rsid w:val="0064294A"/>
    <w:rsid w:val="00645A28"/>
    <w:rsid w:val="00645E19"/>
    <w:rsid w:val="00650645"/>
    <w:rsid w:val="00660A03"/>
    <w:rsid w:val="00663EC9"/>
    <w:rsid w:val="00667249"/>
    <w:rsid w:val="00667A75"/>
    <w:rsid w:val="00672A88"/>
    <w:rsid w:val="00672DAF"/>
    <w:rsid w:val="00687A5B"/>
    <w:rsid w:val="00690183"/>
    <w:rsid w:val="006903D1"/>
    <w:rsid w:val="006938E8"/>
    <w:rsid w:val="00693F19"/>
    <w:rsid w:val="00694456"/>
    <w:rsid w:val="006A395C"/>
    <w:rsid w:val="006A6280"/>
    <w:rsid w:val="006B00AC"/>
    <w:rsid w:val="006B2B42"/>
    <w:rsid w:val="006B6447"/>
    <w:rsid w:val="006B6920"/>
    <w:rsid w:val="006C5036"/>
    <w:rsid w:val="006D0A2D"/>
    <w:rsid w:val="006D72ED"/>
    <w:rsid w:val="006E1FD0"/>
    <w:rsid w:val="006F4251"/>
    <w:rsid w:val="006F5C22"/>
    <w:rsid w:val="006F670D"/>
    <w:rsid w:val="00704052"/>
    <w:rsid w:val="0072090C"/>
    <w:rsid w:val="00731808"/>
    <w:rsid w:val="00737F01"/>
    <w:rsid w:val="0074437F"/>
    <w:rsid w:val="0076110F"/>
    <w:rsid w:val="00761F1C"/>
    <w:rsid w:val="007723FB"/>
    <w:rsid w:val="0077383E"/>
    <w:rsid w:val="00776B26"/>
    <w:rsid w:val="0077712D"/>
    <w:rsid w:val="00777291"/>
    <w:rsid w:val="00777342"/>
    <w:rsid w:val="00783B97"/>
    <w:rsid w:val="00785314"/>
    <w:rsid w:val="00786A7B"/>
    <w:rsid w:val="00791F83"/>
    <w:rsid w:val="007A535E"/>
    <w:rsid w:val="007B0910"/>
    <w:rsid w:val="007B0F5C"/>
    <w:rsid w:val="007C471D"/>
    <w:rsid w:val="007C5A70"/>
    <w:rsid w:val="007C6AB2"/>
    <w:rsid w:val="007E3475"/>
    <w:rsid w:val="007E3CF0"/>
    <w:rsid w:val="007E6E1E"/>
    <w:rsid w:val="007F2D6C"/>
    <w:rsid w:val="00811FCC"/>
    <w:rsid w:val="00822538"/>
    <w:rsid w:val="00823D44"/>
    <w:rsid w:val="00833115"/>
    <w:rsid w:val="00844644"/>
    <w:rsid w:val="00847CD8"/>
    <w:rsid w:val="00847F30"/>
    <w:rsid w:val="008508DC"/>
    <w:rsid w:val="008528B8"/>
    <w:rsid w:val="00852910"/>
    <w:rsid w:val="00862385"/>
    <w:rsid w:val="00863F9A"/>
    <w:rsid w:val="00866018"/>
    <w:rsid w:val="008743F3"/>
    <w:rsid w:val="00897072"/>
    <w:rsid w:val="008A6389"/>
    <w:rsid w:val="008A65EB"/>
    <w:rsid w:val="008A697F"/>
    <w:rsid w:val="008B5689"/>
    <w:rsid w:val="008C0032"/>
    <w:rsid w:val="008F03A5"/>
    <w:rsid w:val="008F0437"/>
    <w:rsid w:val="009027CA"/>
    <w:rsid w:val="00911632"/>
    <w:rsid w:val="009154B0"/>
    <w:rsid w:val="009159AB"/>
    <w:rsid w:val="0092062A"/>
    <w:rsid w:val="00923B15"/>
    <w:rsid w:val="00923B8C"/>
    <w:rsid w:val="00933090"/>
    <w:rsid w:val="00942885"/>
    <w:rsid w:val="00947274"/>
    <w:rsid w:val="0095202C"/>
    <w:rsid w:val="00955664"/>
    <w:rsid w:val="009573B6"/>
    <w:rsid w:val="00970AEF"/>
    <w:rsid w:val="0097236F"/>
    <w:rsid w:val="0097422E"/>
    <w:rsid w:val="00974B9E"/>
    <w:rsid w:val="009752CB"/>
    <w:rsid w:val="00980657"/>
    <w:rsid w:val="00984CA0"/>
    <w:rsid w:val="009853AD"/>
    <w:rsid w:val="00986EBF"/>
    <w:rsid w:val="00987EC1"/>
    <w:rsid w:val="00992853"/>
    <w:rsid w:val="00993CA9"/>
    <w:rsid w:val="009A4503"/>
    <w:rsid w:val="009B5312"/>
    <w:rsid w:val="009C2F83"/>
    <w:rsid w:val="009C5858"/>
    <w:rsid w:val="009C68C6"/>
    <w:rsid w:val="009C7480"/>
    <w:rsid w:val="009C7C93"/>
    <w:rsid w:val="009D06FB"/>
    <w:rsid w:val="009E2FF6"/>
    <w:rsid w:val="009E4251"/>
    <w:rsid w:val="009F0682"/>
    <w:rsid w:val="009F3292"/>
    <w:rsid w:val="009F45FD"/>
    <w:rsid w:val="009F731E"/>
    <w:rsid w:val="00A023F9"/>
    <w:rsid w:val="00A145BF"/>
    <w:rsid w:val="00A16CCB"/>
    <w:rsid w:val="00A20B75"/>
    <w:rsid w:val="00A229CF"/>
    <w:rsid w:val="00A22D58"/>
    <w:rsid w:val="00A25A08"/>
    <w:rsid w:val="00A270C4"/>
    <w:rsid w:val="00A301D3"/>
    <w:rsid w:val="00A3376D"/>
    <w:rsid w:val="00A33E7E"/>
    <w:rsid w:val="00A4035E"/>
    <w:rsid w:val="00A50E37"/>
    <w:rsid w:val="00A563A8"/>
    <w:rsid w:val="00A568D3"/>
    <w:rsid w:val="00A57E0C"/>
    <w:rsid w:val="00A603FC"/>
    <w:rsid w:val="00A62132"/>
    <w:rsid w:val="00A64CDC"/>
    <w:rsid w:val="00A67FC0"/>
    <w:rsid w:val="00A71A97"/>
    <w:rsid w:val="00A77D9A"/>
    <w:rsid w:val="00A8005D"/>
    <w:rsid w:val="00A874CF"/>
    <w:rsid w:val="00A87C60"/>
    <w:rsid w:val="00AA7327"/>
    <w:rsid w:val="00AA7892"/>
    <w:rsid w:val="00AB0A30"/>
    <w:rsid w:val="00AB1FF1"/>
    <w:rsid w:val="00AC17E9"/>
    <w:rsid w:val="00AC44D6"/>
    <w:rsid w:val="00AC64AB"/>
    <w:rsid w:val="00AD2F1E"/>
    <w:rsid w:val="00AD60E2"/>
    <w:rsid w:val="00AE1CE1"/>
    <w:rsid w:val="00AE3302"/>
    <w:rsid w:val="00AE38A2"/>
    <w:rsid w:val="00AF401C"/>
    <w:rsid w:val="00B04FAD"/>
    <w:rsid w:val="00B0670D"/>
    <w:rsid w:val="00B12573"/>
    <w:rsid w:val="00B2198B"/>
    <w:rsid w:val="00B25C6A"/>
    <w:rsid w:val="00B30503"/>
    <w:rsid w:val="00B41CCA"/>
    <w:rsid w:val="00B47835"/>
    <w:rsid w:val="00B53D75"/>
    <w:rsid w:val="00B56EE3"/>
    <w:rsid w:val="00B61548"/>
    <w:rsid w:val="00B637E1"/>
    <w:rsid w:val="00B84BE4"/>
    <w:rsid w:val="00BA5456"/>
    <w:rsid w:val="00BB50E5"/>
    <w:rsid w:val="00BC60A1"/>
    <w:rsid w:val="00BD3068"/>
    <w:rsid w:val="00BD358C"/>
    <w:rsid w:val="00BE5F23"/>
    <w:rsid w:val="00BE6178"/>
    <w:rsid w:val="00BF4335"/>
    <w:rsid w:val="00BF7C2F"/>
    <w:rsid w:val="00C01CC4"/>
    <w:rsid w:val="00C0763E"/>
    <w:rsid w:val="00C116A3"/>
    <w:rsid w:val="00C17A50"/>
    <w:rsid w:val="00C24BA4"/>
    <w:rsid w:val="00C253AF"/>
    <w:rsid w:val="00C30A5E"/>
    <w:rsid w:val="00C31524"/>
    <w:rsid w:val="00C40173"/>
    <w:rsid w:val="00C44038"/>
    <w:rsid w:val="00C4432E"/>
    <w:rsid w:val="00C52E89"/>
    <w:rsid w:val="00C55B08"/>
    <w:rsid w:val="00C57ABD"/>
    <w:rsid w:val="00C60D28"/>
    <w:rsid w:val="00C61D4B"/>
    <w:rsid w:val="00C713A3"/>
    <w:rsid w:val="00C71AD9"/>
    <w:rsid w:val="00C74ECF"/>
    <w:rsid w:val="00C76404"/>
    <w:rsid w:val="00C77CC1"/>
    <w:rsid w:val="00C82866"/>
    <w:rsid w:val="00C82DCE"/>
    <w:rsid w:val="00C8404D"/>
    <w:rsid w:val="00C96785"/>
    <w:rsid w:val="00CA3AD2"/>
    <w:rsid w:val="00CA5E97"/>
    <w:rsid w:val="00CB0BF9"/>
    <w:rsid w:val="00CB402B"/>
    <w:rsid w:val="00CC4AE9"/>
    <w:rsid w:val="00CC6BDF"/>
    <w:rsid w:val="00CD574A"/>
    <w:rsid w:val="00CE48F6"/>
    <w:rsid w:val="00CE60A6"/>
    <w:rsid w:val="00CE72D1"/>
    <w:rsid w:val="00CF3FD1"/>
    <w:rsid w:val="00CF5ACB"/>
    <w:rsid w:val="00CF5DCC"/>
    <w:rsid w:val="00CF7712"/>
    <w:rsid w:val="00D043A1"/>
    <w:rsid w:val="00D1269F"/>
    <w:rsid w:val="00D14838"/>
    <w:rsid w:val="00D17A3E"/>
    <w:rsid w:val="00D30DED"/>
    <w:rsid w:val="00D311F7"/>
    <w:rsid w:val="00D402DA"/>
    <w:rsid w:val="00D45E02"/>
    <w:rsid w:val="00D4673E"/>
    <w:rsid w:val="00D51A80"/>
    <w:rsid w:val="00D51A87"/>
    <w:rsid w:val="00D53D1B"/>
    <w:rsid w:val="00D53EA3"/>
    <w:rsid w:val="00D55AF4"/>
    <w:rsid w:val="00D57D27"/>
    <w:rsid w:val="00D61ED8"/>
    <w:rsid w:val="00D63B44"/>
    <w:rsid w:val="00D72438"/>
    <w:rsid w:val="00D82845"/>
    <w:rsid w:val="00D85701"/>
    <w:rsid w:val="00D877C7"/>
    <w:rsid w:val="00D93022"/>
    <w:rsid w:val="00D94CC8"/>
    <w:rsid w:val="00DA77F3"/>
    <w:rsid w:val="00DB3072"/>
    <w:rsid w:val="00DC1BF6"/>
    <w:rsid w:val="00DC534A"/>
    <w:rsid w:val="00DE2D20"/>
    <w:rsid w:val="00DE2DFC"/>
    <w:rsid w:val="00DF4B12"/>
    <w:rsid w:val="00E00C01"/>
    <w:rsid w:val="00E02FB1"/>
    <w:rsid w:val="00E02FF0"/>
    <w:rsid w:val="00E14714"/>
    <w:rsid w:val="00E21E9B"/>
    <w:rsid w:val="00E330D7"/>
    <w:rsid w:val="00E338DA"/>
    <w:rsid w:val="00E50654"/>
    <w:rsid w:val="00E5412F"/>
    <w:rsid w:val="00E7027C"/>
    <w:rsid w:val="00E7031D"/>
    <w:rsid w:val="00E81CEA"/>
    <w:rsid w:val="00E83FB7"/>
    <w:rsid w:val="00E93D78"/>
    <w:rsid w:val="00EA080C"/>
    <w:rsid w:val="00EA0CD8"/>
    <w:rsid w:val="00EA3043"/>
    <w:rsid w:val="00EB51DA"/>
    <w:rsid w:val="00EB6C11"/>
    <w:rsid w:val="00EC0DD2"/>
    <w:rsid w:val="00EC2DF1"/>
    <w:rsid w:val="00EC4C5C"/>
    <w:rsid w:val="00EC5147"/>
    <w:rsid w:val="00ED2164"/>
    <w:rsid w:val="00EE1DA2"/>
    <w:rsid w:val="00F01F56"/>
    <w:rsid w:val="00F06449"/>
    <w:rsid w:val="00F1574F"/>
    <w:rsid w:val="00F17960"/>
    <w:rsid w:val="00F30634"/>
    <w:rsid w:val="00F35F20"/>
    <w:rsid w:val="00F408E4"/>
    <w:rsid w:val="00F40C3D"/>
    <w:rsid w:val="00F40D0B"/>
    <w:rsid w:val="00F44071"/>
    <w:rsid w:val="00F50F37"/>
    <w:rsid w:val="00F55C52"/>
    <w:rsid w:val="00F62955"/>
    <w:rsid w:val="00F63F6E"/>
    <w:rsid w:val="00F64837"/>
    <w:rsid w:val="00F67995"/>
    <w:rsid w:val="00F82407"/>
    <w:rsid w:val="00FA1B9A"/>
    <w:rsid w:val="00FA2677"/>
    <w:rsid w:val="00FA6EBC"/>
    <w:rsid w:val="00FA79A9"/>
    <w:rsid w:val="00FC3BE8"/>
    <w:rsid w:val="00FC4449"/>
    <w:rsid w:val="00FC5F32"/>
    <w:rsid w:val="00FD0AF0"/>
    <w:rsid w:val="00FD689D"/>
    <w:rsid w:val="00FE3B6C"/>
    <w:rsid w:val="00FE6CC3"/>
    <w:rsid w:val="00FF1CBC"/>
    <w:rsid w:val="00FF223C"/>
    <w:rsid w:val="00FF28D4"/>
    <w:rsid w:val="00FF3908"/>
    <w:rsid w:val="00FF40C9"/>
    <w:rsid w:val="00FF5BC6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27649"/>
    <o:shapelayout v:ext="edit">
      <o:idmap v:ext="edit" data="1"/>
    </o:shapelayout>
  </w:shapeDefaults>
  <w:decimalSymbol w:val="."/>
  <w:listSeparator w:val=","/>
  <w14:docId w14:val="1602754D"/>
  <w15:chartTrackingRefBased/>
  <w15:docId w15:val="{DD4D35F1-BE54-4D4E-8C6B-279A3BE5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right="-360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/>
      <w:jc w:val="right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center"/>
      <w:outlineLvl w:val="4"/>
    </w:pPr>
    <w:rPr>
      <w:sz w:val="24"/>
      <w:szCs w:val="24"/>
      <w:u w:val="single"/>
    </w:rPr>
  </w:style>
  <w:style w:type="paragraph" w:styleId="Heading6">
    <w:name w:val="heading 6"/>
    <w:basedOn w:val="Normal"/>
    <w:next w:val="Normal"/>
    <w:qFormat/>
    <w:pPr>
      <w:keepNext/>
      <w:widowControl/>
      <w:jc w:val="both"/>
      <w:outlineLvl w:val="5"/>
    </w:pPr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widowControl/>
      <w:tabs>
        <w:tab w:val="left" w:pos="6840"/>
      </w:tabs>
      <w:ind w:firstLine="72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">
    <w:name w:val="_Equation Ca"/>
  </w:style>
  <w:style w:type="paragraph" w:styleId="Caption">
    <w:name w:val="caption"/>
    <w:basedOn w:val="Normal"/>
    <w:next w:val="Normal"/>
    <w:qFormat/>
    <w:rPr>
      <w:sz w:val="24"/>
      <w:szCs w:val="24"/>
    </w:rPr>
  </w:style>
  <w:style w:type="paragraph" w:customStyle="1" w:styleId="toa">
    <w:name w:val="toa"/>
    <w:pPr>
      <w:widowControl w:val="0"/>
      <w:tabs>
        <w:tab w:val="left" w:pos="0"/>
        <w:tab w:val="left" w:pos="9000"/>
        <w:tab w:val="right" w:pos="9360"/>
      </w:tabs>
      <w:autoSpaceDE w:val="0"/>
      <w:autoSpaceDN w:val="0"/>
      <w:adjustRightInd w:val="0"/>
    </w:pPr>
    <w:rPr>
      <w:sz w:val="24"/>
      <w:szCs w:val="24"/>
    </w:rPr>
  </w:style>
  <w:style w:type="paragraph" w:styleId="Index2">
    <w:name w:val="index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Index1">
    <w:name w:val="index 1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9">
    <w:name w:val="toc 9"/>
    <w:basedOn w:val="Normal"/>
    <w:next w:val="Normal"/>
    <w:autoRedefine/>
    <w:semiHidden/>
    <w:pPr>
      <w:tabs>
        <w:tab w:val="left" w:pos="0"/>
        <w:tab w:val="left" w:leader="dot" w:pos="8280"/>
        <w:tab w:val="right" w:pos="8640"/>
      </w:tabs>
      <w:ind w:left="720"/>
    </w:pPr>
    <w:rPr>
      <w:sz w:val="24"/>
      <w:szCs w:val="24"/>
    </w:rPr>
  </w:style>
  <w:style w:type="paragraph" w:styleId="TOC8">
    <w:name w:val="toc 8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7">
    <w:name w:val="toc 7"/>
    <w:basedOn w:val="Normal"/>
    <w:next w:val="Normal"/>
    <w:autoRedefine/>
    <w:semiHidden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/>
    </w:pPr>
    <w:rPr>
      <w:sz w:val="24"/>
      <w:szCs w:val="24"/>
    </w:rPr>
  </w:style>
  <w:style w:type="paragraph" w:styleId="TOC6">
    <w:name w:val="toc 6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5">
    <w:name w:val="toc 5"/>
    <w:basedOn w:val="Normal"/>
    <w:next w:val="Normal"/>
    <w:autoRedefine/>
    <w:semiHidden/>
    <w:pPr>
      <w:tabs>
        <w:tab w:val="left" w:pos="0"/>
        <w:tab w:val="left" w:leader="dot" w:pos="5040"/>
        <w:tab w:val="right" w:pos="5760"/>
      </w:tabs>
      <w:ind w:left="3600" w:right="720"/>
    </w:pPr>
    <w:rPr>
      <w:sz w:val="24"/>
      <w:szCs w:val="24"/>
    </w:rPr>
  </w:style>
  <w:style w:type="paragraph" w:styleId="TOC4">
    <w:name w:val="toc 4"/>
    <w:basedOn w:val="Normal"/>
    <w:next w:val="Normal"/>
    <w:autoRedefine/>
    <w:semiHidden/>
    <w:pPr>
      <w:tabs>
        <w:tab w:val="left" w:pos="0"/>
        <w:tab w:val="left" w:leader="dot" w:pos="5760"/>
        <w:tab w:val="right" w:pos="6480"/>
      </w:tabs>
      <w:ind w:left="2880" w:right="720"/>
    </w:pPr>
    <w:rPr>
      <w:sz w:val="24"/>
      <w:szCs w:val="24"/>
    </w:rPr>
  </w:style>
  <w:style w:type="paragraph" w:styleId="TOC3">
    <w:name w:val="toc 3"/>
    <w:basedOn w:val="Normal"/>
    <w:next w:val="Normal"/>
    <w:autoRedefine/>
    <w:semiHidden/>
    <w:pPr>
      <w:tabs>
        <w:tab w:val="left" w:pos="0"/>
        <w:tab w:val="left" w:leader="dot" w:pos="6480"/>
        <w:tab w:val="right" w:pos="7200"/>
      </w:tabs>
      <w:ind w:left="2160" w:right="720"/>
    </w:pPr>
    <w:rPr>
      <w:sz w:val="24"/>
      <w:szCs w:val="24"/>
    </w:rPr>
  </w:style>
  <w:style w:type="paragraph" w:styleId="TOC2">
    <w:name w:val="toc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1">
    <w:name w:val="toc 1"/>
    <w:basedOn w:val="Normal"/>
    <w:next w:val="Normal"/>
    <w:autoRedefine/>
    <w:semiHidden/>
    <w:pPr>
      <w:tabs>
        <w:tab w:val="left" w:pos="0"/>
        <w:tab w:val="left" w:leader="dot" w:pos="7920"/>
        <w:tab w:val="right" w:pos="8640"/>
      </w:tabs>
      <w:ind w:left="720" w:right="720"/>
    </w:pPr>
    <w:rPr>
      <w:sz w:val="24"/>
      <w:szCs w:val="24"/>
    </w:rPr>
  </w:style>
  <w:style w:type="paragraph" w:styleId="Footer">
    <w:name w:val="footer"/>
    <w:basedOn w:val="Normal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paragraph" w:styleId="Header">
    <w:name w:val="header"/>
    <w:basedOn w:val="Normal"/>
    <w:link w:val="HeaderChar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character" w:customStyle="1" w:styleId="DefaultPara">
    <w:name w:val="Default Para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Indent">
    <w:name w:val="Body Text Indent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/>
    </w:pPr>
    <w:rPr>
      <w:sz w:val="24"/>
      <w:szCs w:val="24"/>
    </w:rPr>
  </w:style>
  <w:style w:type="paragraph" w:styleId="BodyText">
    <w:name w:val="Body Text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</w:pPr>
    <w:rPr>
      <w:sz w:val="24"/>
      <w:szCs w:val="24"/>
    </w:rPr>
  </w:style>
  <w:style w:type="character" w:styleId="PageNumber">
    <w:name w:val="page number"/>
    <w:basedOn w:val="DefaultParagraphFont"/>
    <w:rsid w:val="00955664"/>
  </w:style>
  <w:style w:type="character" w:styleId="LineNumber">
    <w:name w:val="line number"/>
    <w:basedOn w:val="DefaultParagraphFont"/>
    <w:rsid w:val="00D82845"/>
  </w:style>
  <w:style w:type="table" w:styleId="TableGrid">
    <w:name w:val="Table Grid"/>
    <w:basedOn w:val="TableNormal"/>
    <w:rsid w:val="00C7640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843A0"/>
    <w:pPr>
      <w:shd w:val="clear" w:color="auto" w:fill="000080"/>
    </w:pPr>
    <w:rPr>
      <w:rFonts w:ascii="Tahoma" w:hAnsi="Tahoma" w:cs="Tahoma"/>
    </w:rPr>
  </w:style>
  <w:style w:type="paragraph" w:styleId="BodyTextIndent2">
    <w:name w:val="Body Text Indent 2"/>
    <w:basedOn w:val="Normal"/>
    <w:rsid w:val="00125BF3"/>
    <w:pPr>
      <w:spacing w:after="120" w:line="480" w:lineRule="auto"/>
      <w:ind w:left="360"/>
    </w:pPr>
  </w:style>
  <w:style w:type="paragraph" w:styleId="PlainText">
    <w:name w:val="Plain Text"/>
    <w:basedOn w:val="Normal"/>
    <w:rsid w:val="00125BF3"/>
    <w:pPr>
      <w:widowControl/>
      <w:autoSpaceDE/>
      <w:autoSpaceDN/>
      <w:adjustRightInd/>
    </w:pPr>
    <w:rPr>
      <w:rFonts w:ascii="Courier New" w:hAnsi="Courier New"/>
    </w:rPr>
  </w:style>
  <w:style w:type="paragraph" w:styleId="Title">
    <w:name w:val="Title"/>
    <w:basedOn w:val="Normal"/>
    <w:qFormat/>
    <w:rsid w:val="00125BF3"/>
    <w:pPr>
      <w:widowControl/>
      <w:autoSpaceDE/>
      <w:autoSpaceDN/>
      <w:adjustRightInd/>
      <w:jc w:val="center"/>
    </w:pPr>
    <w:rPr>
      <w:b/>
      <w:sz w:val="24"/>
    </w:rPr>
  </w:style>
  <w:style w:type="paragraph" w:styleId="Subtitle">
    <w:name w:val="Subtitle"/>
    <w:basedOn w:val="Normal"/>
    <w:qFormat/>
    <w:rsid w:val="00125BF3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C840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Vermont tariffs revised 4/01/95</vt:lpstr>
    </vt:vector>
  </TitlesOfParts>
  <Company>Miller Eggleston &amp; Cramer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Vermont tariffs revised 4/01/95</dc:title>
  <dc:subject/>
  <dc:creator>Energy Sector</dc:creator>
  <cp:keywords/>
  <dc:description/>
  <cp:lastModifiedBy>Orost, Katie</cp:lastModifiedBy>
  <cp:revision>3</cp:revision>
  <cp:lastPrinted>2024-11-13T16:41:00Z</cp:lastPrinted>
  <dcterms:created xsi:type="dcterms:W3CDTF">2025-11-05T15:31:00Z</dcterms:created>
  <dcterms:modified xsi:type="dcterms:W3CDTF">2025-11-05T15:32:00Z</dcterms:modified>
</cp:coreProperties>
</file>