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ADFC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rPr>
        <w:t>VERMONT ELECTRIC COOPERATIVE, INC.</w:t>
      </w:r>
    </w:p>
    <w:p w14:paraId="795867E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r w:rsidRPr="00C17A50">
        <w:rPr>
          <w:sz w:val="24"/>
          <w:szCs w:val="24"/>
          <w:u w:val="single"/>
        </w:rPr>
        <w:t>SERVICE CLASSIFICATION #1</w:t>
      </w:r>
    </w:p>
    <w:p w14:paraId="4F96FE1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RESIDENTIAL RATE</w:t>
      </w:r>
    </w:p>
    <w:p w14:paraId="6E9F2EF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6BD8CB4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AVAILABILITY:</w:t>
      </w:r>
    </w:p>
    <w:p w14:paraId="76FB938C"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C584E9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Available in all territory</w:t>
      </w:r>
      <w:r w:rsidR="00C77CC1" w:rsidRPr="00C17A50">
        <w:rPr>
          <w:sz w:val="24"/>
          <w:szCs w:val="24"/>
        </w:rPr>
        <w:t xml:space="preserve"> </w:t>
      </w:r>
      <w:r w:rsidR="00C77CC1">
        <w:rPr>
          <w:sz w:val="24"/>
          <w:szCs w:val="24"/>
        </w:rPr>
        <w:t xml:space="preserve">served by the Cooperative in </w:t>
      </w:r>
      <w:smartTag w:uri="urn:schemas-microsoft-com:office:smarttags" w:element="State">
        <w:smartTag w:uri="urn:schemas-microsoft-com:office:smarttags" w:element="place">
          <w:smartTag w:uri="urn:schemas-microsoft-com:office:smarttags" w:element="State">
            <w:r w:rsidR="00C77CC1">
              <w:rPr>
                <w:sz w:val="24"/>
                <w:szCs w:val="24"/>
              </w:rPr>
              <w:t>Vermo</w:t>
            </w:r>
          </w:smartTag>
          <w:r w:rsidR="00C77CC1">
            <w:rPr>
              <w:sz w:val="24"/>
              <w:szCs w:val="24"/>
            </w:rPr>
            <w:t>nt</w:t>
          </w:r>
        </w:smartTag>
      </w:smartTag>
      <w:r w:rsidRPr="00C17A50">
        <w:rPr>
          <w:sz w:val="24"/>
          <w:szCs w:val="24"/>
        </w:rPr>
        <w:t>.</w:t>
      </w:r>
    </w:p>
    <w:p w14:paraId="52CB732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20EAFB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APPLICABILITY:</w:t>
      </w:r>
    </w:p>
    <w:p w14:paraId="68789B15"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5E2620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Applicable to residential dwellings, individual apartments, and optional for farms.</w:t>
      </w:r>
    </w:p>
    <w:p w14:paraId="08D7618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49C4B6A1"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CHARACTER OF SERVICE:</w:t>
      </w:r>
    </w:p>
    <w:p w14:paraId="1A9F28BD"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6EAA3D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Single-phase, 120/240 nominal, or three-phase, 120/208, or 277/480 nominal voltage service is available.  Service type and location shall meet with the Cooperative’s review for reasonable safety, reliability, and accepted industry standards.</w:t>
      </w:r>
    </w:p>
    <w:p w14:paraId="529D40E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5CEF1A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RATE PER MONTH</w:t>
      </w:r>
    </w:p>
    <w:p w14:paraId="1F193517"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516676F" w14:textId="14D0B7AE"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Customer Charge            </w:t>
      </w:r>
      <w:r w:rsidR="001D35AC">
        <w:rPr>
          <w:sz w:val="24"/>
          <w:szCs w:val="24"/>
        </w:rPr>
        <w:tab/>
      </w:r>
      <w:r w:rsidRPr="00C17A50">
        <w:rPr>
          <w:sz w:val="24"/>
          <w:szCs w:val="24"/>
        </w:rPr>
        <w:t>$</w:t>
      </w:r>
      <w:r>
        <w:rPr>
          <w:sz w:val="24"/>
          <w:szCs w:val="24"/>
        </w:rPr>
        <w:t xml:space="preserve"> </w:t>
      </w:r>
      <w:ins w:id="0" w:author="Orost, Katie" w:date="2025-11-05T10:28:00Z">
        <w:r w:rsidR="00922F04">
          <w:rPr>
            <w:sz w:val="24"/>
            <w:szCs w:val="24"/>
          </w:rPr>
          <w:t>22.97</w:t>
        </w:r>
      </w:ins>
      <w:del w:id="1" w:author="Orost, Katie" w:date="2025-11-05T10:28:00Z">
        <w:r w:rsidR="00387875" w:rsidDel="00922F04">
          <w:rPr>
            <w:sz w:val="24"/>
            <w:szCs w:val="24"/>
          </w:rPr>
          <w:delText>22.30</w:delText>
        </w:r>
      </w:del>
    </w:p>
    <w:p w14:paraId="678ACA0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274DA3D"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kWh Charge</w:t>
      </w:r>
      <w:r w:rsidRPr="00C17A50">
        <w:rPr>
          <w:sz w:val="24"/>
          <w:szCs w:val="24"/>
        </w:rPr>
        <w:tab/>
      </w:r>
      <w:r w:rsidRPr="00C17A50">
        <w:rPr>
          <w:sz w:val="24"/>
          <w:szCs w:val="24"/>
        </w:rPr>
        <w:tab/>
      </w:r>
      <w:r w:rsidRPr="00C17A50">
        <w:rPr>
          <w:sz w:val="24"/>
          <w:szCs w:val="24"/>
        </w:rPr>
        <w:tab/>
        <w:t xml:space="preserve">                                              </w:t>
      </w:r>
    </w:p>
    <w:p w14:paraId="67E52761" w14:textId="2802F54B"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0-</w:t>
      </w:r>
      <w:r w:rsidR="00847F30">
        <w:rPr>
          <w:sz w:val="24"/>
          <w:szCs w:val="24"/>
        </w:rPr>
        <w:t xml:space="preserve">100 </w:t>
      </w:r>
      <w:r>
        <w:rPr>
          <w:sz w:val="24"/>
          <w:szCs w:val="24"/>
        </w:rPr>
        <w:t>kWh</w:t>
      </w:r>
      <w:r>
        <w:rPr>
          <w:sz w:val="24"/>
          <w:szCs w:val="24"/>
        </w:rPr>
        <w:tab/>
      </w:r>
      <w:r>
        <w:rPr>
          <w:sz w:val="24"/>
          <w:szCs w:val="24"/>
        </w:rPr>
        <w:tab/>
      </w:r>
      <w:r>
        <w:rPr>
          <w:sz w:val="24"/>
          <w:szCs w:val="24"/>
        </w:rPr>
        <w:tab/>
        <w:t>$</w:t>
      </w:r>
      <w:r w:rsidR="008F03A5">
        <w:rPr>
          <w:sz w:val="24"/>
          <w:szCs w:val="24"/>
        </w:rPr>
        <w:t>0.</w:t>
      </w:r>
      <w:ins w:id="2" w:author="Orost, Katie" w:date="2025-11-05T10:28:00Z">
        <w:r w:rsidR="00922F04">
          <w:rPr>
            <w:sz w:val="24"/>
            <w:szCs w:val="24"/>
          </w:rPr>
          <w:t>11635</w:t>
        </w:r>
      </w:ins>
      <w:del w:id="3" w:author="Orost, Katie" w:date="2025-11-05T10:28:00Z">
        <w:r w:rsidR="00387875" w:rsidDel="00922F04">
          <w:rPr>
            <w:sz w:val="24"/>
            <w:szCs w:val="24"/>
          </w:rPr>
          <w:delText>11297</w:delText>
        </w:r>
      </w:del>
      <w:r w:rsidR="00847F30">
        <w:rPr>
          <w:sz w:val="24"/>
          <w:szCs w:val="24"/>
        </w:rPr>
        <w:t xml:space="preserve"> </w:t>
      </w:r>
      <w:r w:rsidRPr="00C17A50">
        <w:rPr>
          <w:sz w:val="24"/>
          <w:szCs w:val="24"/>
        </w:rPr>
        <w:t>per kWh</w:t>
      </w:r>
      <w:r w:rsidRPr="00C17A50">
        <w:rPr>
          <w:sz w:val="24"/>
          <w:szCs w:val="24"/>
        </w:rPr>
        <w:tab/>
        <w:t xml:space="preserve">                       </w:t>
      </w:r>
    </w:p>
    <w:p w14:paraId="5D24B08B" w14:textId="77777777" w:rsidR="001D35AC"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All kWhs in excess of </w:t>
      </w:r>
      <w:r w:rsidR="001D35AC">
        <w:rPr>
          <w:sz w:val="24"/>
          <w:szCs w:val="24"/>
        </w:rPr>
        <w:t xml:space="preserve"> </w:t>
      </w:r>
    </w:p>
    <w:p w14:paraId="6395AB72" w14:textId="4AF470B3" w:rsidR="0029604D" w:rsidRPr="00C17A50" w:rsidRDefault="00847F30"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 xml:space="preserve">100 </w:t>
      </w:r>
      <w:proofErr w:type="spellStart"/>
      <w:r w:rsidR="0029604D">
        <w:rPr>
          <w:sz w:val="24"/>
          <w:szCs w:val="24"/>
        </w:rPr>
        <w:t>kWhs</w:t>
      </w:r>
      <w:proofErr w:type="spellEnd"/>
      <w:r w:rsidR="0029604D">
        <w:rPr>
          <w:sz w:val="24"/>
          <w:szCs w:val="24"/>
        </w:rPr>
        <w:t xml:space="preserve"> per month</w:t>
      </w:r>
      <w:r w:rsidR="0029604D">
        <w:rPr>
          <w:sz w:val="24"/>
          <w:szCs w:val="24"/>
        </w:rPr>
        <w:tab/>
      </w:r>
      <w:r w:rsidR="0029604D">
        <w:rPr>
          <w:sz w:val="24"/>
          <w:szCs w:val="24"/>
        </w:rPr>
        <w:tab/>
        <w:t>$0.</w:t>
      </w:r>
      <w:ins w:id="4" w:author="Orost, Katie" w:date="2025-11-05T10:28:00Z">
        <w:r w:rsidR="00922F04">
          <w:rPr>
            <w:sz w:val="24"/>
            <w:szCs w:val="24"/>
          </w:rPr>
          <w:t>23</w:t>
        </w:r>
      </w:ins>
      <w:ins w:id="5" w:author="Orost, Katie" w:date="2025-11-05T10:29:00Z">
        <w:r w:rsidR="00922F04">
          <w:rPr>
            <w:sz w:val="24"/>
            <w:szCs w:val="24"/>
          </w:rPr>
          <w:t>483</w:t>
        </w:r>
      </w:ins>
      <w:del w:id="6" w:author="Orost, Katie" w:date="2025-11-05T10:28:00Z">
        <w:r w:rsidR="00387875" w:rsidDel="00922F04">
          <w:rPr>
            <w:sz w:val="24"/>
            <w:szCs w:val="24"/>
          </w:rPr>
          <w:delText>22801</w:delText>
        </w:r>
      </w:del>
      <w:r>
        <w:rPr>
          <w:sz w:val="24"/>
          <w:szCs w:val="24"/>
        </w:rPr>
        <w:t xml:space="preserve"> </w:t>
      </w:r>
      <w:r w:rsidR="0029604D">
        <w:rPr>
          <w:sz w:val="24"/>
          <w:szCs w:val="24"/>
        </w:rPr>
        <w:t xml:space="preserve">per kWh  </w:t>
      </w:r>
      <w:r w:rsidR="0029604D">
        <w:rPr>
          <w:sz w:val="24"/>
          <w:szCs w:val="24"/>
        </w:rPr>
        <w:tab/>
      </w:r>
    </w:p>
    <w:p w14:paraId="7FDF2447"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2E7FBF44"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MINIMUM</w:t>
      </w:r>
    </w:p>
    <w:p w14:paraId="75D956C3"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DE2667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 xml:space="preserve">The minimum charge under this schedule for all or part of a monthly billing period shall be the monthly customer charge.  </w:t>
      </w:r>
    </w:p>
    <w:p w14:paraId="61826F66" w14:textId="77777777" w:rsidR="0029604D"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63F8796A" w14:textId="77777777" w:rsidR="008F03A5" w:rsidRPr="003912B3" w:rsidRDefault="008F03A5"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r w:rsidRPr="003912B3">
        <w:rPr>
          <w:sz w:val="24"/>
          <w:szCs w:val="24"/>
          <w:u w:val="single"/>
        </w:rPr>
        <w:t>MULTIPLE RESIDENTIAL METER PROVISION</w:t>
      </w:r>
    </w:p>
    <w:p w14:paraId="4E56BDC9" w14:textId="77777777" w:rsidR="008F03A5" w:rsidRDefault="008F03A5"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70BB9F88" w14:textId="77777777" w:rsidR="008F03A5" w:rsidRDefault="008F03A5"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For customers with multiple residential meter usages servicing the same residential living quarters, the above RATE PER MONTH rates will be applied to the initial meter and the following rates will be used to bill each additional meter servicing the same residential living quarters.</w:t>
      </w:r>
    </w:p>
    <w:p w14:paraId="68E42A9A" w14:textId="77777777" w:rsidR="008F03A5" w:rsidRDefault="008F03A5"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4433C13" w14:textId="7DF3D6B3" w:rsidR="008F03A5" w:rsidRDefault="008F03A5"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Customer Charge per month</w:t>
      </w:r>
      <w:r>
        <w:rPr>
          <w:sz w:val="24"/>
          <w:szCs w:val="24"/>
        </w:rPr>
        <w:tab/>
      </w:r>
      <w:r>
        <w:rPr>
          <w:sz w:val="24"/>
          <w:szCs w:val="24"/>
        </w:rPr>
        <w:tab/>
        <w:t xml:space="preserve">$ </w:t>
      </w:r>
      <w:ins w:id="7" w:author="Orost, Katie" w:date="2025-11-05T10:29:00Z">
        <w:r w:rsidR="00922F04">
          <w:rPr>
            <w:sz w:val="24"/>
            <w:szCs w:val="24"/>
          </w:rPr>
          <w:t>7.47</w:t>
        </w:r>
      </w:ins>
      <w:del w:id="8" w:author="Orost, Katie" w:date="2025-11-05T10:29:00Z">
        <w:r w:rsidR="00387875" w:rsidDel="00922F04">
          <w:rPr>
            <w:sz w:val="24"/>
            <w:szCs w:val="24"/>
          </w:rPr>
          <w:delText>7.25</w:delText>
        </w:r>
      </w:del>
    </w:p>
    <w:p w14:paraId="72646E7B" w14:textId="77777777" w:rsidR="00040A72" w:rsidRDefault="00040A72"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1EF4CC3" w14:textId="161B094D" w:rsidR="008F03A5" w:rsidRPr="00C17A50" w:rsidRDefault="008F03A5"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kWh Charge for all kWh</w:t>
      </w:r>
      <w:r>
        <w:rPr>
          <w:sz w:val="24"/>
          <w:szCs w:val="24"/>
        </w:rPr>
        <w:tab/>
      </w:r>
      <w:r>
        <w:rPr>
          <w:sz w:val="24"/>
          <w:szCs w:val="24"/>
        </w:rPr>
        <w:tab/>
        <w:t>$ 0.</w:t>
      </w:r>
      <w:ins w:id="9" w:author="Orost, Katie" w:date="2025-11-05T10:29:00Z">
        <w:r w:rsidR="00922F04">
          <w:rPr>
            <w:sz w:val="24"/>
            <w:szCs w:val="24"/>
          </w:rPr>
          <w:t>23483</w:t>
        </w:r>
      </w:ins>
      <w:del w:id="10" w:author="Orost, Katie" w:date="2025-11-05T10:29:00Z">
        <w:r w:rsidR="00387875" w:rsidDel="00922F04">
          <w:rPr>
            <w:sz w:val="24"/>
            <w:szCs w:val="24"/>
          </w:rPr>
          <w:delText>22801</w:delText>
        </w:r>
      </w:del>
      <w:r>
        <w:rPr>
          <w:sz w:val="24"/>
          <w:szCs w:val="24"/>
        </w:rPr>
        <w:t xml:space="preserve"> per kWh</w:t>
      </w:r>
    </w:p>
    <w:p w14:paraId="6BD07767" w14:textId="77777777" w:rsidR="00922F04" w:rsidRPr="00922F04" w:rsidRDefault="00922F04" w:rsidP="00922F04">
      <w:pPr>
        <w:rPr>
          <w:ins w:id="11" w:author="Orost, Katie" w:date="2025-11-05T10:29:00Z"/>
          <w:sz w:val="24"/>
          <w:szCs w:val="24"/>
          <w:rPrChange w:id="12" w:author="Orost, Katie" w:date="2025-11-05T10:29:00Z">
            <w:rPr>
              <w:ins w:id="13" w:author="Orost, Katie" w:date="2025-11-05T10:29:00Z"/>
              <w:sz w:val="24"/>
              <w:szCs w:val="24"/>
              <w:u w:val="single"/>
            </w:rPr>
          </w:rPrChange>
        </w:rPr>
        <w:pPrChange w:id="14" w:author="Orost, Katie" w:date="2025-11-05T10:29: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PrChange>
      </w:pPr>
    </w:p>
    <w:p w14:paraId="017EC9EA" w14:textId="77777777" w:rsidR="00922F04" w:rsidRPr="00922F04" w:rsidRDefault="00922F04" w:rsidP="00922F04">
      <w:pPr>
        <w:rPr>
          <w:ins w:id="15" w:author="Orost, Katie" w:date="2025-11-05T10:29:00Z"/>
          <w:sz w:val="24"/>
          <w:szCs w:val="24"/>
          <w:rPrChange w:id="16" w:author="Orost, Katie" w:date="2025-11-05T10:29:00Z">
            <w:rPr>
              <w:ins w:id="17" w:author="Orost, Katie" w:date="2025-11-05T10:29:00Z"/>
              <w:sz w:val="24"/>
              <w:szCs w:val="24"/>
              <w:u w:val="single"/>
            </w:rPr>
          </w:rPrChange>
        </w:rPr>
        <w:pPrChange w:id="18" w:author="Orost, Katie" w:date="2025-11-05T10:29:00Z">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PrChange>
      </w:pPr>
    </w:p>
    <w:p w14:paraId="16ECE404" w14:textId="7814BFAA" w:rsidR="00922F04" w:rsidRDefault="00922F04"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ins w:id="19" w:author="Orost, Katie" w:date="2025-11-05T10:29:00Z"/>
          <w:sz w:val="24"/>
          <w:szCs w:val="24"/>
        </w:rPr>
      </w:pPr>
    </w:p>
    <w:p w14:paraId="4F09DCA9" w14:textId="4863272C" w:rsidR="00922F04" w:rsidRDefault="00922F04"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ins w:id="20" w:author="Orost, Katie" w:date="2025-11-05T10:29:00Z"/>
          <w:sz w:val="24"/>
          <w:szCs w:val="24"/>
        </w:rPr>
      </w:pPr>
    </w:p>
    <w:p w14:paraId="1EE28C6B"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922F04">
        <w:rPr>
          <w:sz w:val="24"/>
          <w:szCs w:val="24"/>
          <w:rPrChange w:id="21" w:author="Orost, Katie" w:date="2025-11-05T10:29:00Z">
            <w:rPr>
              <w:sz w:val="24"/>
              <w:szCs w:val="24"/>
              <w:u w:val="single"/>
            </w:rPr>
          </w:rPrChange>
        </w:rPr>
        <w:br w:type="page"/>
      </w:r>
      <w:r w:rsidRPr="00C17A50">
        <w:rPr>
          <w:sz w:val="24"/>
          <w:szCs w:val="24"/>
        </w:rPr>
        <w:lastRenderedPageBreak/>
        <w:t>VERMONT ELECTRIC COOPERATIVE, INC.</w:t>
      </w:r>
    </w:p>
    <w:p w14:paraId="2815092F"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u w:val="single"/>
        </w:rPr>
      </w:pPr>
      <w:bookmarkStart w:id="22" w:name="_GoBack"/>
      <w:bookmarkEnd w:id="22"/>
      <w:r w:rsidRPr="00C17A50">
        <w:rPr>
          <w:sz w:val="24"/>
          <w:szCs w:val="24"/>
          <w:u w:val="single"/>
        </w:rPr>
        <w:t>SERVICE CLASSIFICATION #1</w:t>
      </w:r>
    </w:p>
    <w:p w14:paraId="4A0E14A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4"/>
          <w:szCs w:val="24"/>
        </w:rPr>
      </w:pPr>
      <w:r w:rsidRPr="00C17A50">
        <w:rPr>
          <w:sz w:val="24"/>
          <w:szCs w:val="24"/>
          <w:u w:val="single"/>
        </w:rPr>
        <w:t>RESIDENTIAL RATE</w:t>
      </w:r>
      <w:r>
        <w:rPr>
          <w:sz w:val="24"/>
          <w:szCs w:val="24"/>
          <w:u w:val="single"/>
        </w:rPr>
        <w:t xml:space="preserve"> (cont’d)</w:t>
      </w:r>
    </w:p>
    <w:p w14:paraId="193A6C69"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u w:val="single"/>
        </w:rPr>
      </w:pPr>
    </w:p>
    <w:p w14:paraId="715DBEA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u w:val="single"/>
        </w:rPr>
        <w:t>TERMS AND CONDITIONS:</w:t>
      </w:r>
    </w:p>
    <w:p w14:paraId="3467E396"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092BFF2"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The Cooperative’s General Rules and Regulations as set forth in this tariff, where not inconsistent with any specific provisions hereof, are part of this rate.</w:t>
      </w:r>
    </w:p>
    <w:p w14:paraId="68DA6135"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1CD0143C"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Service under this schedule is for the exclusive use of the customer and shall not be resold or shared with others.</w:t>
      </w:r>
    </w:p>
    <w:p w14:paraId="75A4FD70" w14:textId="77777777" w:rsidR="0029604D" w:rsidRPr="00C17A50" w:rsidRDefault="0029604D" w:rsidP="0029604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rPr>
          <w:sz w:val="24"/>
          <w:szCs w:val="24"/>
        </w:rPr>
      </w:pPr>
    </w:p>
    <w:p w14:paraId="559BA201" w14:textId="77777777" w:rsidR="00D63B44" w:rsidRDefault="00D63B44" w:rsidP="00D63B4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sz w:val="24"/>
          <w:szCs w:val="24"/>
        </w:rPr>
        <w:t xml:space="preserve">Service under this schedule is limited to </w:t>
      </w:r>
      <w:r w:rsidRPr="00C17A50">
        <w:rPr>
          <w:sz w:val="24"/>
          <w:szCs w:val="24"/>
        </w:rPr>
        <w:t>residential dwellings</w:t>
      </w:r>
      <w:r>
        <w:rPr>
          <w:sz w:val="24"/>
          <w:szCs w:val="24"/>
        </w:rPr>
        <w:t xml:space="preserve"> </w:t>
      </w:r>
      <w:r w:rsidRPr="00C17A50">
        <w:rPr>
          <w:sz w:val="24"/>
          <w:szCs w:val="24"/>
        </w:rPr>
        <w:t xml:space="preserve">and </w:t>
      </w:r>
      <w:r>
        <w:rPr>
          <w:sz w:val="24"/>
          <w:szCs w:val="24"/>
        </w:rPr>
        <w:t xml:space="preserve">is </w:t>
      </w:r>
      <w:r w:rsidRPr="00C17A50">
        <w:rPr>
          <w:sz w:val="24"/>
          <w:szCs w:val="24"/>
        </w:rPr>
        <w:t>optional for farms</w:t>
      </w:r>
      <w:r>
        <w:rPr>
          <w:sz w:val="24"/>
          <w:szCs w:val="24"/>
        </w:rPr>
        <w:t xml:space="preserve">.  </w:t>
      </w:r>
      <w:r w:rsidRPr="00C17A50">
        <w:rPr>
          <w:sz w:val="24"/>
          <w:szCs w:val="24"/>
        </w:rPr>
        <w:t>Residential dwellings</w:t>
      </w:r>
      <w:r>
        <w:rPr>
          <w:sz w:val="24"/>
          <w:szCs w:val="24"/>
        </w:rPr>
        <w:t xml:space="preserve"> are limited to a </w:t>
      </w:r>
      <w:r w:rsidRPr="00C713A3">
        <w:rPr>
          <w:sz w:val="24"/>
          <w:szCs w:val="24"/>
        </w:rPr>
        <w:t xml:space="preserve">separate house, apartment, flat or other living quarters occupied by a person constituting a distinct household, including seasonal occupancies. </w:t>
      </w:r>
    </w:p>
    <w:p w14:paraId="4EA2E4FE" w14:textId="77777777" w:rsidR="00D63B44" w:rsidRDefault="00D63B44" w:rsidP="00D63B4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5A37BBF0" w14:textId="77777777" w:rsidR="00D63B44" w:rsidRDefault="00D63B44" w:rsidP="00D63B4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sidRPr="00C17A50">
        <w:rPr>
          <w:sz w:val="24"/>
          <w:szCs w:val="24"/>
        </w:rPr>
        <w:t>Residential dwellings</w:t>
      </w:r>
      <w:r>
        <w:rPr>
          <w:sz w:val="24"/>
          <w:szCs w:val="24"/>
        </w:rPr>
        <w:t xml:space="preserve"> do not include separately metered structures or service locations that are not used as living quarters.  Examples of these separately metered service locations are pump houses, garages, and detached buildings.  However, if the primary usage of these separate structures is residential in nature and if the electrical service is connected and metered through the single </w:t>
      </w:r>
      <w:r w:rsidRPr="00C17A50">
        <w:rPr>
          <w:sz w:val="24"/>
          <w:szCs w:val="24"/>
        </w:rPr>
        <w:t>residential</w:t>
      </w:r>
      <w:r>
        <w:rPr>
          <w:sz w:val="24"/>
          <w:szCs w:val="24"/>
        </w:rPr>
        <w:t xml:space="preserve"> meter, the total metered usage will be considered residential and serviceable under this schedule.  </w:t>
      </w:r>
    </w:p>
    <w:p w14:paraId="2731D3F6" w14:textId="77777777" w:rsidR="00D63B44" w:rsidRDefault="00D63B44" w:rsidP="00D63B4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3D9D3BD1" w14:textId="77777777" w:rsidR="0029604D" w:rsidRPr="00C21A51" w:rsidRDefault="00D63B44" w:rsidP="00C21A5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color w:val="000000"/>
          <w:sz w:val="24"/>
          <w:szCs w:val="24"/>
        </w:rPr>
      </w:pPr>
      <w:r w:rsidRPr="00533DE2">
        <w:rPr>
          <w:color w:val="000000"/>
          <w:sz w:val="24"/>
          <w:szCs w:val="24"/>
        </w:rPr>
        <w:t xml:space="preserve">Service under this schedule should be metered through a single meter.  </w:t>
      </w:r>
      <w:r w:rsidR="005A405B">
        <w:rPr>
          <w:color w:val="000000"/>
          <w:sz w:val="24"/>
          <w:szCs w:val="24"/>
        </w:rPr>
        <w:t>T</w:t>
      </w:r>
      <w:r w:rsidRPr="00533DE2">
        <w:rPr>
          <w:color w:val="000000"/>
          <w:sz w:val="24"/>
          <w:szCs w:val="24"/>
        </w:rPr>
        <w:t xml:space="preserve">he Cooperative will bill multiple residential meters </w:t>
      </w:r>
      <w:r w:rsidR="005A405B">
        <w:rPr>
          <w:color w:val="000000"/>
          <w:sz w:val="24"/>
          <w:szCs w:val="24"/>
        </w:rPr>
        <w:t>pursuant to the MULTIPLE RESIDENTIAL METER PROVISION.</w:t>
      </w:r>
      <w:r w:rsidRPr="00533DE2">
        <w:rPr>
          <w:color w:val="000000"/>
          <w:sz w:val="24"/>
          <w:szCs w:val="24"/>
        </w:rPr>
        <w:t xml:space="preserve"> </w:t>
      </w:r>
      <w:r w:rsidR="00C21A51" w:rsidRPr="00BA6ED7">
        <w:rPr>
          <w:sz w:val="24"/>
          <w:szCs w:val="24"/>
        </w:rPr>
        <w:t xml:space="preserve"> </w:t>
      </w:r>
    </w:p>
    <w:p w14:paraId="540C8449" w14:textId="77777777" w:rsidR="00091009" w:rsidRDefault="00091009" w:rsidP="00E7031D">
      <w:pPr>
        <w:rPr>
          <w:sz w:val="28"/>
          <w:szCs w:val="28"/>
        </w:rPr>
      </w:pPr>
    </w:p>
    <w:sectPr w:rsidR="00091009" w:rsidSect="000B3358">
      <w:headerReference w:type="default" r:id="rId7"/>
      <w:footerReference w:type="default" r:id="rId8"/>
      <w:pgSz w:w="12241" w:h="15841" w:code="1"/>
      <w:pgMar w:top="562" w:right="1440" w:bottom="562" w:left="1440" w:header="562" w:footer="806" w:gutter="0"/>
      <w:pgNumType w:start="5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C8740" w14:textId="77777777" w:rsidR="0019629A" w:rsidRDefault="0019629A">
      <w:r>
        <w:separator/>
      </w:r>
    </w:p>
  </w:endnote>
  <w:endnote w:type="continuationSeparator" w:id="0">
    <w:p w14:paraId="32403111" w14:textId="77777777" w:rsidR="0019629A" w:rsidRDefault="0019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5C973" w14:textId="637C2152" w:rsidR="00C5063B" w:rsidRDefault="00C5063B" w:rsidP="00C5063B">
    <w:pPr>
      <w:pStyle w:val="Footer"/>
      <w:tabs>
        <w:tab w:val="left" w:pos="1440"/>
      </w:tabs>
    </w:pPr>
    <w:r>
      <w:t>Issue Date:</w:t>
    </w:r>
    <w:r>
      <w:tab/>
    </w:r>
    <w:ins w:id="23" w:author="Orost, Katie" w:date="2025-11-05T10:29:00Z">
      <w:r w:rsidR="00922F04">
        <w:t>November 14, 2025</w:t>
      </w:r>
    </w:ins>
    <w:del w:id="24" w:author="Orost, Katie" w:date="2025-11-05T10:29:00Z">
      <w:r w:rsidDel="00922F04">
        <w:delText>November 1</w:delText>
      </w:r>
      <w:r w:rsidR="00387875" w:rsidDel="00922F04">
        <w:delText>5</w:delText>
      </w:r>
      <w:r w:rsidDel="00922F04">
        <w:delText>, 202</w:delText>
      </w:r>
      <w:r w:rsidR="00387875" w:rsidDel="00922F04">
        <w:delText>4</w:delText>
      </w:r>
    </w:del>
  </w:p>
  <w:p w14:paraId="3B3E0C15" w14:textId="693B5122" w:rsidR="00C5063B" w:rsidRDefault="00C5063B" w:rsidP="00C5063B">
    <w:pPr>
      <w:pStyle w:val="Footer"/>
      <w:tabs>
        <w:tab w:val="left" w:pos="1440"/>
      </w:tabs>
    </w:pPr>
    <w:r>
      <w:t>Effective:</w:t>
    </w:r>
    <w:r>
      <w:tab/>
    </w:r>
    <w:ins w:id="25" w:author="Orost, Katie" w:date="2025-11-05T10:29:00Z">
      <w:r w:rsidR="00922F04">
        <w:t>January 1, 2026</w:t>
      </w:r>
    </w:ins>
    <w:del w:id="26" w:author="Orost, Katie" w:date="2025-11-05T10:29:00Z">
      <w:r w:rsidDel="00922F04">
        <w:delText>January 1, 202</w:delText>
      </w:r>
      <w:r w:rsidR="00387875" w:rsidDel="00922F04">
        <w:delText>5</w:delText>
      </w:r>
    </w:del>
  </w:p>
  <w:p w14:paraId="56624A29" w14:textId="77777777" w:rsidR="000B3358" w:rsidRDefault="000B3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4AD91" w14:textId="77777777" w:rsidR="0019629A" w:rsidRDefault="0019629A">
      <w:r>
        <w:separator/>
      </w:r>
    </w:p>
  </w:footnote>
  <w:footnote w:type="continuationSeparator" w:id="0">
    <w:p w14:paraId="26EA01E3" w14:textId="77777777" w:rsidR="0019629A" w:rsidRDefault="00196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69B6B" w14:textId="77777777" w:rsidR="000B3358" w:rsidRDefault="000B3358" w:rsidP="000B3358">
    <w:pPr>
      <w:pStyle w:val="Header"/>
      <w:jc w:val="right"/>
    </w:pPr>
    <w:r>
      <w:ptab w:relativeTo="margin" w:alignment="center" w:leader="none"/>
    </w:r>
    <w:r>
      <w:ptab w:relativeTo="margin" w:alignment="right" w:leader="none"/>
    </w:r>
    <w:r>
      <w:t>Vermont P.U.C. No. 15</w:t>
    </w:r>
  </w:p>
  <w:p w14:paraId="6FD515D6" w14:textId="77777777" w:rsidR="000B3358" w:rsidRDefault="000B3358" w:rsidP="000B3358">
    <w:pPr>
      <w:pStyle w:val="Header"/>
      <w:jc w:val="right"/>
      <w:rPr>
        <w:noProof/>
      </w:rPr>
    </w:pPr>
    <w:r>
      <w:tab/>
    </w:r>
    <w:r>
      <w:tab/>
      <w:t xml:space="preserve">Fifth Revised Sheet No. </w:t>
    </w:r>
    <w:r>
      <w:fldChar w:fldCharType="begin"/>
    </w:r>
    <w:r>
      <w:instrText xml:space="preserve"> PAGE   \* MERGEFORMAT </w:instrText>
    </w:r>
    <w:r>
      <w:fldChar w:fldCharType="separate"/>
    </w:r>
    <w:r>
      <w:rPr>
        <w:noProof/>
      </w:rPr>
      <w:t>1</w:t>
    </w:r>
    <w:r>
      <w:rPr>
        <w:noProof/>
      </w:rPr>
      <w:fldChar w:fldCharType="end"/>
    </w:r>
  </w:p>
  <w:p w14:paraId="5CB394E6" w14:textId="77777777" w:rsidR="000B3358" w:rsidRDefault="000B3358" w:rsidP="000B335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02168"/>
    <w:multiLevelType w:val="singleLevel"/>
    <w:tmpl w:val="BB02C174"/>
    <w:lvl w:ilvl="0">
      <w:start w:val="1"/>
      <w:numFmt w:val="decimal"/>
      <w:lvlText w:val="(%1)"/>
      <w:lvlJc w:val="left"/>
      <w:pPr>
        <w:tabs>
          <w:tab w:val="num" w:pos="1080"/>
        </w:tabs>
        <w:ind w:left="1080" w:hanging="360"/>
      </w:pPr>
      <w:rPr>
        <w:rFonts w:hint="default"/>
      </w:rPr>
    </w:lvl>
  </w:abstractNum>
  <w:abstractNum w:abstractNumId="1" w15:restartNumberingAfterBreak="0">
    <w:nsid w:val="0A936B4E"/>
    <w:multiLevelType w:val="singleLevel"/>
    <w:tmpl w:val="AEFCB00E"/>
    <w:lvl w:ilvl="0">
      <w:start w:val="1"/>
      <w:numFmt w:val="upperLetter"/>
      <w:lvlText w:val="(%1)"/>
      <w:lvlJc w:val="left"/>
      <w:pPr>
        <w:tabs>
          <w:tab w:val="num" w:pos="720"/>
        </w:tabs>
        <w:ind w:left="720" w:hanging="720"/>
      </w:pPr>
      <w:rPr>
        <w:rFonts w:hint="default"/>
      </w:rPr>
    </w:lvl>
  </w:abstractNum>
  <w:abstractNum w:abstractNumId="2" w15:restartNumberingAfterBreak="0">
    <w:nsid w:val="102E6D90"/>
    <w:multiLevelType w:val="singleLevel"/>
    <w:tmpl w:val="0A9C68EE"/>
    <w:lvl w:ilvl="0">
      <w:start w:val="1"/>
      <w:numFmt w:val="decimal"/>
      <w:lvlText w:val="(%1)"/>
      <w:lvlJc w:val="left"/>
      <w:pPr>
        <w:tabs>
          <w:tab w:val="num" w:pos="1080"/>
        </w:tabs>
        <w:ind w:left="1080" w:hanging="360"/>
      </w:pPr>
      <w:rPr>
        <w:rFonts w:hint="default"/>
      </w:rPr>
    </w:lvl>
  </w:abstractNum>
  <w:abstractNum w:abstractNumId="3" w15:restartNumberingAfterBreak="0">
    <w:nsid w:val="19FC00B1"/>
    <w:multiLevelType w:val="singleLevel"/>
    <w:tmpl w:val="7C263012"/>
    <w:lvl w:ilvl="0">
      <w:start w:val="1"/>
      <w:numFmt w:val="decimal"/>
      <w:lvlText w:val="(%1)"/>
      <w:lvlJc w:val="left"/>
      <w:pPr>
        <w:tabs>
          <w:tab w:val="num" w:pos="1080"/>
        </w:tabs>
        <w:ind w:left="1080" w:hanging="360"/>
      </w:pPr>
      <w:rPr>
        <w:rFonts w:hint="default"/>
      </w:rPr>
    </w:lvl>
  </w:abstractNum>
  <w:abstractNum w:abstractNumId="4" w15:restartNumberingAfterBreak="0">
    <w:nsid w:val="1A696C7F"/>
    <w:multiLevelType w:val="singleLevel"/>
    <w:tmpl w:val="0302B688"/>
    <w:lvl w:ilvl="0">
      <w:start w:val="1"/>
      <w:numFmt w:val="upperLetter"/>
      <w:lvlText w:val="(%1)"/>
      <w:lvlJc w:val="left"/>
      <w:pPr>
        <w:tabs>
          <w:tab w:val="num" w:pos="720"/>
        </w:tabs>
        <w:ind w:left="720" w:hanging="720"/>
      </w:pPr>
      <w:rPr>
        <w:rFonts w:hint="default"/>
      </w:rPr>
    </w:lvl>
  </w:abstractNum>
  <w:abstractNum w:abstractNumId="5" w15:restartNumberingAfterBreak="0">
    <w:nsid w:val="213D59F1"/>
    <w:multiLevelType w:val="singleLevel"/>
    <w:tmpl w:val="6898FAC0"/>
    <w:lvl w:ilvl="0">
      <w:start w:val="1"/>
      <w:numFmt w:val="decimal"/>
      <w:lvlText w:val="%1."/>
      <w:lvlJc w:val="left"/>
      <w:pPr>
        <w:tabs>
          <w:tab w:val="num" w:pos="1440"/>
        </w:tabs>
        <w:ind w:left="1440" w:hanging="720"/>
      </w:pPr>
      <w:rPr>
        <w:rFonts w:hint="default"/>
      </w:rPr>
    </w:lvl>
  </w:abstractNum>
  <w:abstractNum w:abstractNumId="6" w15:restartNumberingAfterBreak="0">
    <w:nsid w:val="248B2D5F"/>
    <w:multiLevelType w:val="singleLevel"/>
    <w:tmpl w:val="94F26B4C"/>
    <w:lvl w:ilvl="0">
      <w:start w:val="1"/>
      <w:numFmt w:val="decimal"/>
      <w:lvlText w:val="(%1)"/>
      <w:lvlJc w:val="left"/>
      <w:pPr>
        <w:tabs>
          <w:tab w:val="num" w:pos="1440"/>
        </w:tabs>
        <w:ind w:left="1440" w:hanging="720"/>
      </w:pPr>
      <w:rPr>
        <w:rFonts w:hint="default"/>
      </w:rPr>
    </w:lvl>
  </w:abstractNum>
  <w:abstractNum w:abstractNumId="7" w15:restartNumberingAfterBreak="0">
    <w:nsid w:val="2DF30EFC"/>
    <w:multiLevelType w:val="singleLevel"/>
    <w:tmpl w:val="24B80550"/>
    <w:lvl w:ilvl="0">
      <w:start w:val="1"/>
      <w:numFmt w:val="upperLetter"/>
      <w:lvlText w:val="(%1)"/>
      <w:lvlJc w:val="left"/>
      <w:pPr>
        <w:tabs>
          <w:tab w:val="num" w:pos="720"/>
        </w:tabs>
        <w:ind w:left="720" w:hanging="720"/>
      </w:pPr>
      <w:rPr>
        <w:rFonts w:hint="default"/>
      </w:rPr>
    </w:lvl>
  </w:abstractNum>
  <w:abstractNum w:abstractNumId="8" w15:restartNumberingAfterBreak="0">
    <w:nsid w:val="2F701280"/>
    <w:multiLevelType w:val="singleLevel"/>
    <w:tmpl w:val="EE48CBA0"/>
    <w:lvl w:ilvl="0">
      <w:start w:val="1"/>
      <w:numFmt w:val="upperLetter"/>
      <w:lvlText w:val="(%1)"/>
      <w:lvlJc w:val="left"/>
      <w:pPr>
        <w:tabs>
          <w:tab w:val="num" w:pos="720"/>
        </w:tabs>
        <w:ind w:left="720" w:hanging="720"/>
      </w:pPr>
      <w:rPr>
        <w:rFonts w:hint="default"/>
      </w:rPr>
    </w:lvl>
  </w:abstractNum>
  <w:abstractNum w:abstractNumId="9" w15:restartNumberingAfterBreak="0">
    <w:nsid w:val="307A6469"/>
    <w:multiLevelType w:val="hybridMultilevel"/>
    <w:tmpl w:val="BE44CB82"/>
    <w:lvl w:ilvl="0" w:tplc="ABBA7B86">
      <w:start w:val="1"/>
      <w:numFmt w:val="decimal"/>
      <w:lvlText w:val="%1."/>
      <w:lvlJc w:val="left"/>
      <w:pPr>
        <w:tabs>
          <w:tab w:val="num" w:pos="720"/>
        </w:tabs>
        <w:ind w:left="720" w:hanging="360"/>
      </w:pPr>
    </w:lvl>
    <w:lvl w:ilvl="1" w:tplc="5932590A">
      <w:start w:val="1"/>
      <w:numFmt w:val="lowerLetter"/>
      <w:lvlText w:val="%2."/>
      <w:lvlJc w:val="left"/>
      <w:pPr>
        <w:tabs>
          <w:tab w:val="num" w:pos="1440"/>
        </w:tabs>
        <w:ind w:left="1440" w:hanging="360"/>
      </w:pPr>
    </w:lvl>
    <w:lvl w:ilvl="2" w:tplc="567C6108" w:tentative="1">
      <w:start w:val="1"/>
      <w:numFmt w:val="lowerRoman"/>
      <w:lvlText w:val="%3."/>
      <w:lvlJc w:val="right"/>
      <w:pPr>
        <w:tabs>
          <w:tab w:val="num" w:pos="2160"/>
        </w:tabs>
        <w:ind w:left="2160" w:hanging="180"/>
      </w:pPr>
    </w:lvl>
    <w:lvl w:ilvl="3" w:tplc="E9EA5E54" w:tentative="1">
      <w:start w:val="1"/>
      <w:numFmt w:val="decimal"/>
      <w:lvlText w:val="%4."/>
      <w:lvlJc w:val="left"/>
      <w:pPr>
        <w:tabs>
          <w:tab w:val="num" w:pos="2880"/>
        </w:tabs>
        <w:ind w:left="2880" w:hanging="360"/>
      </w:pPr>
    </w:lvl>
    <w:lvl w:ilvl="4" w:tplc="3AE4B11A" w:tentative="1">
      <w:start w:val="1"/>
      <w:numFmt w:val="lowerLetter"/>
      <w:lvlText w:val="%5."/>
      <w:lvlJc w:val="left"/>
      <w:pPr>
        <w:tabs>
          <w:tab w:val="num" w:pos="3600"/>
        </w:tabs>
        <w:ind w:left="3600" w:hanging="360"/>
      </w:pPr>
    </w:lvl>
    <w:lvl w:ilvl="5" w:tplc="B7AE1006" w:tentative="1">
      <w:start w:val="1"/>
      <w:numFmt w:val="lowerRoman"/>
      <w:lvlText w:val="%6."/>
      <w:lvlJc w:val="right"/>
      <w:pPr>
        <w:tabs>
          <w:tab w:val="num" w:pos="4320"/>
        </w:tabs>
        <w:ind w:left="4320" w:hanging="180"/>
      </w:pPr>
    </w:lvl>
    <w:lvl w:ilvl="6" w:tplc="3D123BD2" w:tentative="1">
      <w:start w:val="1"/>
      <w:numFmt w:val="decimal"/>
      <w:lvlText w:val="%7."/>
      <w:lvlJc w:val="left"/>
      <w:pPr>
        <w:tabs>
          <w:tab w:val="num" w:pos="5040"/>
        </w:tabs>
        <w:ind w:left="5040" w:hanging="360"/>
      </w:pPr>
    </w:lvl>
    <w:lvl w:ilvl="7" w:tplc="4EFA4D9C" w:tentative="1">
      <w:start w:val="1"/>
      <w:numFmt w:val="lowerLetter"/>
      <w:lvlText w:val="%8."/>
      <w:lvlJc w:val="left"/>
      <w:pPr>
        <w:tabs>
          <w:tab w:val="num" w:pos="5760"/>
        </w:tabs>
        <w:ind w:left="5760" w:hanging="360"/>
      </w:pPr>
    </w:lvl>
    <w:lvl w:ilvl="8" w:tplc="F2C2B882" w:tentative="1">
      <w:start w:val="1"/>
      <w:numFmt w:val="lowerRoman"/>
      <w:lvlText w:val="%9."/>
      <w:lvlJc w:val="right"/>
      <w:pPr>
        <w:tabs>
          <w:tab w:val="num" w:pos="6480"/>
        </w:tabs>
        <w:ind w:left="6480" w:hanging="180"/>
      </w:pPr>
    </w:lvl>
  </w:abstractNum>
  <w:abstractNum w:abstractNumId="10" w15:restartNumberingAfterBreak="0">
    <w:nsid w:val="3213325D"/>
    <w:multiLevelType w:val="singleLevel"/>
    <w:tmpl w:val="8C16B566"/>
    <w:lvl w:ilvl="0">
      <w:start w:val="1"/>
      <w:numFmt w:val="decimal"/>
      <w:lvlText w:val="(%1)"/>
      <w:lvlJc w:val="left"/>
      <w:pPr>
        <w:tabs>
          <w:tab w:val="num" w:pos="1170"/>
        </w:tabs>
        <w:ind w:left="1170" w:hanging="540"/>
      </w:pPr>
      <w:rPr>
        <w:rFonts w:hint="default"/>
      </w:rPr>
    </w:lvl>
  </w:abstractNum>
  <w:abstractNum w:abstractNumId="11" w15:restartNumberingAfterBreak="0">
    <w:nsid w:val="4216124B"/>
    <w:multiLevelType w:val="hybridMultilevel"/>
    <w:tmpl w:val="220A6136"/>
    <w:lvl w:ilvl="0" w:tplc="81FE89C6">
      <w:start w:val="2"/>
      <w:numFmt w:val="decimal"/>
      <w:lvlText w:val="%1."/>
      <w:lvlJc w:val="left"/>
      <w:pPr>
        <w:tabs>
          <w:tab w:val="num" w:pos="1080"/>
        </w:tabs>
        <w:ind w:left="1080" w:hanging="720"/>
      </w:pPr>
      <w:rPr>
        <w:rFonts w:hint="default"/>
      </w:rPr>
    </w:lvl>
    <w:lvl w:ilvl="1" w:tplc="E5CAF5C6" w:tentative="1">
      <w:start w:val="1"/>
      <w:numFmt w:val="lowerLetter"/>
      <w:lvlText w:val="%2."/>
      <w:lvlJc w:val="left"/>
      <w:pPr>
        <w:tabs>
          <w:tab w:val="num" w:pos="1440"/>
        </w:tabs>
        <w:ind w:left="1440" w:hanging="360"/>
      </w:pPr>
    </w:lvl>
    <w:lvl w:ilvl="2" w:tplc="59766142" w:tentative="1">
      <w:start w:val="1"/>
      <w:numFmt w:val="lowerRoman"/>
      <w:lvlText w:val="%3."/>
      <w:lvlJc w:val="right"/>
      <w:pPr>
        <w:tabs>
          <w:tab w:val="num" w:pos="2160"/>
        </w:tabs>
        <w:ind w:left="2160" w:hanging="180"/>
      </w:pPr>
    </w:lvl>
    <w:lvl w:ilvl="3" w:tplc="BFE2FB82" w:tentative="1">
      <w:start w:val="1"/>
      <w:numFmt w:val="decimal"/>
      <w:lvlText w:val="%4."/>
      <w:lvlJc w:val="left"/>
      <w:pPr>
        <w:tabs>
          <w:tab w:val="num" w:pos="2880"/>
        </w:tabs>
        <w:ind w:left="2880" w:hanging="360"/>
      </w:pPr>
    </w:lvl>
    <w:lvl w:ilvl="4" w:tplc="560A18E0" w:tentative="1">
      <w:start w:val="1"/>
      <w:numFmt w:val="lowerLetter"/>
      <w:lvlText w:val="%5."/>
      <w:lvlJc w:val="left"/>
      <w:pPr>
        <w:tabs>
          <w:tab w:val="num" w:pos="3600"/>
        </w:tabs>
        <w:ind w:left="3600" w:hanging="360"/>
      </w:pPr>
    </w:lvl>
    <w:lvl w:ilvl="5" w:tplc="D264E534" w:tentative="1">
      <w:start w:val="1"/>
      <w:numFmt w:val="lowerRoman"/>
      <w:lvlText w:val="%6."/>
      <w:lvlJc w:val="right"/>
      <w:pPr>
        <w:tabs>
          <w:tab w:val="num" w:pos="4320"/>
        </w:tabs>
        <w:ind w:left="4320" w:hanging="180"/>
      </w:pPr>
    </w:lvl>
    <w:lvl w:ilvl="6" w:tplc="C32E2D28" w:tentative="1">
      <w:start w:val="1"/>
      <w:numFmt w:val="decimal"/>
      <w:lvlText w:val="%7."/>
      <w:lvlJc w:val="left"/>
      <w:pPr>
        <w:tabs>
          <w:tab w:val="num" w:pos="5040"/>
        </w:tabs>
        <w:ind w:left="5040" w:hanging="360"/>
      </w:pPr>
    </w:lvl>
    <w:lvl w:ilvl="7" w:tplc="C79E8690" w:tentative="1">
      <w:start w:val="1"/>
      <w:numFmt w:val="lowerLetter"/>
      <w:lvlText w:val="%8."/>
      <w:lvlJc w:val="left"/>
      <w:pPr>
        <w:tabs>
          <w:tab w:val="num" w:pos="5760"/>
        </w:tabs>
        <w:ind w:left="5760" w:hanging="360"/>
      </w:pPr>
    </w:lvl>
    <w:lvl w:ilvl="8" w:tplc="E550B068" w:tentative="1">
      <w:start w:val="1"/>
      <w:numFmt w:val="lowerRoman"/>
      <w:lvlText w:val="%9."/>
      <w:lvlJc w:val="right"/>
      <w:pPr>
        <w:tabs>
          <w:tab w:val="num" w:pos="6480"/>
        </w:tabs>
        <w:ind w:left="6480" w:hanging="180"/>
      </w:pPr>
    </w:lvl>
  </w:abstractNum>
  <w:abstractNum w:abstractNumId="12" w15:restartNumberingAfterBreak="0">
    <w:nsid w:val="44E67CC2"/>
    <w:multiLevelType w:val="singleLevel"/>
    <w:tmpl w:val="E35A9BFC"/>
    <w:lvl w:ilvl="0">
      <w:start w:val="1"/>
      <w:numFmt w:val="upperLetter"/>
      <w:lvlText w:val="(%1)"/>
      <w:lvlJc w:val="left"/>
      <w:pPr>
        <w:tabs>
          <w:tab w:val="num" w:pos="720"/>
        </w:tabs>
        <w:ind w:left="720" w:hanging="720"/>
      </w:pPr>
      <w:rPr>
        <w:rFonts w:hint="default"/>
      </w:rPr>
    </w:lvl>
  </w:abstractNum>
  <w:abstractNum w:abstractNumId="13" w15:restartNumberingAfterBreak="0">
    <w:nsid w:val="450758F5"/>
    <w:multiLevelType w:val="multilevel"/>
    <w:tmpl w:val="9252F9D6"/>
    <w:lvl w:ilvl="0">
      <w:start w:val="1"/>
      <w:numFmt w:val="upperLetter"/>
      <w:lvlText w:val="(%1)"/>
      <w:lvlJc w:val="left"/>
      <w:pPr>
        <w:tabs>
          <w:tab w:val="num" w:pos="720"/>
        </w:tabs>
        <w:ind w:left="720" w:hanging="720"/>
      </w:pPr>
      <w:rPr>
        <w:rFonts w:hint="default"/>
      </w:rPr>
    </w:lvl>
    <w:lvl w:ilvl="1">
      <w:start w:val="1"/>
      <w:numFmt w:val="lowerLetter"/>
      <w:lvlText w:val="(%2)"/>
      <w:lvlJc w:val="left"/>
      <w:pPr>
        <w:tabs>
          <w:tab w:val="num" w:pos="1830"/>
        </w:tabs>
        <w:ind w:left="1830" w:hanging="390"/>
      </w:pPr>
      <w:rPr>
        <w:rFonts w:hint="default"/>
      </w:rPr>
    </w:lvl>
    <w:lvl w:ilvl="2">
      <w:start w:val="1"/>
      <w:numFmt w:val="upperLetter"/>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 w15:restartNumberingAfterBreak="0">
    <w:nsid w:val="4D7F4E0D"/>
    <w:multiLevelType w:val="hybridMultilevel"/>
    <w:tmpl w:val="109EC716"/>
    <w:lvl w:ilvl="0" w:tplc="04090015">
      <w:start w:val="10"/>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59017E"/>
    <w:multiLevelType w:val="singleLevel"/>
    <w:tmpl w:val="E5F6900A"/>
    <w:lvl w:ilvl="0">
      <w:start w:val="1"/>
      <w:numFmt w:val="upperLetter"/>
      <w:lvlText w:val="(%1)"/>
      <w:lvlJc w:val="left"/>
      <w:pPr>
        <w:tabs>
          <w:tab w:val="num" w:pos="720"/>
        </w:tabs>
        <w:ind w:left="720" w:hanging="720"/>
      </w:pPr>
      <w:rPr>
        <w:rFonts w:hint="default"/>
      </w:rPr>
    </w:lvl>
  </w:abstractNum>
  <w:abstractNum w:abstractNumId="16" w15:restartNumberingAfterBreak="0">
    <w:nsid w:val="521D5FB9"/>
    <w:multiLevelType w:val="singleLevel"/>
    <w:tmpl w:val="2420320A"/>
    <w:lvl w:ilvl="0">
      <w:start w:val="1"/>
      <w:numFmt w:val="decimal"/>
      <w:lvlText w:val="(%1)"/>
      <w:lvlJc w:val="left"/>
      <w:pPr>
        <w:tabs>
          <w:tab w:val="num" w:pos="1440"/>
        </w:tabs>
        <w:ind w:left="1440" w:hanging="720"/>
      </w:pPr>
      <w:rPr>
        <w:rFonts w:hint="default"/>
      </w:rPr>
    </w:lvl>
  </w:abstractNum>
  <w:abstractNum w:abstractNumId="17" w15:restartNumberingAfterBreak="0">
    <w:nsid w:val="57FB6FCE"/>
    <w:multiLevelType w:val="hybridMultilevel"/>
    <w:tmpl w:val="664AC30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3911C6"/>
    <w:multiLevelType w:val="singleLevel"/>
    <w:tmpl w:val="F9A4C5BA"/>
    <w:lvl w:ilvl="0">
      <w:start w:val="1"/>
      <w:numFmt w:val="decimal"/>
      <w:lvlText w:val="(%1)"/>
      <w:lvlJc w:val="left"/>
      <w:pPr>
        <w:tabs>
          <w:tab w:val="num" w:pos="1440"/>
        </w:tabs>
        <w:ind w:left="1440" w:hanging="720"/>
      </w:pPr>
      <w:rPr>
        <w:rFonts w:hint="default"/>
      </w:rPr>
    </w:lvl>
  </w:abstractNum>
  <w:abstractNum w:abstractNumId="19" w15:restartNumberingAfterBreak="0">
    <w:nsid w:val="6B9333DB"/>
    <w:multiLevelType w:val="hybridMultilevel"/>
    <w:tmpl w:val="0CF6B510"/>
    <w:lvl w:ilvl="0" w:tplc="0A9412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1433C4"/>
    <w:multiLevelType w:val="singleLevel"/>
    <w:tmpl w:val="5F64E41C"/>
    <w:lvl w:ilvl="0">
      <w:start w:val="1"/>
      <w:numFmt w:val="decimal"/>
      <w:lvlText w:val="(%1)"/>
      <w:lvlJc w:val="left"/>
      <w:pPr>
        <w:tabs>
          <w:tab w:val="num" w:pos="1440"/>
        </w:tabs>
        <w:ind w:left="1440" w:hanging="720"/>
      </w:pPr>
      <w:rPr>
        <w:rFonts w:hint="default"/>
      </w:rPr>
    </w:lvl>
  </w:abstractNum>
  <w:abstractNum w:abstractNumId="21" w15:restartNumberingAfterBreak="0">
    <w:nsid w:val="75104452"/>
    <w:multiLevelType w:val="singleLevel"/>
    <w:tmpl w:val="9070AE90"/>
    <w:lvl w:ilvl="0">
      <w:start w:val="1"/>
      <w:numFmt w:val="upperLetter"/>
      <w:lvlText w:val="(%1)"/>
      <w:lvlJc w:val="left"/>
      <w:pPr>
        <w:tabs>
          <w:tab w:val="num" w:pos="720"/>
        </w:tabs>
        <w:ind w:left="720" w:hanging="720"/>
      </w:pPr>
      <w:rPr>
        <w:rFonts w:hint="default"/>
      </w:rPr>
    </w:lvl>
  </w:abstractNum>
  <w:abstractNum w:abstractNumId="22" w15:restartNumberingAfterBreak="0">
    <w:nsid w:val="78244366"/>
    <w:multiLevelType w:val="singleLevel"/>
    <w:tmpl w:val="D318F632"/>
    <w:lvl w:ilvl="0">
      <w:start w:val="1"/>
      <w:numFmt w:val="upperLetter"/>
      <w:lvlText w:val="(%1)"/>
      <w:lvlJc w:val="left"/>
      <w:pPr>
        <w:tabs>
          <w:tab w:val="num" w:pos="720"/>
        </w:tabs>
        <w:ind w:left="720" w:hanging="720"/>
      </w:pPr>
      <w:rPr>
        <w:rFonts w:hint="default"/>
      </w:rPr>
    </w:lvl>
  </w:abstractNum>
  <w:num w:numId="1">
    <w:abstractNumId w:val="9"/>
  </w:num>
  <w:num w:numId="2">
    <w:abstractNumId w:val="11"/>
  </w:num>
  <w:num w:numId="3">
    <w:abstractNumId w:val="17"/>
  </w:num>
  <w:num w:numId="4">
    <w:abstractNumId w:val="21"/>
  </w:num>
  <w:num w:numId="5">
    <w:abstractNumId w:val="5"/>
  </w:num>
  <w:num w:numId="6">
    <w:abstractNumId w:val="7"/>
  </w:num>
  <w:num w:numId="7">
    <w:abstractNumId w:val="1"/>
  </w:num>
  <w:num w:numId="8">
    <w:abstractNumId w:val="15"/>
  </w:num>
  <w:num w:numId="9">
    <w:abstractNumId w:val="6"/>
  </w:num>
  <w:num w:numId="10">
    <w:abstractNumId w:val="16"/>
  </w:num>
  <w:num w:numId="11">
    <w:abstractNumId w:val="2"/>
  </w:num>
  <w:num w:numId="12">
    <w:abstractNumId w:val="20"/>
  </w:num>
  <w:num w:numId="13">
    <w:abstractNumId w:val="3"/>
  </w:num>
  <w:num w:numId="14">
    <w:abstractNumId w:val="12"/>
  </w:num>
  <w:num w:numId="15">
    <w:abstractNumId w:val="18"/>
  </w:num>
  <w:num w:numId="16">
    <w:abstractNumId w:val="0"/>
  </w:num>
  <w:num w:numId="17">
    <w:abstractNumId w:val="22"/>
  </w:num>
  <w:num w:numId="18">
    <w:abstractNumId w:val="8"/>
  </w:num>
  <w:num w:numId="19">
    <w:abstractNumId w:val="10"/>
  </w:num>
  <w:num w:numId="20">
    <w:abstractNumId w:val="4"/>
  </w:num>
  <w:num w:numId="21">
    <w:abstractNumId w:val="13"/>
  </w:num>
  <w:num w:numId="22">
    <w:abstractNumId w:val="19"/>
  </w:num>
  <w:num w:numId="2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rost, Katie">
    <w15:presenceInfo w15:providerId="AD" w15:userId="S-1-5-21-111233283-1639110397-158420795-37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87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56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F723A5B-74CE-47A6-84CE-51E6498C982A}"/>
    <w:docVar w:name="dgnword-eventsink" w:val="48600656"/>
  </w:docVars>
  <w:rsids>
    <w:rsidRoot w:val="000E2772"/>
    <w:rsid w:val="00010147"/>
    <w:rsid w:val="00011FA2"/>
    <w:rsid w:val="000141B2"/>
    <w:rsid w:val="00032C48"/>
    <w:rsid w:val="000350CB"/>
    <w:rsid w:val="00037E56"/>
    <w:rsid w:val="00040A72"/>
    <w:rsid w:val="000427B4"/>
    <w:rsid w:val="0004375A"/>
    <w:rsid w:val="00051352"/>
    <w:rsid w:val="000555BC"/>
    <w:rsid w:val="0006104F"/>
    <w:rsid w:val="00063788"/>
    <w:rsid w:val="00070ADA"/>
    <w:rsid w:val="00070C59"/>
    <w:rsid w:val="000732A0"/>
    <w:rsid w:val="00076332"/>
    <w:rsid w:val="000766AE"/>
    <w:rsid w:val="00083EEA"/>
    <w:rsid w:val="000859CB"/>
    <w:rsid w:val="00091009"/>
    <w:rsid w:val="00091FFE"/>
    <w:rsid w:val="000B02A2"/>
    <w:rsid w:val="000B11A1"/>
    <w:rsid w:val="000B3358"/>
    <w:rsid w:val="000B552D"/>
    <w:rsid w:val="000C188A"/>
    <w:rsid w:val="000C6F8F"/>
    <w:rsid w:val="000D232B"/>
    <w:rsid w:val="000D7C3F"/>
    <w:rsid w:val="000E05CA"/>
    <w:rsid w:val="000E2772"/>
    <w:rsid w:val="000E4B03"/>
    <w:rsid w:val="000E6130"/>
    <w:rsid w:val="000E72EF"/>
    <w:rsid w:val="000F213F"/>
    <w:rsid w:val="000F256C"/>
    <w:rsid w:val="00100514"/>
    <w:rsid w:val="001128DF"/>
    <w:rsid w:val="00115D45"/>
    <w:rsid w:val="00122F58"/>
    <w:rsid w:val="00125BF3"/>
    <w:rsid w:val="00132236"/>
    <w:rsid w:val="00134780"/>
    <w:rsid w:val="001358D0"/>
    <w:rsid w:val="001366BE"/>
    <w:rsid w:val="00146F2B"/>
    <w:rsid w:val="001471C0"/>
    <w:rsid w:val="0015290F"/>
    <w:rsid w:val="0016267F"/>
    <w:rsid w:val="001638E4"/>
    <w:rsid w:val="00164198"/>
    <w:rsid w:val="00173D01"/>
    <w:rsid w:val="001741FA"/>
    <w:rsid w:val="00174860"/>
    <w:rsid w:val="00176DB0"/>
    <w:rsid w:val="0017731A"/>
    <w:rsid w:val="00181903"/>
    <w:rsid w:val="00185C57"/>
    <w:rsid w:val="00195E17"/>
    <w:rsid w:val="0019629A"/>
    <w:rsid w:val="001A6E4D"/>
    <w:rsid w:val="001B06CB"/>
    <w:rsid w:val="001B1188"/>
    <w:rsid w:val="001B26FD"/>
    <w:rsid w:val="001B5460"/>
    <w:rsid w:val="001B6800"/>
    <w:rsid w:val="001B70C3"/>
    <w:rsid w:val="001C54B1"/>
    <w:rsid w:val="001C7063"/>
    <w:rsid w:val="001C7EEB"/>
    <w:rsid w:val="001D0796"/>
    <w:rsid w:val="001D35AC"/>
    <w:rsid w:val="001D7725"/>
    <w:rsid w:val="001E5519"/>
    <w:rsid w:val="00205F6F"/>
    <w:rsid w:val="00207DD6"/>
    <w:rsid w:val="0022402E"/>
    <w:rsid w:val="00224FE2"/>
    <w:rsid w:val="00231E22"/>
    <w:rsid w:val="0023305A"/>
    <w:rsid w:val="00245E00"/>
    <w:rsid w:val="00261B11"/>
    <w:rsid w:val="00272515"/>
    <w:rsid w:val="002774A3"/>
    <w:rsid w:val="002807E6"/>
    <w:rsid w:val="002848F6"/>
    <w:rsid w:val="00284DA0"/>
    <w:rsid w:val="002905ED"/>
    <w:rsid w:val="0029604D"/>
    <w:rsid w:val="002A0625"/>
    <w:rsid w:val="002A61DF"/>
    <w:rsid w:val="002A6B0F"/>
    <w:rsid w:val="002A707B"/>
    <w:rsid w:val="002B3B88"/>
    <w:rsid w:val="002C23C2"/>
    <w:rsid w:val="002D1689"/>
    <w:rsid w:val="002F2D38"/>
    <w:rsid w:val="002F4074"/>
    <w:rsid w:val="00304C7A"/>
    <w:rsid w:val="00314AF4"/>
    <w:rsid w:val="00315DD0"/>
    <w:rsid w:val="00323579"/>
    <w:rsid w:val="003237A8"/>
    <w:rsid w:val="0034043D"/>
    <w:rsid w:val="00342A94"/>
    <w:rsid w:val="003474E2"/>
    <w:rsid w:val="00355DE6"/>
    <w:rsid w:val="0036206A"/>
    <w:rsid w:val="00370399"/>
    <w:rsid w:val="003718E1"/>
    <w:rsid w:val="003732B2"/>
    <w:rsid w:val="00384A15"/>
    <w:rsid w:val="003862F1"/>
    <w:rsid w:val="0038780D"/>
    <w:rsid w:val="00387875"/>
    <w:rsid w:val="003912B3"/>
    <w:rsid w:val="00396943"/>
    <w:rsid w:val="003978B0"/>
    <w:rsid w:val="00397ACF"/>
    <w:rsid w:val="003A4AD4"/>
    <w:rsid w:val="003A7D4A"/>
    <w:rsid w:val="003B1F29"/>
    <w:rsid w:val="003B4440"/>
    <w:rsid w:val="003B68DF"/>
    <w:rsid w:val="003B7333"/>
    <w:rsid w:val="003C0131"/>
    <w:rsid w:val="003C2A19"/>
    <w:rsid w:val="003C4338"/>
    <w:rsid w:val="003C5630"/>
    <w:rsid w:val="003C7AA6"/>
    <w:rsid w:val="003E656A"/>
    <w:rsid w:val="003E729A"/>
    <w:rsid w:val="003F3D97"/>
    <w:rsid w:val="003F4D84"/>
    <w:rsid w:val="003F66DE"/>
    <w:rsid w:val="003F6ADF"/>
    <w:rsid w:val="00403D68"/>
    <w:rsid w:val="0041563C"/>
    <w:rsid w:val="00426750"/>
    <w:rsid w:val="00427F48"/>
    <w:rsid w:val="004300B8"/>
    <w:rsid w:val="00432DB8"/>
    <w:rsid w:val="004354F6"/>
    <w:rsid w:val="00436587"/>
    <w:rsid w:val="00440183"/>
    <w:rsid w:val="004412A3"/>
    <w:rsid w:val="00450D74"/>
    <w:rsid w:val="00456D4E"/>
    <w:rsid w:val="00460BC2"/>
    <w:rsid w:val="00467F3F"/>
    <w:rsid w:val="004760FD"/>
    <w:rsid w:val="00477D90"/>
    <w:rsid w:val="004843A0"/>
    <w:rsid w:val="00485C55"/>
    <w:rsid w:val="0048712E"/>
    <w:rsid w:val="00494FFA"/>
    <w:rsid w:val="004A7C47"/>
    <w:rsid w:val="004B0CA8"/>
    <w:rsid w:val="004B41F7"/>
    <w:rsid w:val="004B5C62"/>
    <w:rsid w:val="004C1302"/>
    <w:rsid w:val="004C35DB"/>
    <w:rsid w:val="004E475C"/>
    <w:rsid w:val="004E69C8"/>
    <w:rsid w:val="004F3A77"/>
    <w:rsid w:val="0050039B"/>
    <w:rsid w:val="005018D2"/>
    <w:rsid w:val="00502EE7"/>
    <w:rsid w:val="00503D34"/>
    <w:rsid w:val="0052081A"/>
    <w:rsid w:val="00523704"/>
    <w:rsid w:val="005248DC"/>
    <w:rsid w:val="00524A00"/>
    <w:rsid w:val="005273AC"/>
    <w:rsid w:val="00536670"/>
    <w:rsid w:val="0054671B"/>
    <w:rsid w:val="005526A5"/>
    <w:rsid w:val="00552CDE"/>
    <w:rsid w:val="00555076"/>
    <w:rsid w:val="00560779"/>
    <w:rsid w:val="00565965"/>
    <w:rsid w:val="00565C14"/>
    <w:rsid w:val="00575AB5"/>
    <w:rsid w:val="00576F82"/>
    <w:rsid w:val="00582587"/>
    <w:rsid w:val="005A3D66"/>
    <w:rsid w:val="005A405B"/>
    <w:rsid w:val="005A4D60"/>
    <w:rsid w:val="005B230A"/>
    <w:rsid w:val="005B6F7D"/>
    <w:rsid w:val="005C74D3"/>
    <w:rsid w:val="005E3924"/>
    <w:rsid w:val="005F30DF"/>
    <w:rsid w:val="00611677"/>
    <w:rsid w:val="00617C90"/>
    <w:rsid w:val="00627F12"/>
    <w:rsid w:val="00636A6E"/>
    <w:rsid w:val="0064294A"/>
    <w:rsid w:val="00644362"/>
    <w:rsid w:val="00645A28"/>
    <w:rsid w:val="00645E19"/>
    <w:rsid w:val="00650645"/>
    <w:rsid w:val="00660A03"/>
    <w:rsid w:val="00663EC9"/>
    <w:rsid w:val="00667249"/>
    <w:rsid w:val="00672DAF"/>
    <w:rsid w:val="00687A5B"/>
    <w:rsid w:val="00690183"/>
    <w:rsid w:val="006903D1"/>
    <w:rsid w:val="006938E8"/>
    <w:rsid w:val="00693F19"/>
    <w:rsid w:val="00694456"/>
    <w:rsid w:val="006A395C"/>
    <w:rsid w:val="006A6280"/>
    <w:rsid w:val="006B00AC"/>
    <w:rsid w:val="006B2B42"/>
    <w:rsid w:val="006B6447"/>
    <w:rsid w:val="006B6920"/>
    <w:rsid w:val="006C5036"/>
    <w:rsid w:val="006D0A2D"/>
    <w:rsid w:val="006D72ED"/>
    <w:rsid w:val="006E1FD0"/>
    <w:rsid w:val="006E7C61"/>
    <w:rsid w:val="006F4251"/>
    <w:rsid w:val="006F5C22"/>
    <w:rsid w:val="006F670D"/>
    <w:rsid w:val="00704052"/>
    <w:rsid w:val="0072090C"/>
    <w:rsid w:val="00731808"/>
    <w:rsid w:val="00737F01"/>
    <w:rsid w:val="0076110F"/>
    <w:rsid w:val="00761F1C"/>
    <w:rsid w:val="007723FB"/>
    <w:rsid w:val="0077383E"/>
    <w:rsid w:val="00776B26"/>
    <w:rsid w:val="0077712D"/>
    <w:rsid w:val="00777291"/>
    <w:rsid w:val="00777342"/>
    <w:rsid w:val="00783B97"/>
    <w:rsid w:val="00785314"/>
    <w:rsid w:val="00786A7B"/>
    <w:rsid w:val="00791F83"/>
    <w:rsid w:val="007A535E"/>
    <w:rsid w:val="007B0910"/>
    <w:rsid w:val="007B0F5C"/>
    <w:rsid w:val="007C471D"/>
    <w:rsid w:val="007C5A70"/>
    <w:rsid w:val="007C6AB2"/>
    <w:rsid w:val="007E3475"/>
    <w:rsid w:val="007E3CF0"/>
    <w:rsid w:val="007E6E1E"/>
    <w:rsid w:val="007F0C96"/>
    <w:rsid w:val="007F2D6C"/>
    <w:rsid w:val="00811FCC"/>
    <w:rsid w:val="00822538"/>
    <w:rsid w:val="00823D44"/>
    <w:rsid w:val="00833115"/>
    <w:rsid w:val="00844644"/>
    <w:rsid w:val="00847CD8"/>
    <w:rsid w:val="00847F30"/>
    <w:rsid w:val="008508DC"/>
    <w:rsid w:val="008528B8"/>
    <w:rsid w:val="00852910"/>
    <w:rsid w:val="00862385"/>
    <w:rsid w:val="00863F9A"/>
    <w:rsid w:val="00866018"/>
    <w:rsid w:val="008743F3"/>
    <w:rsid w:val="00897072"/>
    <w:rsid w:val="008A6389"/>
    <w:rsid w:val="008A65EB"/>
    <w:rsid w:val="008A697F"/>
    <w:rsid w:val="008B5689"/>
    <w:rsid w:val="008C0032"/>
    <w:rsid w:val="008D079D"/>
    <w:rsid w:val="008F03A5"/>
    <w:rsid w:val="008F0437"/>
    <w:rsid w:val="009027CA"/>
    <w:rsid w:val="009154B0"/>
    <w:rsid w:val="0092062A"/>
    <w:rsid w:val="00922F04"/>
    <w:rsid w:val="00923B15"/>
    <w:rsid w:val="00923B8C"/>
    <w:rsid w:val="00933090"/>
    <w:rsid w:val="00942885"/>
    <w:rsid w:val="00947274"/>
    <w:rsid w:val="0095202C"/>
    <w:rsid w:val="00955664"/>
    <w:rsid w:val="009573B6"/>
    <w:rsid w:val="00970AEF"/>
    <w:rsid w:val="0097236F"/>
    <w:rsid w:val="0097422E"/>
    <w:rsid w:val="00974B9E"/>
    <w:rsid w:val="00980657"/>
    <w:rsid w:val="00984CA0"/>
    <w:rsid w:val="009853AD"/>
    <w:rsid w:val="00986EBF"/>
    <w:rsid w:val="00992853"/>
    <w:rsid w:val="00993CA9"/>
    <w:rsid w:val="009A4503"/>
    <w:rsid w:val="009B5312"/>
    <w:rsid w:val="009C2F83"/>
    <w:rsid w:val="009C5858"/>
    <w:rsid w:val="009C68C6"/>
    <w:rsid w:val="009C7480"/>
    <w:rsid w:val="009C7C93"/>
    <w:rsid w:val="009D06FB"/>
    <w:rsid w:val="009D28D3"/>
    <w:rsid w:val="009E2FF6"/>
    <w:rsid w:val="009E4251"/>
    <w:rsid w:val="009F0682"/>
    <w:rsid w:val="009F3292"/>
    <w:rsid w:val="009F45FD"/>
    <w:rsid w:val="009F731E"/>
    <w:rsid w:val="00A023F9"/>
    <w:rsid w:val="00A145BF"/>
    <w:rsid w:val="00A16CCB"/>
    <w:rsid w:val="00A20B75"/>
    <w:rsid w:val="00A229CF"/>
    <w:rsid w:val="00A22D58"/>
    <w:rsid w:val="00A25A08"/>
    <w:rsid w:val="00A270C4"/>
    <w:rsid w:val="00A3376D"/>
    <w:rsid w:val="00A33E7E"/>
    <w:rsid w:val="00A4035E"/>
    <w:rsid w:val="00A50E37"/>
    <w:rsid w:val="00A563A8"/>
    <w:rsid w:val="00A568D3"/>
    <w:rsid w:val="00A57E0C"/>
    <w:rsid w:val="00A603FC"/>
    <w:rsid w:val="00A62132"/>
    <w:rsid w:val="00A64CDC"/>
    <w:rsid w:val="00A67FC0"/>
    <w:rsid w:val="00A71A97"/>
    <w:rsid w:val="00A77D9A"/>
    <w:rsid w:val="00A8005D"/>
    <w:rsid w:val="00A874CF"/>
    <w:rsid w:val="00A87C60"/>
    <w:rsid w:val="00AA7327"/>
    <w:rsid w:val="00AA7892"/>
    <w:rsid w:val="00AB0A30"/>
    <w:rsid w:val="00AB1FF1"/>
    <w:rsid w:val="00AC17E9"/>
    <w:rsid w:val="00AC44D6"/>
    <w:rsid w:val="00AC64AB"/>
    <w:rsid w:val="00AD2F1E"/>
    <w:rsid w:val="00AD60E2"/>
    <w:rsid w:val="00AE1CE1"/>
    <w:rsid w:val="00AE3302"/>
    <w:rsid w:val="00AE38A2"/>
    <w:rsid w:val="00AF286D"/>
    <w:rsid w:val="00AF401C"/>
    <w:rsid w:val="00B04FAD"/>
    <w:rsid w:val="00B0670D"/>
    <w:rsid w:val="00B12573"/>
    <w:rsid w:val="00B2198B"/>
    <w:rsid w:val="00B25C6A"/>
    <w:rsid w:val="00B30503"/>
    <w:rsid w:val="00B41CCA"/>
    <w:rsid w:val="00B4256C"/>
    <w:rsid w:val="00B47835"/>
    <w:rsid w:val="00B53D75"/>
    <w:rsid w:val="00B55B9B"/>
    <w:rsid w:val="00B56EE3"/>
    <w:rsid w:val="00B61548"/>
    <w:rsid w:val="00B637E1"/>
    <w:rsid w:val="00B8236B"/>
    <w:rsid w:val="00B84BE4"/>
    <w:rsid w:val="00BA5456"/>
    <w:rsid w:val="00BB0F10"/>
    <w:rsid w:val="00BB50E5"/>
    <w:rsid w:val="00BC60A1"/>
    <w:rsid w:val="00BD3068"/>
    <w:rsid w:val="00BD358C"/>
    <w:rsid w:val="00BE5F23"/>
    <w:rsid w:val="00BF4335"/>
    <w:rsid w:val="00C01CC4"/>
    <w:rsid w:val="00C0763E"/>
    <w:rsid w:val="00C116A3"/>
    <w:rsid w:val="00C17A50"/>
    <w:rsid w:val="00C21A51"/>
    <w:rsid w:val="00C24BA4"/>
    <w:rsid w:val="00C253AF"/>
    <w:rsid w:val="00C30A5E"/>
    <w:rsid w:val="00C31524"/>
    <w:rsid w:val="00C40173"/>
    <w:rsid w:val="00C44038"/>
    <w:rsid w:val="00C4432E"/>
    <w:rsid w:val="00C5063B"/>
    <w:rsid w:val="00C52E89"/>
    <w:rsid w:val="00C55B08"/>
    <w:rsid w:val="00C57ABD"/>
    <w:rsid w:val="00C60D28"/>
    <w:rsid w:val="00C61D4B"/>
    <w:rsid w:val="00C713A3"/>
    <w:rsid w:val="00C71AD9"/>
    <w:rsid w:val="00C74ECF"/>
    <w:rsid w:val="00C76404"/>
    <w:rsid w:val="00C77CC1"/>
    <w:rsid w:val="00C82866"/>
    <w:rsid w:val="00C82DCE"/>
    <w:rsid w:val="00C96785"/>
    <w:rsid w:val="00CA3AD2"/>
    <w:rsid w:val="00CA5E97"/>
    <w:rsid w:val="00CB0BF9"/>
    <w:rsid w:val="00CB402B"/>
    <w:rsid w:val="00CC4AE9"/>
    <w:rsid w:val="00CC6BDF"/>
    <w:rsid w:val="00CD574A"/>
    <w:rsid w:val="00CE48F6"/>
    <w:rsid w:val="00CE60A6"/>
    <w:rsid w:val="00CE72D1"/>
    <w:rsid w:val="00CF3FD1"/>
    <w:rsid w:val="00CF5ACB"/>
    <w:rsid w:val="00CF5DCC"/>
    <w:rsid w:val="00CF7712"/>
    <w:rsid w:val="00D043A1"/>
    <w:rsid w:val="00D1269F"/>
    <w:rsid w:val="00D14838"/>
    <w:rsid w:val="00D17A3E"/>
    <w:rsid w:val="00D30DED"/>
    <w:rsid w:val="00D311F7"/>
    <w:rsid w:val="00D402DA"/>
    <w:rsid w:val="00D45E02"/>
    <w:rsid w:val="00D51A80"/>
    <w:rsid w:val="00D51A87"/>
    <w:rsid w:val="00D53D1B"/>
    <w:rsid w:val="00D53EA3"/>
    <w:rsid w:val="00D55AF4"/>
    <w:rsid w:val="00D57D27"/>
    <w:rsid w:val="00D61ED8"/>
    <w:rsid w:val="00D63B44"/>
    <w:rsid w:val="00D72438"/>
    <w:rsid w:val="00D82845"/>
    <w:rsid w:val="00D85701"/>
    <w:rsid w:val="00D877C7"/>
    <w:rsid w:val="00D93022"/>
    <w:rsid w:val="00D94CC8"/>
    <w:rsid w:val="00DA77F3"/>
    <w:rsid w:val="00DB3072"/>
    <w:rsid w:val="00DC1BF6"/>
    <w:rsid w:val="00DC534A"/>
    <w:rsid w:val="00DE2D20"/>
    <w:rsid w:val="00DE2DFC"/>
    <w:rsid w:val="00E00C01"/>
    <w:rsid w:val="00E02FB1"/>
    <w:rsid w:val="00E02FF0"/>
    <w:rsid w:val="00E14714"/>
    <w:rsid w:val="00E330D7"/>
    <w:rsid w:val="00E338DA"/>
    <w:rsid w:val="00E50654"/>
    <w:rsid w:val="00E5412F"/>
    <w:rsid w:val="00E7027C"/>
    <w:rsid w:val="00E7031D"/>
    <w:rsid w:val="00E81CEA"/>
    <w:rsid w:val="00E83FB7"/>
    <w:rsid w:val="00E93D78"/>
    <w:rsid w:val="00EA080C"/>
    <w:rsid w:val="00EA0CD8"/>
    <w:rsid w:val="00EB51DA"/>
    <w:rsid w:val="00EB6C11"/>
    <w:rsid w:val="00EC0DD2"/>
    <w:rsid w:val="00EC2DF1"/>
    <w:rsid w:val="00EC4C5C"/>
    <w:rsid w:val="00EC5147"/>
    <w:rsid w:val="00ED2164"/>
    <w:rsid w:val="00EE1DA2"/>
    <w:rsid w:val="00F01F56"/>
    <w:rsid w:val="00F06449"/>
    <w:rsid w:val="00F1574F"/>
    <w:rsid w:val="00F17960"/>
    <w:rsid w:val="00F30634"/>
    <w:rsid w:val="00F35F20"/>
    <w:rsid w:val="00F36EF5"/>
    <w:rsid w:val="00F408E4"/>
    <w:rsid w:val="00F40C3D"/>
    <w:rsid w:val="00F40D0B"/>
    <w:rsid w:val="00F44071"/>
    <w:rsid w:val="00F50F37"/>
    <w:rsid w:val="00F55C52"/>
    <w:rsid w:val="00F62955"/>
    <w:rsid w:val="00F63F6E"/>
    <w:rsid w:val="00F64837"/>
    <w:rsid w:val="00F67995"/>
    <w:rsid w:val="00F80C98"/>
    <w:rsid w:val="00FA1B9A"/>
    <w:rsid w:val="00FA2677"/>
    <w:rsid w:val="00FA6EBC"/>
    <w:rsid w:val="00FA79A9"/>
    <w:rsid w:val="00FC3BE8"/>
    <w:rsid w:val="00FC4449"/>
    <w:rsid w:val="00FC5F32"/>
    <w:rsid w:val="00FD0AF0"/>
    <w:rsid w:val="00FD689D"/>
    <w:rsid w:val="00FE3B6C"/>
    <w:rsid w:val="00FE6CC3"/>
    <w:rsid w:val="00FF1CBC"/>
    <w:rsid w:val="00FF223C"/>
    <w:rsid w:val="00FF28D4"/>
    <w:rsid w:val="00FF3908"/>
    <w:rsid w:val="00FF40C9"/>
    <w:rsid w:val="00FF5BC6"/>
    <w:rsid w:val="00FF5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5601"/>
    <o:shapelayout v:ext="edit">
      <o:idmap v:ext="edit" data="1"/>
    </o:shapelayout>
  </w:shapeDefaults>
  <w:decimalSymbol w:val="."/>
  <w:listSeparator w:val=","/>
  <w14:docId w14:val="17F82F99"/>
  <w15:chartTrackingRefBased/>
  <w15:docId w15:val="{DD4D35F1-BE54-4D4E-8C6B-279A3BE5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qFormat/>
    <w:pPr>
      <w:keepNext/>
      <w:widowControl/>
      <w:tabs>
        <w:tab w:val="left" w:pos="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right="-360"/>
      <w:jc w:val="center"/>
      <w:outlineLvl w:val="0"/>
    </w:pPr>
    <w:rPr>
      <w:sz w:val="24"/>
      <w:szCs w:val="24"/>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outlineLvl w:val="2"/>
    </w:pPr>
    <w:rPr>
      <w:sz w:val="24"/>
      <w:szCs w:val="24"/>
    </w:rPr>
  </w:style>
  <w:style w:type="paragraph" w:styleId="Heading4">
    <w:name w:val="heading 4"/>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right"/>
      <w:outlineLvl w:val="3"/>
    </w:pPr>
    <w:rPr>
      <w:sz w:val="24"/>
      <w:szCs w:val="24"/>
    </w:rPr>
  </w:style>
  <w:style w:type="paragraph" w:styleId="Heading5">
    <w:name w:val="heading 5"/>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sz w:val="24"/>
      <w:szCs w:val="24"/>
      <w:u w:val="single"/>
    </w:rPr>
  </w:style>
  <w:style w:type="paragraph" w:styleId="Heading6">
    <w:name w:val="heading 6"/>
    <w:basedOn w:val="Normal"/>
    <w:next w:val="Normal"/>
    <w:qFormat/>
    <w:pPr>
      <w:keepNext/>
      <w:widowControl/>
      <w:jc w:val="both"/>
      <w:outlineLvl w:val="5"/>
    </w:pPr>
    <w:rPr>
      <w:sz w:val="24"/>
      <w:szCs w:val="24"/>
    </w:rPr>
  </w:style>
  <w:style w:type="paragraph" w:styleId="Heading7">
    <w:name w:val="heading 7"/>
    <w:basedOn w:val="Normal"/>
    <w:next w:val="Normal"/>
    <w:qFormat/>
    <w:pPr>
      <w:keepNext/>
      <w:widowControl/>
      <w:tabs>
        <w:tab w:val="left" w:pos="6840"/>
      </w:tabs>
      <w:ind w:firstLine="72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
    <w:name w:val="_Equation Ca"/>
  </w:style>
  <w:style w:type="paragraph" w:styleId="Caption">
    <w:name w:val="caption"/>
    <w:basedOn w:val="Normal"/>
    <w:next w:val="Normal"/>
    <w:qFormat/>
    <w:rPr>
      <w:sz w:val="24"/>
      <w:szCs w:val="24"/>
    </w:rPr>
  </w:style>
  <w:style w:type="paragraph" w:customStyle="1" w:styleId="toa">
    <w:name w:val="toa"/>
    <w:pPr>
      <w:widowControl w:val="0"/>
      <w:tabs>
        <w:tab w:val="left" w:pos="0"/>
        <w:tab w:val="left" w:pos="9000"/>
        <w:tab w:val="right" w:pos="9360"/>
      </w:tabs>
      <w:autoSpaceDE w:val="0"/>
      <w:autoSpaceDN w:val="0"/>
      <w:adjustRightInd w:val="0"/>
    </w:pPr>
    <w:rPr>
      <w:sz w:val="24"/>
      <w:szCs w:val="24"/>
    </w:rPr>
  </w:style>
  <w:style w:type="paragraph" w:styleId="Index2">
    <w:name w:val="index 2"/>
    <w:basedOn w:val="Normal"/>
    <w:next w:val="Normal"/>
    <w:autoRedefine/>
    <w:semiHidden/>
    <w:pPr>
      <w:tabs>
        <w:tab w:val="left" w:pos="0"/>
        <w:tab w:val="left" w:leader="dot" w:pos="7200"/>
        <w:tab w:val="right" w:pos="7920"/>
      </w:tabs>
      <w:ind w:left="1440" w:right="720"/>
    </w:pPr>
    <w:rPr>
      <w:sz w:val="24"/>
      <w:szCs w:val="24"/>
    </w:rPr>
  </w:style>
  <w:style w:type="paragraph" w:styleId="Index1">
    <w:name w:val="index 1"/>
    <w:basedOn w:val="Normal"/>
    <w:next w:val="Normal"/>
    <w:autoRedefine/>
    <w:semiHidden/>
    <w:pPr>
      <w:tabs>
        <w:tab w:val="left" w:pos="0"/>
        <w:tab w:val="left" w:leader="dot" w:pos="7200"/>
        <w:tab w:val="right" w:pos="7920"/>
      </w:tabs>
      <w:ind w:left="1440" w:right="720"/>
    </w:pPr>
    <w:rPr>
      <w:sz w:val="24"/>
      <w:szCs w:val="24"/>
    </w:rPr>
  </w:style>
  <w:style w:type="paragraph" w:styleId="TOC9">
    <w:name w:val="toc 9"/>
    <w:basedOn w:val="Normal"/>
    <w:next w:val="Normal"/>
    <w:autoRedefine/>
    <w:semiHidden/>
    <w:pPr>
      <w:tabs>
        <w:tab w:val="left" w:pos="0"/>
        <w:tab w:val="left" w:leader="dot" w:pos="8280"/>
        <w:tab w:val="right" w:pos="8640"/>
      </w:tabs>
      <w:ind w:left="720"/>
    </w:pPr>
    <w:rPr>
      <w:sz w:val="24"/>
      <w:szCs w:val="24"/>
    </w:rPr>
  </w:style>
  <w:style w:type="paragraph" w:styleId="TOC8">
    <w:name w:val="toc 8"/>
    <w:basedOn w:val="Normal"/>
    <w:next w:val="Normal"/>
    <w:autoRedefine/>
    <w:semiHidden/>
    <w:pPr>
      <w:tabs>
        <w:tab w:val="left" w:pos="0"/>
        <w:tab w:val="left" w:pos="8280"/>
        <w:tab w:val="right" w:pos="8640"/>
      </w:tabs>
      <w:ind w:left="720"/>
    </w:pPr>
    <w:rPr>
      <w:sz w:val="24"/>
      <w:szCs w:val="24"/>
    </w:rPr>
  </w:style>
  <w:style w:type="paragraph" w:styleId="TOC7">
    <w:name w:val="toc 7"/>
    <w:basedOn w:val="Normal"/>
    <w:next w:val="Normal"/>
    <w:autoRedefine/>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sz w:val="24"/>
      <w:szCs w:val="24"/>
    </w:rPr>
  </w:style>
  <w:style w:type="paragraph" w:styleId="TOC6">
    <w:name w:val="toc 6"/>
    <w:basedOn w:val="Normal"/>
    <w:next w:val="Normal"/>
    <w:autoRedefine/>
    <w:semiHidden/>
    <w:pPr>
      <w:tabs>
        <w:tab w:val="left" w:pos="0"/>
        <w:tab w:val="left" w:pos="8280"/>
        <w:tab w:val="right" w:pos="8640"/>
      </w:tabs>
      <w:ind w:left="720"/>
    </w:pPr>
    <w:rPr>
      <w:sz w:val="24"/>
      <w:szCs w:val="24"/>
    </w:rPr>
  </w:style>
  <w:style w:type="paragraph" w:styleId="TOC5">
    <w:name w:val="toc 5"/>
    <w:basedOn w:val="Normal"/>
    <w:next w:val="Normal"/>
    <w:autoRedefine/>
    <w:semiHidden/>
    <w:pPr>
      <w:tabs>
        <w:tab w:val="left" w:pos="0"/>
        <w:tab w:val="left" w:leader="dot" w:pos="5040"/>
        <w:tab w:val="right" w:pos="5760"/>
      </w:tabs>
      <w:ind w:left="3600" w:right="720"/>
    </w:pPr>
    <w:rPr>
      <w:sz w:val="24"/>
      <w:szCs w:val="24"/>
    </w:rPr>
  </w:style>
  <w:style w:type="paragraph" w:styleId="TOC4">
    <w:name w:val="toc 4"/>
    <w:basedOn w:val="Normal"/>
    <w:next w:val="Normal"/>
    <w:autoRedefine/>
    <w:semiHidden/>
    <w:pPr>
      <w:tabs>
        <w:tab w:val="left" w:pos="0"/>
        <w:tab w:val="left" w:leader="dot" w:pos="5760"/>
        <w:tab w:val="right" w:pos="6480"/>
      </w:tabs>
      <w:ind w:left="2880" w:right="720"/>
    </w:pPr>
    <w:rPr>
      <w:sz w:val="24"/>
      <w:szCs w:val="24"/>
    </w:rPr>
  </w:style>
  <w:style w:type="paragraph" w:styleId="TOC3">
    <w:name w:val="toc 3"/>
    <w:basedOn w:val="Normal"/>
    <w:next w:val="Normal"/>
    <w:autoRedefine/>
    <w:semiHidden/>
    <w:pPr>
      <w:tabs>
        <w:tab w:val="left" w:pos="0"/>
        <w:tab w:val="left" w:leader="dot" w:pos="6480"/>
        <w:tab w:val="right" w:pos="7200"/>
      </w:tabs>
      <w:ind w:left="2160" w:right="720"/>
    </w:pPr>
    <w:rPr>
      <w:sz w:val="24"/>
      <w:szCs w:val="24"/>
    </w:rPr>
  </w:style>
  <w:style w:type="paragraph" w:styleId="TOC2">
    <w:name w:val="toc 2"/>
    <w:basedOn w:val="Normal"/>
    <w:next w:val="Normal"/>
    <w:autoRedefine/>
    <w:semiHidden/>
    <w:pPr>
      <w:tabs>
        <w:tab w:val="left" w:pos="0"/>
        <w:tab w:val="left" w:leader="dot" w:pos="7200"/>
        <w:tab w:val="right" w:pos="7920"/>
      </w:tabs>
      <w:ind w:left="1440" w:right="720"/>
    </w:pPr>
    <w:rPr>
      <w:sz w:val="24"/>
      <w:szCs w:val="24"/>
    </w:rPr>
  </w:style>
  <w:style w:type="paragraph" w:styleId="TOC1">
    <w:name w:val="toc 1"/>
    <w:basedOn w:val="Normal"/>
    <w:next w:val="Normal"/>
    <w:autoRedefine/>
    <w:semiHidden/>
    <w:pPr>
      <w:tabs>
        <w:tab w:val="left" w:pos="0"/>
        <w:tab w:val="left" w:leader="dot" w:pos="7920"/>
        <w:tab w:val="right" w:pos="8640"/>
      </w:tabs>
      <w:ind w:left="720" w:right="720"/>
    </w:pPr>
    <w:rPr>
      <w:sz w:val="24"/>
      <w:szCs w:val="24"/>
    </w:rPr>
  </w:style>
  <w:style w:type="paragraph" w:styleId="Footer">
    <w:name w:val="footer"/>
    <w:basedOn w:val="Normal"/>
    <w:link w:val="FooterChar"/>
    <w:pPr>
      <w:tabs>
        <w:tab w:val="left" w:pos="0"/>
        <w:tab w:val="center" w:pos="4320"/>
        <w:tab w:val="right" w:pos="8640"/>
        <w:tab w:val="left" w:pos="9360"/>
      </w:tabs>
    </w:pPr>
    <w:rPr>
      <w:sz w:val="24"/>
      <w:szCs w:val="24"/>
    </w:rPr>
  </w:style>
  <w:style w:type="paragraph" w:styleId="Header">
    <w:name w:val="header"/>
    <w:basedOn w:val="Normal"/>
    <w:pPr>
      <w:tabs>
        <w:tab w:val="left" w:pos="0"/>
        <w:tab w:val="center" w:pos="4320"/>
        <w:tab w:val="right" w:pos="8640"/>
        <w:tab w:val="left" w:pos="9360"/>
      </w:tabs>
    </w:pPr>
    <w:rPr>
      <w:sz w:val="24"/>
      <w:szCs w:val="24"/>
    </w:rPr>
  </w:style>
  <w:style w:type="character" w:customStyle="1" w:styleId="DefaultPara">
    <w:name w:val="Default Para"/>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pPr>
    <w:rPr>
      <w:sz w:val="24"/>
      <w:szCs w:val="24"/>
    </w:rPr>
  </w:style>
  <w:style w:type="paragraph" w:styleId="BodyText">
    <w:name w:val="Body Text"/>
    <w:basedOn w:val="Normal"/>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right"/>
    </w:pPr>
    <w:rPr>
      <w:sz w:val="24"/>
      <w:szCs w:val="24"/>
    </w:rPr>
  </w:style>
  <w:style w:type="character" w:styleId="PageNumber">
    <w:name w:val="page number"/>
    <w:basedOn w:val="DefaultParagraphFont"/>
    <w:rsid w:val="00955664"/>
  </w:style>
  <w:style w:type="character" w:styleId="LineNumber">
    <w:name w:val="line number"/>
    <w:basedOn w:val="DefaultParagraphFont"/>
    <w:rsid w:val="00D82845"/>
  </w:style>
  <w:style w:type="table" w:styleId="TableGrid">
    <w:name w:val="Table Grid"/>
    <w:basedOn w:val="TableNormal"/>
    <w:rsid w:val="00C76404"/>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4843A0"/>
    <w:pPr>
      <w:shd w:val="clear" w:color="auto" w:fill="000080"/>
    </w:pPr>
    <w:rPr>
      <w:rFonts w:ascii="Tahoma" w:hAnsi="Tahoma" w:cs="Tahoma"/>
    </w:rPr>
  </w:style>
  <w:style w:type="paragraph" w:styleId="BodyTextIndent2">
    <w:name w:val="Body Text Indent 2"/>
    <w:basedOn w:val="Normal"/>
    <w:rsid w:val="00125BF3"/>
    <w:pPr>
      <w:spacing w:after="120" w:line="480" w:lineRule="auto"/>
      <w:ind w:left="360"/>
    </w:pPr>
  </w:style>
  <w:style w:type="paragraph" w:styleId="PlainText">
    <w:name w:val="Plain Text"/>
    <w:basedOn w:val="Normal"/>
    <w:rsid w:val="00125BF3"/>
    <w:pPr>
      <w:widowControl/>
      <w:autoSpaceDE/>
      <w:autoSpaceDN/>
      <w:adjustRightInd/>
    </w:pPr>
    <w:rPr>
      <w:rFonts w:ascii="Courier New" w:hAnsi="Courier New"/>
    </w:rPr>
  </w:style>
  <w:style w:type="paragraph" w:styleId="Title">
    <w:name w:val="Title"/>
    <w:basedOn w:val="Normal"/>
    <w:qFormat/>
    <w:rsid w:val="00125BF3"/>
    <w:pPr>
      <w:widowControl/>
      <w:autoSpaceDE/>
      <w:autoSpaceDN/>
      <w:adjustRightInd/>
      <w:jc w:val="center"/>
    </w:pPr>
    <w:rPr>
      <w:b/>
      <w:sz w:val="24"/>
    </w:rPr>
  </w:style>
  <w:style w:type="paragraph" w:styleId="Subtitle">
    <w:name w:val="Subtitle"/>
    <w:basedOn w:val="Normal"/>
    <w:qFormat/>
    <w:rsid w:val="00125BF3"/>
    <w:pPr>
      <w:widowControl/>
      <w:autoSpaceDE/>
      <w:autoSpaceDN/>
      <w:adjustRightInd/>
      <w:jc w:val="center"/>
    </w:pPr>
    <w:rPr>
      <w:b/>
      <w:bCs/>
      <w:sz w:val="24"/>
      <w:szCs w:val="24"/>
    </w:rPr>
  </w:style>
  <w:style w:type="character" w:customStyle="1" w:styleId="FooterChar">
    <w:name w:val="Footer Char"/>
    <w:basedOn w:val="DefaultParagraphFont"/>
    <w:link w:val="Footer"/>
    <w:rsid w:val="00C506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371</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Vermont tariffs revised 4/01/95</vt:lpstr>
    </vt:vector>
  </TitlesOfParts>
  <Company>Miller Eggleston &amp; Cramer</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Vermont tariffs revised 4/01/95</dc:title>
  <dc:subject/>
  <dc:creator>Energy Sector</dc:creator>
  <cp:keywords/>
  <dc:description/>
  <cp:lastModifiedBy>Orost, Katie</cp:lastModifiedBy>
  <cp:revision>3</cp:revision>
  <cp:lastPrinted>2024-11-13T16:37:00Z</cp:lastPrinted>
  <dcterms:created xsi:type="dcterms:W3CDTF">2025-11-05T15:28:00Z</dcterms:created>
  <dcterms:modified xsi:type="dcterms:W3CDTF">2025-11-05T15:30:00Z</dcterms:modified>
</cp:coreProperties>
</file>