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1E214" w14:textId="77777777" w:rsidR="005B0D45" w:rsidRDefault="005B0D45"/>
    <w:p w14:paraId="5BBB0396" w14:textId="77777777" w:rsidR="005B0D45" w:rsidRPr="003162B4" w:rsidRDefault="005B0D45" w:rsidP="005B0D45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162B4">
        <w:rPr>
          <w:rFonts w:ascii="Times New Roman" w:hAnsi="Times New Roman" w:cs="Times New Roman"/>
          <w:sz w:val="24"/>
          <w:szCs w:val="24"/>
          <w:u w:val="single"/>
        </w:rPr>
        <w:t>VERMONT ELECTRIC COOPERATIVE, INC.</w:t>
      </w:r>
    </w:p>
    <w:p w14:paraId="3085881B" w14:textId="77777777" w:rsidR="005B0D45" w:rsidRDefault="003162B4" w:rsidP="005B0D45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IDLE SERVICE RETENTION </w:t>
      </w:r>
    </w:p>
    <w:p w14:paraId="0DC33BE5" w14:textId="77777777" w:rsidR="005B0D45" w:rsidRDefault="005B0D45" w:rsidP="005B0D45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5DD69A1" w14:textId="77777777" w:rsidR="005B0D45" w:rsidRDefault="005B0D45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AVAILABILITY:</w:t>
      </w:r>
    </w:p>
    <w:p w14:paraId="6A2A0A1F" w14:textId="77777777" w:rsidR="005B0D45" w:rsidRDefault="005B0D45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D32FC9" w14:textId="77777777" w:rsidR="005B0D45" w:rsidRDefault="005B0D45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in all territory served by the Cooperative in Vermont</w:t>
      </w:r>
      <w:r w:rsidR="00D60BFA">
        <w:rPr>
          <w:rFonts w:ascii="Times New Roman" w:hAnsi="Times New Roman" w:cs="Times New Roman"/>
          <w:sz w:val="24"/>
          <w:szCs w:val="24"/>
        </w:rPr>
        <w:t>.</w:t>
      </w:r>
    </w:p>
    <w:p w14:paraId="65DD1AC4" w14:textId="77777777" w:rsidR="005B0D45" w:rsidRDefault="005B0D45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58CEDB" w14:textId="77777777" w:rsidR="00797496" w:rsidRPr="00797496" w:rsidRDefault="00797496" w:rsidP="005B0D4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DEFINITION OF IDLE SERVICE</w:t>
      </w:r>
    </w:p>
    <w:p w14:paraId="600498D9" w14:textId="77777777" w:rsidR="00797496" w:rsidRDefault="00797496" w:rsidP="005B0D4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B68AF40" w14:textId="77777777" w:rsidR="00797496" w:rsidRPr="00797496" w:rsidRDefault="00797496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Idle Service is defined as a service extension which was constructed at the request of a customer or potential customer which has either never been energized after construction or was en</w:t>
      </w:r>
      <w:r w:rsidR="004018EA">
        <w:rPr>
          <w:rFonts w:ascii="Times New Roman" w:hAnsi="Times New Roman" w:cs="Times New Roman"/>
          <w:sz w:val="24"/>
          <w:szCs w:val="24"/>
        </w:rPr>
        <w:t>ergized but is no longer providing</w:t>
      </w:r>
      <w:r>
        <w:rPr>
          <w:rFonts w:ascii="Times New Roman" w:hAnsi="Times New Roman" w:cs="Times New Roman"/>
          <w:sz w:val="24"/>
          <w:szCs w:val="24"/>
        </w:rPr>
        <w:t xml:space="preserve"> service to the customer. </w:t>
      </w:r>
    </w:p>
    <w:p w14:paraId="6A17EBBC" w14:textId="77777777" w:rsidR="00797496" w:rsidRDefault="00797496" w:rsidP="005B0D4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2BB820F" w14:textId="77777777" w:rsidR="005B0D45" w:rsidRDefault="005B0D45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APPLICABILITY:</w:t>
      </w:r>
    </w:p>
    <w:p w14:paraId="5E794F77" w14:textId="77777777" w:rsidR="004018EA" w:rsidRDefault="004018EA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EA7626" w14:textId="77777777" w:rsidR="0022232D" w:rsidRDefault="004018EA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tariff applies t</w:t>
      </w:r>
      <w:r w:rsidR="005B0D45">
        <w:rPr>
          <w:rFonts w:ascii="Times New Roman" w:hAnsi="Times New Roman" w:cs="Times New Roman"/>
          <w:sz w:val="24"/>
          <w:szCs w:val="24"/>
        </w:rPr>
        <w:t xml:space="preserve">o customers who </w:t>
      </w:r>
      <w:r w:rsidR="00B65BEF">
        <w:rPr>
          <w:rFonts w:ascii="Times New Roman" w:hAnsi="Times New Roman" w:cs="Times New Roman"/>
          <w:sz w:val="24"/>
          <w:szCs w:val="24"/>
        </w:rPr>
        <w:t xml:space="preserve">have </w:t>
      </w:r>
      <w:r w:rsidR="00D10366">
        <w:rPr>
          <w:rFonts w:ascii="Times New Roman" w:hAnsi="Times New Roman" w:cs="Times New Roman"/>
          <w:sz w:val="24"/>
          <w:szCs w:val="24"/>
        </w:rPr>
        <w:t xml:space="preserve">had </w:t>
      </w:r>
      <w:r w:rsidR="0007646E">
        <w:rPr>
          <w:rFonts w:ascii="Times New Roman" w:hAnsi="Times New Roman" w:cs="Times New Roman"/>
          <w:sz w:val="24"/>
          <w:szCs w:val="24"/>
        </w:rPr>
        <w:t xml:space="preserve">an </w:t>
      </w:r>
      <w:r w:rsidR="00797496">
        <w:rPr>
          <w:rFonts w:ascii="Times New Roman" w:hAnsi="Times New Roman" w:cs="Times New Roman"/>
          <w:sz w:val="24"/>
          <w:szCs w:val="24"/>
        </w:rPr>
        <w:t>Idle Service in place</w:t>
      </w:r>
      <w:r w:rsidR="00D10366">
        <w:rPr>
          <w:rFonts w:ascii="Times New Roman" w:hAnsi="Times New Roman" w:cs="Times New Roman"/>
          <w:sz w:val="24"/>
          <w:szCs w:val="24"/>
        </w:rPr>
        <w:t xml:space="preserve"> for eighteen months</w:t>
      </w:r>
      <w:r w:rsidR="00797496">
        <w:rPr>
          <w:rFonts w:ascii="Times New Roman" w:hAnsi="Times New Roman" w:cs="Times New Roman"/>
          <w:sz w:val="24"/>
          <w:szCs w:val="24"/>
        </w:rPr>
        <w:t>,</w:t>
      </w:r>
      <w:r w:rsidR="005B0D45">
        <w:rPr>
          <w:rFonts w:ascii="Times New Roman" w:hAnsi="Times New Roman" w:cs="Times New Roman"/>
          <w:sz w:val="24"/>
          <w:szCs w:val="24"/>
        </w:rPr>
        <w:t xml:space="preserve"> who have no immediate need for electrical service</w:t>
      </w:r>
      <w:r w:rsidR="00797496">
        <w:rPr>
          <w:rFonts w:ascii="Times New Roman" w:hAnsi="Times New Roman" w:cs="Times New Roman"/>
          <w:sz w:val="24"/>
          <w:szCs w:val="24"/>
        </w:rPr>
        <w:t>,</w:t>
      </w:r>
      <w:r w:rsidR="005B0D45">
        <w:rPr>
          <w:rFonts w:ascii="Times New Roman" w:hAnsi="Times New Roman" w:cs="Times New Roman"/>
          <w:sz w:val="24"/>
          <w:szCs w:val="24"/>
        </w:rPr>
        <w:t xml:space="preserve"> but </w:t>
      </w:r>
      <w:r w:rsidR="00797496">
        <w:rPr>
          <w:rFonts w:ascii="Times New Roman" w:hAnsi="Times New Roman" w:cs="Times New Roman"/>
          <w:sz w:val="24"/>
          <w:szCs w:val="24"/>
        </w:rPr>
        <w:t xml:space="preserve">who </w:t>
      </w:r>
      <w:r w:rsidR="005B0D45">
        <w:rPr>
          <w:rFonts w:ascii="Times New Roman" w:hAnsi="Times New Roman" w:cs="Times New Roman"/>
          <w:sz w:val="24"/>
          <w:szCs w:val="24"/>
        </w:rPr>
        <w:t xml:space="preserve">desire to have </w:t>
      </w:r>
      <w:r w:rsidR="0007646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ervice available</w:t>
      </w:r>
      <w:r w:rsidR="005B0D45">
        <w:rPr>
          <w:rFonts w:ascii="Times New Roman" w:hAnsi="Times New Roman" w:cs="Times New Roman"/>
          <w:sz w:val="24"/>
          <w:szCs w:val="24"/>
        </w:rPr>
        <w:t xml:space="preserve"> for </w:t>
      </w:r>
      <w:r w:rsidR="00797496">
        <w:rPr>
          <w:rFonts w:ascii="Times New Roman" w:hAnsi="Times New Roman" w:cs="Times New Roman"/>
          <w:sz w:val="24"/>
          <w:szCs w:val="24"/>
        </w:rPr>
        <w:t xml:space="preserve">potential </w:t>
      </w:r>
      <w:r w:rsidR="005B0D45">
        <w:rPr>
          <w:rFonts w:ascii="Times New Roman" w:hAnsi="Times New Roman" w:cs="Times New Roman"/>
          <w:sz w:val="24"/>
          <w:szCs w:val="24"/>
        </w:rPr>
        <w:t>future use</w:t>
      </w:r>
      <w:r w:rsidR="0022232D">
        <w:rPr>
          <w:rFonts w:ascii="Times New Roman" w:hAnsi="Times New Roman" w:cs="Times New Roman"/>
          <w:sz w:val="24"/>
          <w:szCs w:val="24"/>
        </w:rPr>
        <w:t>.</w:t>
      </w:r>
    </w:p>
    <w:p w14:paraId="33C37B8D" w14:textId="77777777" w:rsidR="0022232D" w:rsidRDefault="0022232D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67B1DA" w14:textId="77777777" w:rsidR="005B0D45" w:rsidRDefault="00B105F9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IDLE </w:t>
      </w:r>
      <w:r w:rsidR="00785435">
        <w:rPr>
          <w:rFonts w:ascii="Times New Roman" w:hAnsi="Times New Roman" w:cs="Times New Roman"/>
          <w:sz w:val="24"/>
          <w:szCs w:val="24"/>
          <w:u w:val="single"/>
        </w:rPr>
        <w:t>SERVICE</w:t>
      </w:r>
      <w:r w:rsidR="004B3730">
        <w:rPr>
          <w:rFonts w:ascii="Times New Roman" w:hAnsi="Times New Roman" w:cs="Times New Roman"/>
          <w:sz w:val="24"/>
          <w:szCs w:val="24"/>
          <w:u w:val="single"/>
        </w:rPr>
        <w:t xml:space="preserve"> RETENTION</w:t>
      </w:r>
      <w:r w:rsidR="00D1036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B3730">
        <w:rPr>
          <w:rFonts w:ascii="Times New Roman" w:hAnsi="Times New Roman" w:cs="Times New Roman"/>
          <w:sz w:val="24"/>
          <w:szCs w:val="24"/>
          <w:u w:val="single"/>
        </w:rPr>
        <w:t>CHARGE</w:t>
      </w:r>
      <w:r w:rsidR="005B0D45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E1EEC09" w14:textId="77777777" w:rsidR="005B0D45" w:rsidRDefault="005B0D45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51E837" w14:textId="7C0B9DA9" w:rsidR="00797496" w:rsidRDefault="00D10366" w:rsidP="002223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</w:t>
      </w:r>
      <w:ins w:id="0" w:author="Orost, Katie" w:date="2025-11-05T10:16:00Z">
        <w:r w:rsidR="00104546">
          <w:rPr>
            <w:rFonts w:ascii="Times New Roman" w:hAnsi="Times New Roman" w:cs="Times New Roman"/>
            <w:sz w:val="24"/>
            <w:szCs w:val="24"/>
          </w:rPr>
          <w:t>22.97</w:t>
        </w:r>
      </w:ins>
      <w:bookmarkStart w:id="1" w:name="_GoBack"/>
      <w:bookmarkEnd w:id="1"/>
      <w:del w:id="2" w:author="Orost, Katie" w:date="2025-11-05T10:16:00Z">
        <w:r w:rsidR="005A7EEC" w:rsidDel="00104546">
          <w:rPr>
            <w:rFonts w:ascii="Times New Roman" w:hAnsi="Times New Roman" w:cs="Times New Roman"/>
            <w:sz w:val="24"/>
            <w:szCs w:val="24"/>
          </w:rPr>
          <w:delText>22.30</w:delText>
        </w:r>
        <w:r w:rsidDel="00104546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/>
          <w:sz w:val="24"/>
          <w:szCs w:val="24"/>
        </w:rPr>
        <w:t>per month</w:t>
      </w:r>
    </w:p>
    <w:p w14:paraId="384662BE" w14:textId="77777777" w:rsidR="00D10366" w:rsidRDefault="00D10366" w:rsidP="0022232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46E7EA" w14:textId="77777777" w:rsidR="004B3730" w:rsidRPr="00797496" w:rsidRDefault="00797496" w:rsidP="0022232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97496">
        <w:rPr>
          <w:rFonts w:ascii="Times New Roman" w:hAnsi="Times New Roman" w:cs="Times New Roman"/>
          <w:sz w:val="24"/>
          <w:szCs w:val="24"/>
          <w:u w:val="single"/>
        </w:rPr>
        <w:t>IDLE SERVICE NOTIFICATION PROCESS</w:t>
      </w:r>
    </w:p>
    <w:p w14:paraId="5E3BF47E" w14:textId="77777777" w:rsidR="00797496" w:rsidRDefault="00797496" w:rsidP="0022232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1F629C" w14:textId="77777777" w:rsidR="004018EA" w:rsidRDefault="00797496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2CA5">
        <w:rPr>
          <w:rFonts w:ascii="Times New Roman" w:hAnsi="Times New Roman" w:cs="Times New Roman"/>
          <w:sz w:val="24"/>
          <w:szCs w:val="24"/>
        </w:rPr>
        <w:t xml:space="preserve">When </w:t>
      </w:r>
      <w:r w:rsidR="004018EA" w:rsidRPr="00F12CA5">
        <w:rPr>
          <w:rFonts w:ascii="Times New Roman" w:hAnsi="Times New Roman" w:cs="Times New Roman"/>
          <w:sz w:val="24"/>
          <w:szCs w:val="24"/>
        </w:rPr>
        <w:t>the Cooperative i</w:t>
      </w:r>
      <w:r w:rsidRPr="00F12CA5">
        <w:rPr>
          <w:rFonts w:ascii="Times New Roman" w:hAnsi="Times New Roman" w:cs="Times New Roman"/>
          <w:sz w:val="24"/>
          <w:szCs w:val="24"/>
        </w:rPr>
        <w:t>dentifies an Idle Service</w:t>
      </w:r>
      <w:r w:rsidR="00D10366" w:rsidRPr="00F12CA5">
        <w:rPr>
          <w:rFonts w:ascii="Times New Roman" w:hAnsi="Times New Roman" w:cs="Times New Roman"/>
          <w:sz w:val="24"/>
          <w:szCs w:val="24"/>
        </w:rPr>
        <w:t xml:space="preserve"> which has been in place for eighteen months or more</w:t>
      </w:r>
      <w:r w:rsidRPr="00F12CA5">
        <w:rPr>
          <w:rFonts w:ascii="Times New Roman" w:hAnsi="Times New Roman" w:cs="Times New Roman"/>
          <w:sz w:val="24"/>
          <w:szCs w:val="24"/>
        </w:rPr>
        <w:t xml:space="preserve">, </w:t>
      </w:r>
      <w:r w:rsidR="004018EA" w:rsidRPr="00F12CA5">
        <w:rPr>
          <w:rFonts w:ascii="Times New Roman" w:hAnsi="Times New Roman" w:cs="Times New Roman"/>
          <w:sz w:val="24"/>
          <w:szCs w:val="24"/>
        </w:rPr>
        <w:t xml:space="preserve">it </w:t>
      </w:r>
      <w:r w:rsidRPr="00F12CA5">
        <w:rPr>
          <w:rFonts w:ascii="Times New Roman" w:hAnsi="Times New Roman" w:cs="Times New Roman"/>
          <w:sz w:val="24"/>
          <w:szCs w:val="24"/>
        </w:rPr>
        <w:t xml:space="preserve">will notify, via certified letter, </w:t>
      </w:r>
      <w:r w:rsidR="004018EA" w:rsidRPr="00F12CA5">
        <w:rPr>
          <w:rFonts w:ascii="Times New Roman" w:hAnsi="Times New Roman" w:cs="Times New Roman"/>
          <w:sz w:val="24"/>
          <w:szCs w:val="24"/>
        </w:rPr>
        <w:t xml:space="preserve">the person </w:t>
      </w:r>
      <w:r w:rsidRPr="00F12CA5">
        <w:rPr>
          <w:rFonts w:ascii="Times New Roman" w:hAnsi="Times New Roman" w:cs="Times New Roman"/>
          <w:sz w:val="24"/>
          <w:szCs w:val="24"/>
        </w:rPr>
        <w:t xml:space="preserve">on whose property the </w:t>
      </w:r>
      <w:r w:rsidR="0007646E" w:rsidRPr="00F12CA5">
        <w:rPr>
          <w:rFonts w:ascii="Times New Roman" w:hAnsi="Times New Roman" w:cs="Times New Roman"/>
          <w:sz w:val="24"/>
          <w:szCs w:val="24"/>
        </w:rPr>
        <w:t>service</w:t>
      </w:r>
      <w:r w:rsidRPr="00F12CA5">
        <w:rPr>
          <w:rFonts w:ascii="Times New Roman" w:hAnsi="Times New Roman" w:cs="Times New Roman"/>
          <w:sz w:val="24"/>
          <w:szCs w:val="24"/>
        </w:rPr>
        <w:t xml:space="preserve"> is located</w:t>
      </w:r>
      <w:r w:rsidR="004018EA" w:rsidRPr="00F12CA5">
        <w:rPr>
          <w:rFonts w:ascii="Times New Roman" w:hAnsi="Times New Roman" w:cs="Times New Roman"/>
          <w:sz w:val="24"/>
          <w:szCs w:val="24"/>
        </w:rPr>
        <w:t xml:space="preserve">.  </w:t>
      </w:r>
      <w:r w:rsidR="009F0A38" w:rsidRPr="00F12CA5">
        <w:rPr>
          <w:rFonts w:ascii="Times New Roman" w:hAnsi="Times New Roman" w:cs="Times New Roman"/>
          <w:sz w:val="24"/>
          <w:szCs w:val="24"/>
        </w:rPr>
        <w:t>I</w:t>
      </w:r>
      <w:r w:rsidR="00C16A47" w:rsidRPr="00F12CA5">
        <w:rPr>
          <w:rFonts w:ascii="Times New Roman" w:hAnsi="Times New Roman" w:cs="Times New Roman"/>
          <w:sz w:val="24"/>
          <w:szCs w:val="24"/>
        </w:rPr>
        <w:t>f the</w:t>
      </w:r>
      <w:r w:rsidR="009F0A38" w:rsidRPr="00F12CA5">
        <w:rPr>
          <w:rFonts w:ascii="Times New Roman" w:hAnsi="Times New Roman" w:cs="Times New Roman"/>
          <w:sz w:val="24"/>
          <w:szCs w:val="24"/>
        </w:rPr>
        <w:t xml:space="preserve"> person </w:t>
      </w:r>
      <w:r w:rsidR="00C16A47" w:rsidRPr="00F12CA5">
        <w:rPr>
          <w:rFonts w:ascii="Times New Roman" w:hAnsi="Times New Roman" w:cs="Times New Roman"/>
          <w:sz w:val="24"/>
          <w:szCs w:val="24"/>
        </w:rPr>
        <w:t>want</w:t>
      </w:r>
      <w:r w:rsidR="009F0A38" w:rsidRPr="00F12CA5">
        <w:rPr>
          <w:rFonts w:ascii="Times New Roman" w:hAnsi="Times New Roman" w:cs="Times New Roman"/>
          <w:sz w:val="24"/>
          <w:szCs w:val="24"/>
        </w:rPr>
        <w:t>s</w:t>
      </w:r>
      <w:r w:rsidR="00C16A47" w:rsidRPr="00F12CA5">
        <w:rPr>
          <w:rFonts w:ascii="Times New Roman" w:hAnsi="Times New Roman" w:cs="Times New Roman"/>
          <w:sz w:val="24"/>
          <w:szCs w:val="24"/>
        </w:rPr>
        <w:t xml:space="preserve"> </w:t>
      </w:r>
      <w:r w:rsidR="009F0A38" w:rsidRPr="00F12CA5">
        <w:rPr>
          <w:rFonts w:ascii="Times New Roman" w:hAnsi="Times New Roman" w:cs="Times New Roman"/>
          <w:sz w:val="24"/>
          <w:szCs w:val="24"/>
        </w:rPr>
        <w:t>s</w:t>
      </w:r>
      <w:r w:rsidR="00C16A47" w:rsidRPr="00F12CA5">
        <w:rPr>
          <w:rFonts w:ascii="Times New Roman" w:hAnsi="Times New Roman" w:cs="Times New Roman"/>
          <w:sz w:val="24"/>
          <w:szCs w:val="24"/>
        </w:rPr>
        <w:t xml:space="preserve">ervice to </w:t>
      </w:r>
      <w:r w:rsidR="009F0A38" w:rsidRPr="00F12CA5">
        <w:rPr>
          <w:rFonts w:ascii="Times New Roman" w:hAnsi="Times New Roman" w:cs="Times New Roman"/>
          <w:sz w:val="24"/>
          <w:szCs w:val="24"/>
        </w:rPr>
        <w:t>their property to be</w:t>
      </w:r>
      <w:r w:rsidR="00C16A47" w:rsidRPr="00F12CA5">
        <w:rPr>
          <w:rFonts w:ascii="Times New Roman" w:hAnsi="Times New Roman" w:cs="Times New Roman"/>
          <w:sz w:val="24"/>
          <w:szCs w:val="24"/>
        </w:rPr>
        <w:t xml:space="preserve"> available in the future </w:t>
      </w:r>
      <w:r w:rsidR="0005710C" w:rsidRPr="00F12CA5">
        <w:rPr>
          <w:rFonts w:ascii="Times New Roman" w:hAnsi="Times New Roman" w:cs="Times New Roman"/>
          <w:sz w:val="24"/>
          <w:szCs w:val="24"/>
        </w:rPr>
        <w:t xml:space="preserve">pursuant to the Restoration of Service provision below, </w:t>
      </w:r>
      <w:r w:rsidR="00C16A47" w:rsidRPr="00F12CA5">
        <w:rPr>
          <w:rFonts w:ascii="Times New Roman" w:hAnsi="Times New Roman" w:cs="Times New Roman"/>
          <w:sz w:val="24"/>
          <w:szCs w:val="24"/>
        </w:rPr>
        <w:t xml:space="preserve">they must pay the </w:t>
      </w:r>
      <w:r w:rsidR="0005710C" w:rsidRPr="00F12CA5">
        <w:rPr>
          <w:rFonts w:ascii="Times New Roman" w:hAnsi="Times New Roman" w:cs="Times New Roman"/>
          <w:sz w:val="24"/>
          <w:szCs w:val="24"/>
        </w:rPr>
        <w:t xml:space="preserve">monthly Idle Service Retention </w:t>
      </w:r>
      <w:r w:rsidR="00C16A47" w:rsidRPr="00F12CA5">
        <w:rPr>
          <w:rFonts w:ascii="Times New Roman" w:hAnsi="Times New Roman" w:cs="Times New Roman"/>
          <w:sz w:val="24"/>
          <w:szCs w:val="24"/>
        </w:rPr>
        <w:t>Charge</w:t>
      </w:r>
      <w:r w:rsidR="009F0A38" w:rsidRPr="00F12CA5">
        <w:rPr>
          <w:rFonts w:ascii="Times New Roman" w:hAnsi="Times New Roman" w:cs="Times New Roman"/>
          <w:sz w:val="24"/>
          <w:szCs w:val="24"/>
        </w:rPr>
        <w:t xml:space="preserve">.  If the person elects not to </w:t>
      </w:r>
      <w:r w:rsidR="00C16A47" w:rsidRPr="00F12CA5">
        <w:rPr>
          <w:rFonts w:ascii="Times New Roman" w:hAnsi="Times New Roman" w:cs="Times New Roman"/>
          <w:sz w:val="24"/>
          <w:szCs w:val="24"/>
        </w:rPr>
        <w:t xml:space="preserve">pay the Idle Service Retention Charge, </w:t>
      </w:r>
      <w:r w:rsidR="0005710C" w:rsidRPr="00F12CA5">
        <w:rPr>
          <w:rFonts w:ascii="Times New Roman" w:hAnsi="Times New Roman" w:cs="Times New Roman"/>
          <w:sz w:val="24"/>
          <w:szCs w:val="24"/>
        </w:rPr>
        <w:t xml:space="preserve">then they will </w:t>
      </w:r>
      <w:r w:rsidR="00A65F86" w:rsidRPr="00F12CA5">
        <w:rPr>
          <w:rFonts w:ascii="Times New Roman" w:hAnsi="Times New Roman" w:cs="Times New Roman"/>
          <w:sz w:val="24"/>
          <w:szCs w:val="24"/>
        </w:rPr>
        <w:t>be responsible for all costs related to restoring the service or installing</w:t>
      </w:r>
      <w:r w:rsidR="00F12CA5" w:rsidRPr="00F12CA5">
        <w:rPr>
          <w:rFonts w:ascii="Times New Roman" w:hAnsi="Times New Roman" w:cs="Times New Roman"/>
          <w:sz w:val="24"/>
          <w:szCs w:val="24"/>
        </w:rPr>
        <w:t xml:space="preserve"> a</w:t>
      </w:r>
      <w:r w:rsidR="00A65F86" w:rsidRPr="00F12CA5">
        <w:rPr>
          <w:rFonts w:ascii="Times New Roman" w:hAnsi="Times New Roman" w:cs="Times New Roman"/>
          <w:sz w:val="24"/>
          <w:szCs w:val="24"/>
        </w:rPr>
        <w:t xml:space="preserve"> new service in the future</w:t>
      </w:r>
      <w:r w:rsidR="0005710C" w:rsidRPr="00F12CA5">
        <w:rPr>
          <w:rFonts w:ascii="Times New Roman" w:hAnsi="Times New Roman" w:cs="Times New Roman"/>
          <w:sz w:val="24"/>
          <w:szCs w:val="24"/>
        </w:rPr>
        <w:t xml:space="preserve">.  In either case, VEC may, at its sole option, remove </w:t>
      </w:r>
      <w:r w:rsidR="00C16A47" w:rsidRPr="00F12CA5">
        <w:rPr>
          <w:rFonts w:ascii="Times New Roman" w:hAnsi="Times New Roman" w:cs="Times New Roman"/>
          <w:sz w:val="24"/>
          <w:szCs w:val="24"/>
        </w:rPr>
        <w:t>t</w:t>
      </w:r>
      <w:r w:rsidR="0022232D" w:rsidRPr="00F12CA5">
        <w:rPr>
          <w:rFonts w:ascii="Times New Roman" w:hAnsi="Times New Roman" w:cs="Times New Roman"/>
          <w:sz w:val="24"/>
          <w:szCs w:val="24"/>
        </w:rPr>
        <w:t xml:space="preserve">he </w:t>
      </w:r>
      <w:r w:rsidR="00C16A47" w:rsidRPr="00F12CA5">
        <w:rPr>
          <w:rFonts w:ascii="Times New Roman" w:hAnsi="Times New Roman" w:cs="Times New Roman"/>
          <w:sz w:val="24"/>
          <w:szCs w:val="24"/>
        </w:rPr>
        <w:t>Idle S</w:t>
      </w:r>
      <w:r w:rsidR="0022232D" w:rsidRPr="00F12CA5">
        <w:rPr>
          <w:rFonts w:ascii="Times New Roman" w:hAnsi="Times New Roman" w:cs="Times New Roman"/>
          <w:sz w:val="24"/>
          <w:szCs w:val="24"/>
        </w:rPr>
        <w:t>ervice, including the pole, conductors, meter, meter loop, security light and transformer.</w:t>
      </w:r>
      <w:r w:rsidR="0022232D" w:rsidRPr="001C63D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816D688" w14:textId="77777777" w:rsidR="00F12CA5" w:rsidRDefault="00F12CA5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3113C6" w14:textId="77777777" w:rsidR="0048602C" w:rsidRDefault="003162B4">
      <w:pPr>
        <w:rPr>
          <w:rFonts w:ascii="Times New Roman" w:hAnsi="Times New Roman" w:cs="Times New Roman"/>
          <w:sz w:val="24"/>
          <w:szCs w:val="24"/>
          <w:u w:val="single"/>
        </w:rPr>
        <w:sectPr w:rsidR="0048602C">
          <w:headerReference w:type="default" r:id="rId6"/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14:paraId="38D049DA" w14:textId="77777777" w:rsidR="0085261F" w:rsidRDefault="0085261F" w:rsidP="0048602C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9AE0F81" w14:textId="77777777" w:rsidR="0085261F" w:rsidRPr="003162B4" w:rsidRDefault="0085261F" w:rsidP="0085261F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162B4">
        <w:rPr>
          <w:rFonts w:ascii="Times New Roman" w:hAnsi="Times New Roman" w:cs="Times New Roman"/>
          <w:sz w:val="24"/>
          <w:szCs w:val="24"/>
          <w:u w:val="single"/>
        </w:rPr>
        <w:t>VERMONT ELECTRIC COOPERATIVE, INC.</w:t>
      </w:r>
    </w:p>
    <w:p w14:paraId="1595A381" w14:textId="77777777" w:rsidR="0085261F" w:rsidRDefault="0085261F" w:rsidP="0085261F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IDLE SERVICE RETENTION </w:t>
      </w:r>
    </w:p>
    <w:p w14:paraId="28AE44F6" w14:textId="77777777" w:rsidR="0085261F" w:rsidRDefault="0085261F" w:rsidP="005B0D4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40985494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</w:t>
      </w:r>
      <w:r w:rsidR="0005710C">
        <w:rPr>
          <w:rFonts w:ascii="Times New Roman" w:hAnsi="Times New Roman" w:cs="Times New Roman"/>
          <w:sz w:val="24"/>
          <w:szCs w:val="24"/>
          <w:u w:val="single"/>
        </w:rPr>
        <w:t xml:space="preserve">STORATION </w:t>
      </w:r>
      <w:r>
        <w:rPr>
          <w:rFonts w:ascii="Times New Roman" w:hAnsi="Times New Roman" w:cs="Times New Roman"/>
          <w:sz w:val="24"/>
          <w:szCs w:val="24"/>
          <w:u w:val="single"/>
        </w:rPr>
        <w:t>OF SERVICE:</w:t>
      </w:r>
    </w:p>
    <w:p w14:paraId="2EF188FC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20EF83" w14:textId="77777777" w:rsidR="004018EA" w:rsidRDefault="0005710C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EC633B">
        <w:rPr>
          <w:rFonts w:ascii="Times New Roman" w:hAnsi="Times New Roman" w:cs="Times New Roman"/>
          <w:sz w:val="24"/>
          <w:szCs w:val="24"/>
        </w:rPr>
        <w:t>or those customers who have elected to pay the</w:t>
      </w:r>
      <w:r w:rsidR="00A65F86">
        <w:rPr>
          <w:rFonts w:ascii="Times New Roman" w:hAnsi="Times New Roman" w:cs="Times New Roman"/>
          <w:sz w:val="24"/>
          <w:szCs w:val="24"/>
        </w:rPr>
        <w:t xml:space="preserve"> </w:t>
      </w:r>
      <w:r w:rsidR="00EC633B">
        <w:rPr>
          <w:rFonts w:ascii="Times New Roman" w:hAnsi="Times New Roman" w:cs="Times New Roman"/>
          <w:sz w:val="24"/>
          <w:szCs w:val="24"/>
        </w:rPr>
        <w:t xml:space="preserve">monthly Idle Service Retention Charge, upon their request and upon payment of the </w:t>
      </w:r>
      <w:r w:rsidR="00A65F86">
        <w:rPr>
          <w:rFonts w:ascii="Times New Roman" w:hAnsi="Times New Roman" w:cs="Times New Roman"/>
          <w:sz w:val="24"/>
          <w:szCs w:val="24"/>
        </w:rPr>
        <w:t xml:space="preserve">Cooperative’s </w:t>
      </w:r>
      <w:r w:rsidR="00EC633B">
        <w:rPr>
          <w:rFonts w:ascii="Times New Roman" w:hAnsi="Times New Roman" w:cs="Times New Roman"/>
          <w:sz w:val="24"/>
          <w:szCs w:val="24"/>
        </w:rPr>
        <w:t>Reconnection of Service charge as set forth in this tariff (</w:t>
      </w:r>
      <w:r w:rsidR="00EC633B" w:rsidRPr="00C16A47">
        <w:rPr>
          <w:rFonts w:ascii="Times New Roman" w:hAnsi="Times New Roman" w:cs="Times New Roman"/>
          <w:sz w:val="24"/>
          <w:szCs w:val="24"/>
        </w:rPr>
        <w:t>plus any applicable deposits required under the tariff</w:t>
      </w:r>
      <w:r w:rsidR="00EC633B">
        <w:rPr>
          <w:rFonts w:ascii="Times New Roman" w:hAnsi="Times New Roman" w:cs="Times New Roman"/>
          <w:sz w:val="24"/>
          <w:szCs w:val="24"/>
        </w:rPr>
        <w:t xml:space="preserve">), </w:t>
      </w:r>
      <w:r w:rsidR="0007646E">
        <w:rPr>
          <w:rFonts w:ascii="Times New Roman" w:hAnsi="Times New Roman" w:cs="Times New Roman"/>
          <w:sz w:val="24"/>
          <w:szCs w:val="24"/>
        </w:rPr>
        <w:t xml:space="preserve">the Cooperative </w:t>
      </w:r>
      <w:r w:rsidR="00EC633B">
        <w:rPr>
          <w:rFonts w:ascii="Times New Roman" w:hAnsi="Times New Roman" w:cs="Times New Roman"/>
          <w:sz w:val="24"/>
          <w:szCs w:val="24"/>
        </w:rPr>
        <w:t xml:space="preserve">will re-energize the Idle Service at the same </w:t>
      </w:r>
      <w:r w:rsidR="002B7D8B">
        <w:rPr>
          <w:rFonts w:ascii="Times New Roman" w:hAnsi="Times New Roman" w:cs="Times New Roman"/>
          <w:sz w:val="24"/>
          <w:szCs w:val="24"/>
        </w:rPr>
        <w:t xml:space="preserve">capacity </w:t>
      </w:r>
      <w:r w:rsidR="00EC633B">
        <w:rPr>
          <w:rFonts w:ascii="Times New Roman" w:hAnsi="Times New Roman" w:cs="Times New Roman"/>
          <w:sz w:val="24"/>
          <w:szCs w:val="24"/>
        </w:rPr>
        <w:t>level as was previously available</w:t>
      </w:r>
      <w:r w:rsidR="004018EA">
        <w:rPr>
          <w:rFonts w:ascii="Times New Roman" w:hAnsi="Times New Roman" w:cs="Times New Roman"/>
          <w:sz w:val="24"/>
          <w:szCs w:val="24"/>
        </w:rPr>
        <w:t>.  If the Cooperative had removed the Idle Service, the Cooperative will construct a new service of the same capacity level that was previously available</w:t>
      </w:r>
      <w:r w:rsidR="00A65F86">
        <w:rPr>
          <w:rFonts w:ascii="Times New Roman" w:hAnsi="Times New Roman" w:cs="Times New Roman"/>
          <w:sz w:val="24"/>
          <w:szCs w:val="24"/>
        </w:rPr>
        <w:t xml:space="preserve"> and t</w:t>
      </w:r>
      <w:r w:rsidR="004018EA">
        <w:rPr>
          <w:rFonts w:ascii="Times New Roman" w:hAnsi="Times New Roman" w:cs="Times New Roman"/>
          <w:sz w:val="24"/>
          <w:szCs w:val="24"/>
        </w:rPr>
        <w:t xml:space="preserve">he Cooperative will not charge for re-energizing or reconstructing the service.  </w:t>
      </w:r>
      <w:r w:rsidR="00EC633B">
        <w:rPr>
          <w:rFonts w:ascii="Times New Roman" w:hAnsi="Times New Roman" w:cs="Times New Roman"/>
          <w:sz w:val="24"/>
          <w:szCs w:val="24"/>
        </w:rPr>
        <w:t>If the customer seeks a</w:t>
      </w:r>
      <w:r w:rsidR="008D246A">
        <w:rPr>
          <w:rFonts w:ascii="Times New Roman" w:hAnsi="Times New Roman" w:cs="Times New Roman"/>
          <w:sz w:val="24"/>
          <w:szCs w:val="24"/>
        </w:rPr>
        <w:t>n</w:t>
      </w:r>
      <w:r w:rsidR="00EC633B">
        <w:rPr>
          <w:rFonts w:ascii="Times New Roman" w:hAnsi="Times New Roman" w:cs="Times New Roman"/>
          <w:sz w:val="24"/>
          <w:szCs w:val="24"/>
        </w:rPr>
        <w:t xml:space="preserve"> </w:t>
      </w:r>
      <w:r w:rsidR="008D246A">
        <w:rPr>
          <w:rFonts w:ascii="Times New Roman" w:hAnsi="Times New Roman" w:cs="Times New Roman"/>
          <w:sz w:val="24"/>
          <w:szCs w:val="24"/>
        </w:rPr>
        <w:t xml:space="preserve">increase of the </w:t>
      </w:r>
      <w:r w:rsidR="004018EA">
        <w:rPr>
          <w:rFonts w:ascii="Times New Roman" w:hAnsi="Times New Roman" w:cs="Times New Roman"/>
          <w:sz w:val="24"/>
          <w:szCs w:val="24"/>
        </w:rPr>
        <w:t xml:space="preserve">capacity </w:t>
      </w:r>
      <w:r w:rsidR="008D246A">
        <w:rPr>
          <w:rFonts w:ascii="Times New Roman" w:hAnsi="Times New Roman" w:cs="Times New Roman"/>
          <w:sz w:val="24"/>
          <w:szCs w:val="24"/>
        </w:rPr>
        <w:t xml:space="preserve">of the </w:t>
      </w:r>
      <w:r w:rsidR="00EC633B">
        <w:rPr>
          <w:rFonts w:ascii="Times New Roman" w:hAnsi="Times New Roman" w:cs="Times New Roman"/>
          <w:sz w:val="24"/>
          <w:szCs w:val="24"/>
        </w:rPr>
        <w:t>service, then the customer shall be responsible for</w:t>
      </w:r>
      <w:r w:rsidR="004018EA">
        <w:rPr>
          <w:rFonts w:ascii="Times New Roman" w:hAnsi="Times New Roman" w:cs="Times New Roman"/>
          <w:sz w:val="24"/>
          <w:szCs w:val="24"/>
        </w:rPr>
        <w:t xml:space="preserve"> all incremental costs above the cost of </w:t>
      </w:r>
      <w:r w:rsidR="00747D7C">
        <w:rPr>
          <w:rFonts w:ascii="Times New Roman" w:hAnsi="Times New Roman" w:cs="Times New Roman"/>
          <w:sz w:val="24"/>
          <w:szCs w:val="24"/>
        </w:rPr>
        <w:t>installing a</w:t>
      </w:r>
      <w:r w:rsidR="004018EA">
        <w:rPr>
          <w:rFonts w:ascii="Times New Roman" w:hAnsi="Times New Roman" w:cs="Times New Roman"/>
          <w:sz w:val="24"/>
          <w:szCs w:val="24"/>
        </w:rPr>
        <w:t xml:space="preserve"> </w:t>
      </w:r>
      <w:r w:rsidR="00747D7C">
        <w:rPr>
          <w:rFonts w:ascii="Times New Roman" w:hAnsi="Times New Roman" w:cs="Times New Roman"/>
          <w:sz w:val="24"/>
          <w:szCs w:val="24"/>
        </w:rPr>
        <w:t xml:space="preserve">service of </w:t>
      </w:r>
      <w:r w:rsidR="004018EA">
        <w:rPr>
          <w:rFonts w:ascii="Times New Roman" w:hAnsi="Times New Roman" w:cs="Times New Roman"/>
          <w:sz w:val="24"/>
          <w:szCs w:val="24"/>
        </w:rPr>
        <w:t xml:space="preserve">comparable capacity level.  </w:t>
      </w:r>
    </w:p>
    <w:p w14:paraId="21911E67" w14:textId="77777777" w:rsidR="004018EA" w:rsidRDefault="004018EA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481688" w14:textId="77777777" w:rsidR="00EC633B" w:rsidRDefault="004018EA" w:rsidP="004018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non-residential customers </w:t>
      </w:r>
      <w:r w:rsidR="00A65F86">
        <w:rPr>
          <w:rFonts w:ascii="Times New Roman" w:hAnsi="Times New Roman" w:cs="Times New Roman"/>
          <w:sz w:val="24"/>
          <w:szCs w:val="24"/>
        </w:rPr>
        <w:t xml:space="preserve">who have paid the monthly Idle Service Retention Charge and </w:t>
      </w:r>
      <w:r>
        <w:rPr>
          <w:rFonts w:ascii="Times New Roman" w:hAnsi="Times New Roman" w:cs="Times New Roman"/>
          <w:sz w:val="24"/>
          <w:szCs w:val="24"/>
        </w:rPr>
        <w:t xml:space="preserve">request restoration of an Idle Service, the Cooperative will perform a load evaluation and may impose additional charges if system improvements are necessary.  </w:t>
      </w:r>
    </w:p>
    <w:p w14:paraId="03954A55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515A13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F95168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RETIREMENT OF SERVICE FOR NON-PAYMENT</w:t>
      </w:r>
    </w:p>
    <w:p w14:paraId="0FB50011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D03444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payment</w:t>
      </w:r>
      <w:r w:rsidR="00B105F9">
        <w:rPr>
          <w:rFonts w:ascii="Times New Roman" w:hAnsi="Times New Roman" w:cs="Times New Roman"/>
          <w:sz w:val="24"/>
          <w:szCs w:val="24"/>
        </w:rPr>
        <w:t xml:space="preserve"> of the Idle Service </w:t>
      </w:r>
      <w:r w:rsidR="00785435">
        <w:rPr>
          <w:rFonts w:ascii="Times New Roman" w:hAnsi="Times New Roman" w:cs="Times New Roman"/>
          <w:sz w:val="24"/>
          <w:szCs w:val="24"/>
        </w:rPr>
        <w:t xml:space="preserve">Retention </w:t>
      </w:r>
      <w:r w:rsidR="00B105F9">
        <w:rPr>
          <w:rFonts w:ascii="Times New Roman" w:hAnsi="Times New Roman" w:cs="Times New Roman"/>
          <w:sz w:val="24"/>
          <w:szCs w:val="24"/>
        </w:rPr>
        <w:t>Charge</w:t>
      </w:r>
      <w:r>
        <w:rPr>
          <w:rFonts w:ascii="Times New Roman" w:hAnsi="Times New Roman" w:cs="Times New Roman"/>
          <w:sz w:val="24"/>
          <w:szCs w:val="24"/>
        </w:rPr>
        <w:t xml:space="preserve"> is not received by the Co</w:t>
      </w:r>
      <w:r w:rsidR="00747D7C">
        <w:rPr>
          <w:rFonts w:ascii="Times New Roman" w:hAnsi="Times New Roman" w:cs="Times New Roman"/>
          <w:sz w:val="24"/>
          <w:szCs w:val="24"/>
        </w:rPr>
        <w:t>operative</w:t>
      </w:r>
      <w:r>
        <w:rPr>
          <w:rFonts w:ascii="Times New Roman" w:hAnsi="Times New Roman" w:cs="Times New Roman"/>
          <w:sz w:val="24"/>
          <w:szCs w:val="24"/>
        </w:rPr>
        <w:t xml:space="preserve"> within thirty (30) days</w:t>
      </w:r>
      <w:r w:rsidR="00B105F9">
        <w:rPr>
          <w:rFonts w:ascii="Times New Roman" w:hAnsi="Times New Roman" w:cs="Times New Roman"/>
          <w:sz w:val="24"/>
          <w:szCs w:val="24"/>
        </w:rPr>
        <w:t xml:space="preserve"> </w:t>
      </w:r>
      <w:r w:rsidR="0022232D">
        <w:rPr>
          <w:rFonts w:ascii="Times New Roman" w:hAnsi="Times New Roman" w:cs="Times New Roman"/>
          <w:sz w:val="24"/>
          <w:szCs w:val="24"/>
        </w:rPr>
        <w:t>of the payment due date,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7D7C">
        <w:rPr>
          <w:rFonts w:ascii="Times New Roman" w:hAnsi="Times New Roman" w:cs="Times New Roman"/>
          <w:sz w:val="24"/>
          <w:szCs w:val="24"/>
        </w:rPr>
        <w:t xml:space="preserve">the Cooperative will send </w:t>
      </w:r>
      <w:r>
        <w:rPr>
          <w:rFonts w:ascii="Times New Roman" w:hAnsi="Times New Roman" w:cs="Times New Roman"/>
          <w:sz w:val="24"/>
          <w:szCs w:val="24"/>
        </w:rPr>
        <w:t>a certified letter requesting payment.  If the customer has</w:t>
      </w:r>
      <w:r w:rsidR="008D246A">
        <w:rPr>
          <w:rFonts w:ascii="Times New Roman" w:hAnsi="Times New Roman" w:cs="Times New Roman"/>
          <w:sz w:val="24"/>
          <w:szCs w:val="24"/>
        </w:rPr>
        <w:t xml:space="preserve"> not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246A">
        <w:rPr>
          <w:rFonts w:ascii="Times New Roman" w:hAnsi="Times New Roman" w:cs="Times New Roman"/>
          <w:sz w:val="24"/>
          <w:szCs w:val="24"/>
        </w:rPr>
        <w:t>paid all monthly Idle Service Retention Charges then due</w:t>
      </w:r>
      <w:r>
        <w:rPr>
          <w:rFonts w:ascii="Times New Roman" w:hAnsi="Times New Roman" w:cs="Times New Roman"/>
          <w:sz w:val="24"/>
          <w:szCs w:val="24"/>
        </w:rPr>
        <w:t xml:space="preserve"> within sixty (60) days</w:t>
      </w:r>
      <w:r w:rsidR="0022232D">
        <w:rPr>
          <w:rFonts w:ascii="Times New Roman" w:hAnsi="Times New Roman" w:cs="Times New Roman"/>
          <w:sz w:val="24"/>
          <w:szCs w:val="24"/>
        </w:rPr>
        <w:t xml:space="preserve"> of the date of receipt of the certified letter,</w:t>
      </w:r>
      <w:r>
        <w:rPr>
          <w:rFonts w:ascii="Times New Roman" w:hAnsi="Times New Roman" w:cs="Times New Roman"/>
          <w:sz w:val="24"/>
          <w:szCs w:val="24"/>
        </w:rPr>
        <w:t xml:space="preserve"> the Co</w:t>
      </w:r>
      <w:r w:rsidR="00747D7C">
        <w:rPr>
          <w:rFonts w:ascii="Times New Roman" w:hAnsi="Times New Roman" w:cs="Times New Roman"/>
          <w:sz w:val="24"/>
          <w:szCs w:val="24"/>
        </w:rPr>
        <w:t>operative may, at its discretion, remove the Idle Service</w:t>
      </w:r>
      <w:r>
        <w:rPr>
          <w:rFonts w:ascii="Times New Roman" w:hAnsi="Times New Roman" w:cs="Times New Roman"/>
          <w:sz w:val="24"/>
          <w:szCs w:val="24"/>
        </w:rPr>
        <w:t xml:space="preserve">.  If the customer desires restoration of service at a later date, </w:t>
      </w:r>
      <w:r w:rsidR="00747D7C">
        <w:rPr>
          <w:rFonts w:ascii="Times New Roman" w:hAnsi="Times New Roman" w:cs="Times New Roman"/>
          <w:sz w:val="24"/>
          <w:szCs w:val="24"/>
        </w:rPr>
        <w:t xml:space="preserve">the Cooperative will treat </w:t>
      </w:r>
      <w:r>
        <w:rPr>
          <w:rFonts w:ascii="Times New Roman" w:hAnsi="Times New Roman" w:cs="Times New Roman"/>
          <w:sz w:val="24"/>
          <w:szCs w:val="24"/>
        </w:rPr>
        <w:t xml:space="preserve">the request as a request for new service </w:t>
      </w:r>
      <w:r w:rsidR="00747D7C">
        <w:rPr>
          <w:rFonts w:ascii="Times New Roman" w:hAnsi="Times New Roman" w:cs="Times New Roman"/>
          <w:sz w:val="24"/>
          <w:szCs w:val="24"/>
        </w:rPr>
        <w:t xml:space="preserve">under its </w:t>
      </w:r>
      <w:r>
        <w:rPr>
          <w:rFonts w:ascii="Times New Roman" w:hAnsi="Times New Roman" w:cs="Times New Roman"/>
          <w:sz w:val="24"/>
          <w:szCs w:val="24"/>
        </w:rPr>
        <w:t xml:space="preserve">line extension </w:t>
      </w:r>
      <w:r w:rsidR="00747D7C">
        <w:rPr>
          <w:rFonts w:ascii="Times New Roman" w:hAnsi="Times New Roman" w:cs="Times New Roman"/>
          <w:sz w:val="24"/>
          <w:szCs w:val="24"/>
        </w:rPr>
        <w:t>tariff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71CF00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1EF29D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RULES AND REGULATIONS:</w:t>
      </w:r>
    </w:p>
    <w:p w14:paraId="424E530B" w14:textId="77777777" w:rsid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D496F3" w14:textId="77777777" w:rsidR="0034250D" w:rsidRPr="0034250D" w:rsidRDefault="0034250D" w:rsidP="005B0D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Service supplied under this schedule is subject to the terms and conditions set forth in the Co</w:t>
      </w:r>
      <w:r w:rsidR="003E5805">
        <w:rPr>
          <w:rFonts w:ascii="Times New Roman" w:hAnsi="Times New Roman" w:cs="Times New Roman"/>
          <w:sz w:val="24"/>
          <w:szCs w:val="24"/>
        </w:rPr>
        <w:t xml:space="preserve">operative </w:t>
      </w:r>
      <w:r>
        <w:rPr>
          <w:rFonts w:ascii="Times New Roman" w:hAnsi="Times New Roman" w:cs="Times New Roman"/>
          <w:sz w:val="24"/>
          <w:szCs w:val="24"/>
        </w:rPr>
        <w:t xml:space="preserve">Rules and Regulations on file with the </w:t>
      </w:r>
      <w:r w:rsidR="003E5805">
        <w:rPr>
          <w:rFonts w:ascii="Times New Roman" w:hAnsi="Times New Roman" w:cs="Times New Roman"/>
          <w:sz w:val="24"/>
          <w:szCs w:val="24"/>
        </w:rPr>
        <w:t xml:space="preserve">Vermont </w:t>
      </w:r>
      <w:r>
        <w:rPr>
          <w:rFonts w:ascii="Times New Roman" w:hAnsi="Times New Roman" w:cs="Times New Roman"/>
          <w:sz w:val="24"/>
          <w:szCs w:val="24"/>
        </w:rPr>
        <w:t xml:space="preserve">Public </w:t>
      </w:r>
      <w:r w:rsidR="00B304A5">
        <w:rPr>
          <w:rFonts w:ascii="Times New Roman" w:hAnsi="Times New Roman" w:cs="Times New Roman"/>
          <w:sz w:val="24"/>
          <w:szCs w:val="24"/>
        </w:rPr>
        <w:t>Utilities Commission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34250D" w:rsidRPr="0034250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241266" w14:textId="77777777" w:rsidR="0034250D" w:rsidRDefault="0034250D" w:rsidP="0034250D">
      <w:pPr>
        <w:spacing w:after="0" w:line="240" w:lineRule="auto"/>
      </w:pPr>
      <w:r>
        <w:separator/>
      </w:r>
    </w:p>
  </w:endnote>
  <w:endnote w:type="continuationSeparator" w:id="0">
    <w:p w14:paraId="0F03F3E0" w14:textId="77777777" w:rsidR="0034250D" w:rsidRDefault="0034250D" w:rsidP="00342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771A7" w14:textId="1584D544" w:rsidR="0034250D" w:rsidRPr="009F0A38" w:rsidRDefault="0034250D">
    <w:pPr>
      <w:pStyle w:val="Footer"/>
      <w:rPr>
        <w:rFonts w:ascii="Times New Roman" w:hAnsi="Times New Roman" w:cs="Times New Roman"/>
        <w:sz w:val="24"/>
      </w:rPr>
    </w:pPr>
    <w:r w:rsidRPr="009F0A38">
      <w:rPr>
        <w:rFonts w:ascii="Times New Roman" w:hAnsi="Times New Roman" w:cs="Times New Roman"/>
        <w:sz w:val="24"/>
      </w:rPr>
      <w:t>Issue Date:</w:t>
    </w:r>
    <w:r w:rsidR="003162B4">
      <w:rPr>
        <w:rFonts w:ascii="Times New Roman" w:hAnsi="Times New Roman" w:cs="Times New Roman"/>
        <w:sz w:val="24"/>
      </w:rPr>
      <w:t xml:space="preserve">  </w:t>
    </w:r>
    <w:ins w:id="3" w:author="Orost, Katie" w:date="2025-11-05T10:15:00Z">
      <w:r w:rsidR="00104546">
        <w:rPr>
          <w:rFonts w:ascii="Times New Roman" w:hAnsi="Times New Roman" w:cs="Times New Roman"/>
          <w:sz w:val="24"/>
        </w:rPr>
        <w:t>November 14, 2025</w:t>
      </w:r>
    </w:ins>
    <w:del w:id="4" w:author="Orost, Katie" w:date="2025-11-05T10:15:00Z">
      <w:r w:rsidR="00EE3A14" w:rsidDel="00104546">
        <w:rPr>
          <w:rFonts w:ascii="Times New Roman" w:hAnsi="Times New Roman" w:cs="Times New Roman"/>
          <w:sz w:val="24"/>
        </w:rPr>
        <w:delText>Novem</w:delText>
      </w:r>
      <w:r w:rsidR="003162B4" w:rsidDel="00104546">
        <w:rPr>
          <w:rFonts w:ascii="Times New Roman" w:hAnsi="Times New Roman" w:cs="Times New Roman"/>
          <w:sz w:val="24"/>
        </w:rPr>
        <w:delText xml:space="preserve">ber </w:delText>
      </w:r>
      <w:r w:rsidR="00EE3A14" w:rsidDel="00104546">
        <w:rPr>
          <w:rFonts w:ascii="Times New Roman" w:hAnsi="Times New Roman" w:cs="Times New Roman"/>
          <w:sz w:val="24"/>
        </w:rPr>
        <w:delText>1</w:delText>
      </w:r>
      <w:r w:rsidR="005A7EEC" w:rsidDel="00104546">
        <w:rPr>
          <w:rFonts w:ascii="Times New Roman" w:hAnsi="Times New Roman" w:cs="Times New Roman"/>
          <w:sz w:val="24"/>
        </w:rPr>
        <w:delText>5</w:delText>
      </w:r>
      <w:r w:rsidR="00F12CA5" w:rsidDel="00104546">
        <w:rPr>
          <w:rFonts w:ascii="Times New Roman" w:hAnsi="Times New Roman" w:cs="Times New Roman"/>
          <w:sz w:val="24"/>
        </w:rPr>
        <w:delText>, 20</w:delText>
      </w:r>
      <w:r w:rsidR="00EE3A14" w:rsidDel="00104546">
        <w:rPr>
          <w:rFonts w:ascii="Times New Roman" w:hAnsi="Times New Roman" w:cs="Times New Roman"/>
          <w:sz w:val="24"/>
        </w:rPr>
        <w:delText>2</w:delText>
      </w:r>
      <w:r w:rsidR="005A7EEC" w:rsidDel="00104546">
        <w:rPr>
          <w:rFonts w:ascii="Times New Roman" w:hAnsi="Times New Roman" w:cs="Times New Roman"/>
          <w:sz w:val="24"/>
        </w:rPr>
        <w:delText>4</w:delText>
      </w:r>
    </w:del>
  </w:p>
  <w:p w14:paraId="42F00556" w14:textId="77777777" w:rsidR="0034250D" w:rsidRPr="009F0A38" w:rsidRDefault="0034250D">
    <w:pPr>
      <w:pStyle w:val="Footer"/>
      <w:rPr>
        <w:rFonts w:ascii="Times New Roman" w:hAnsi="Times New Roman" w:cs="Times New Roman"/>
        <w:sz w:val="24"/>
      </w:rPr>
    </w:pPr>
  </w:p>
  <w:p w14:paraId="0D097CDA" w14:textId="419A5F84" w:rsidR="0034250D" w:rsidRPr="009F0A38" w:rsidRDefault="0034250D">
    <w:pPr>
      <w:pStyle w:val="Footer"/>
      <w:rPr>
        <w:rFonts w:ascii="Times New Roman" w:hAnsi="Times New Roman" w:cs="Times New Roman"/>
        <w:sz w:val="24"/>
      </w:rPr>
    </w:pPr>
    <w:r w:rsidRPr="009F0A38">
      <w:rPr>
        <w:rFonts w:ascii="Times New Roman" w:hAnsi="Times New Roman" w:cs="Times New Roman"/>
        <w:sz w:val="24"/>
      </w:rPr>
      <w:t>Effective:</w:t>
    </w:r>
    <w:r w:rsidR="007B1179" w:rsidRPr="009F0A38">
      <w:rPr>
        <w:rFonts w:ascii="Times New Roman" w:hAnsi="Times New Roman" w:cs="Times New Roman"/>
        <w:sz w:val="24"/>
      </w:rPr>
      <w:t xml:space="preserve"> </w:t>
    </w:r>
    <w:ins w:id="5" w:author="Orost, Katie" w:date="2025-11-05T10:15:00Z">
      <w:r w:rsidR="00104546">
        <w:rPr>
          <w:rFonts w:ascii="Times New Roman" w:hAnsi="Times New Roman" w:cs="Times New Roman"/>
          <w:sz w:val="24"/>
        </w:rPr>
        <w:t>January 1, 2026</w:t>
      </w:r>
    </w:ins>
    <w:del w:id="6" w:author="Orost, Katie" w:date="2025-11-05T10:15:00Z">
      <w:r w:rsidR="00EE3A14" w:rsidDel="00104546">
        <w:rPr>
          <w:rFonts w:ascii="Times New Roman" w:hAnsi="Times New Roman" w:cs="Times New Roman"/>
          <w:sz w:val="24"/>
        </w:rPr>
        <w:delText>January</w:delText>
      </w:r>
      <w:r w:rsidR="007B1179" w:rsidRPr="009F0A38" w:rsidDel="00104546">
        <w:rPr>
          <w:rFonts w:ascii="Times New Roman" w:hAnsi="Times New Roman" w:cs="Times New Roman"/>
          <w:sz w:val="24"/>
        </w:rPr>
        <w:delText xml:space="preserve"> 1, 20</w:delText>
      </w:r>
      <w:r w:rsidR="00EE3A14" w:rsidDel="00104546">
        <w:rPr>
          <w:rFonts w:ascii="Times New Roman" w:hAnsi="Times New Roman" w:cs="Times New Roman"/>
          <w:sz w:val="24"/>
        </w:rPr>
        <w:delText>2</w:delText>
      </w:r>
      <w:r w:rsidR="005A7EEC" w:rsidDel="00104546">
        <w:rPr>
          <w:rFonts w:ascii="Times New Roman" w:hAnsi="Times New Roman" w:cs="Times New Roman"/>
          <w:sz w:val="24"/>
        </w:rPr>
        <w:delText>5</w:delTex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1D813" w14:textId="77777777" w:rsidR="0034250D" w:rsidRDefault="0034250D" w:rsidP="0034250D">
      <w:pPr>
        <w:spacing w:after="0" w:line="240" w:lineRule="auto"/>
      </w:pPr>
      <w:r>
        <w:separator/>
      </w:r>
    </w:p>
  </w:footnote>
  <w:footnote w:type="continuationSeparator" w:id="0">
    <w:p w14:paraId="569E432E" w14:textId="77777777" w:rsidR="0034250D" w:rsidRDefault="0034250D" w:rsidP="00342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3254F" w14:textId="77777777" w:rsidR="00457429" w:rsidRPr="003162B4" w:rsidRDefault="00457429" w:rsidP="00457429">
    <w:pPr>
      <w:pStyle w:val="Header"/>
      <w:rPr>
        <w:rFonts w:ascii="Times New Roman" w:hAnsi="Times New Roman" w:cs="Times New Roman"/>
        <w:sz w:val="24"/>
      </w:rPr>
    </w:pPr>
    <w:r w:rsidRPr="003162B4">
      <w:rPr>
        <w:rFonts w:ascii="Times New Roman" w:hAnsi="Times New Roman" w:cs="Times New Roman"/>
        <w:sz w:val="24"/>
      </w:rPr>
      <w:ptab w:relativeTo="margin" w:alignment="center" w:leader="none"/>
    </w:r>
    <w:r w:rsidRPr="003162B4">
      <w:rPr>
        <w:rFonts w:ascii="Times New Roman" w:hAnsi="Times New Roman" w:cs="Times New Roman"/>
        <w:sz w:val="24"/>
      </w:rPr>
      <w:ptab w:relativeTo="margin" w:alignment="right" w:leader="none"/>
    </w:r>
    <w:r w:rsidRPr="003162B4">
      <w:rPr>
        <w:rFonts w:ascii="Times New Roman" w:hAnsi="Times New Roman" w:cs="Times New Roman"/>
        <w:sz w:val="24"/>
      </w:rPr>
      <w:t xml:space="preserve">Vermont PUC No. 15 </w:t>
    </w:r>
  </w:p>
  <w:p w14:paraId="2E7B1B05" w14:textId="77777777" w:rsidR="00457429" w:rsidRDefault="00457429" w:rsidP="00457429">
    <w:pPr>
      <w:pStyle w:val="Header"/>
    </w:pPr>
    <w:r w:rsidRPr="003162B4">
      <w:rPr>
        <w:rFonts w:ascii="Times New Roman" w:hAnsi="Times New Roman" w:cs="Times New Roman"/>
        <w:sz w:val="24"/>
      </w:rPr>
      <w:tab/>
    </w:r>
    <w:r w:rsidRPr="003162B4">
      <w:rPr>
        <w:rFonts w:ascii="Times New Roman" w:hAnsi="Times New Roman" w:cs="Times New Roman"/>
        <w:sz w:val="24"/>
      </w:rPr>
      <w:tab/>
    </w:r>
    <w:r>
      <w:rPr>
        <w:rFonts w:ascii="Times New Roman" w:hAnsi="Times New Roman" w:cs="Times New Roman"/>
        <w:sz w:val="24"/>
      </w:rPr>
      <w:t>Original Sheet No. 12A</w:t>
    </w:r>
    <w:r>
      <w:t xml:space="preserve"> </w:t>
    </w:r>
  </w:p>
  <w:p w14:paraId="43C8680E" w14:textId="77777777" w:rsidR="003162B4" w:rsidRDefault="003162B4" w:rsidP="003162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27982" w14:textId="77777777" w:rsidR="0048602C" w:rsidRPr="003162B4" w:rsidRDefault="0048602C" w:rsidP="00457429">
    <w:pPr>
      <w:pStyle w:val="Header"/>
      <w:rPr>
        <w:rFonts w:ascii="Times New Roman" w:hAnsi="Times New Roman" w:cs="Times New Roman"/>
        <w:sz w:val="24"/>
      </w:rPr>
    </w:pPr>
    <w:r w:rsidRPr="003162B4">
      <w:rPr>
        <w:rFonts w:ascii="Times New Roman" w:hAnsi="Times New Roman" w:cs="Times New Roman"/>
        <w:sz w:val="24"/>
      </w:rPr>
      <w:ptab w:relativeTo="margin" w:alignment="center" w:leader="none"/>
    </w:r>
    <w:r w:rsidRPr="003162B4">
      <w:rPr>
        <w:rFonts w:ascii="Times New Roman" w:hAnsi="Times New Roman" w:cs="Times New Roman"/>
        <w:sz w:val="24"/>
      </w:rPr>
      <w:ptab w:relativeTo="margin" w:alignment="right" w:leader="none"/>
    </w:r>
    <w:r w:rsidRPr="003162B4">
      <w:rPr>
        <w:rFonts w:ascii="Times New Roman" w:hAnsi="Times New Roman" w:cs="Times New Roman"/>
        <w:sz w:val="24"/>
      </w:rPr>
      <w:t xml:space="preserve">Vermont PUC No. 15 </w:t>
    </w:r>
  </w:p>
  <w:p w14:paraId="2F1C5B60" w14:textId="77777777" w:rsidR="0048602C" w:rsidRDefault="0048602C" w:rsidP="00457429">
    <w:pPr>
      <w:pStyle w:val="Header"/>
    </w:pPr>
    <w:r w:rsidRPr="003162B4">
      <w:rPr>
        <w:rFonts w:ascii="Times New Roman" w:hAnsi="Times New Roman" w:cs="Times New Roman"/>
        <w:sz w:val="24"/>
      </w:rPr>
      <w:tab/>
    </w:r>
    <w:r w:rsidRPr="003162B4">
      <w:rPr>
        <w:rFonts w:ascii="Times New Roman" w:hAnsi="Times New Roman" w:cs="Times New Roman"/>
        <w:sz w:val="24"/>
      </w:rPr>
      <w:tab/>
    </w:r>
    <w:r>
      <w:rPr>
        <w:rFonts w:ascii="Times New Roman" w:hAnsi="Times New Roman" w:cs="Times New Roman"/>
        <w:sz w:val="24"/>
      </w:rPr>
      <w:t>Original Sheet No. 12B</w:t>
    </w:r>
    <w:r>
      <w:t xml:space="preserve"> </w:t>
    </w:r>
  </w:p>
  <w:p w14:paraId="6DEA421F" w14:textId="77777777" w:rsidR="0048602C" w:rsidRDefault="0048602C" w:rsidP="003162B4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rost, Katie">
    <w15:presenceInfo w15:providerId="AD" w15:userId="S-1-5-21-111233283-1639110397-158420795-37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D45"/>
    <w:rsid w:val="0005710C"/>
    <w:rsid w:val="0007646E"/>
    <w:rsid w:val="000C156F"/>
    <w:rsid w:val="00104546"/>
    <w:rsid w:val="001A395A"/>
    <w:rsid w:val="001C63D6"/>
    <w:rsid w:val="0022232D"/>
    <w:rsid w:val="00280A98"/>
    <w:rsid w:val="00284D54"/>
    <w:rsid w:val="002B7D8B"/>
    <w:rsid w:val="00313FC9"/>
    <w:rsid w:val="003162B4"/>
    <w:rsid w:val="0034250D"/>
    <w:rsid w:val="003E5805"/>
    <w:rsid w:val="004018EA"/>
    <w:rsid w:val="00457429"/>
    <w:rsid w:val="0048602C"/>
    <w:rsid w:val="00490B40"/>
    <w:rsid w:val="004B3730"/>
    <w:rsid w:val="00515D81"/>
    <w:rsid w:val="005A7EEC"/>
    <w:rsid w:val="005B0D45"/>
    <w:rsid w:val="00747D7C"/>
    <w:rsid w:val="00785435"/>
    <w:rsid w:val="00797496"/>
    <w:rsid w:val="007B1179"/>
    <w:rsid w:val="0085261F"/>
    <w:rsid w:val="008D246A"/>
    <w:rsid w:val="00922145"/>
    <w:rsid w:val="009F0A38"/>
    <w:rsid w:val="00A65F86"/>
    <w:rsid w:val="00B105F9"/>
    <w:rsid w:val="00B304A5"/>
    <w:rsid w:val="00B54932"/>
    <w:rsid w:val="00B65BEF"/>
    <w:rsid w:val="00C16A47"/>
    <w:rsid w:val="00C569B4"/>
    <w:rsid w:val="00C66356"/>
    <w:rsid w:val="00D10366"/>
    <w:rsid w:val="00D518F4"/>
    <w:rsid w:val="00D60BFA"/>
    <w:rsid w:val="00EC633B"/>
    <w:rsid w:val="00EE3A14"/>
    <w:rsid w:val="00F12CA5"/>
    <w:rsid w:val="00F83E9E"/>
    <w:rsid w:val="00FB019F"/>
    <w:rsid w:val="00FB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793E4A7"/>
  <w15:docId w15:val="{2B0A312A-2590-4A99-91E9-2421B061E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0D"/>
  </w:style>
  <w:style w:type="paragraph" w:styleId="Footer">
    <w:name w:val="footer"/>
    <w:basedOn w:val="Normal"/>
    <w:link w:val="FooterChar"/>
    <w:uiPriority w:val="99"/>
    <w:unhideWhenUsed/>
    <w:rsid w:val="00342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0D"/>
  </w:style>
  <w:style w:type="character" w:styleId="CommentReference">
    <w:name w:val="annotation reference"/>
    <w:basedOn w:val="DefaultParagraphFont"/>
    <w:uiPriority w:val="99"/>
    <w:semiHidden/>
    <w:unhideWhenUsed/>
    <w:rsid w:val="004B37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37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37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37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373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7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Vanat, Lisa</dc:creator>
  <cp:lastModifiedBy>Orost, Katie</cp:lastModifiedBy>
  <cp:revision>3</cp:revision>
  <cp:lastPrinted>2024-11-13T19:33:00Z</cp:lastPrinted>
  <dcterms:created xsi:type="dcterms:W3CDTF">2025-11-05T15:15:00Z</dcterms:created>
  <dcterms:modified xsi:type="dcterms:W3CDTF">2025-11-05T15:16:00Z</dcterms:modified>
</cp:coreProperties>
</file>