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D09AD" w14:textId="77777777" w:rsidR="001607E6" w:rsidRPr="00793D55" w:rsidRDefault="00B33EA7">
      <w:pPr>
        <w:pStyle w:val="ListParagraph"/>
        <w:numPr>
          <w:ilvl w:val="1"/>
          <w:numId w:val="15"/>
        </w:numPr>
        <w:tabs>
          <w:tab w:val="left" w:pos="780"/>
        </w:tabs>
        <w:spacing w:before="90"/>
        <w:ind w:left="119" w:right="184" w:firstLine="0"/>
        <w:rPr>
          <w:b/>
          <w:sz w:val="24"/>
        </w:rPr>
      </w:pPr>
      <w:r w:rsidRPr="00A97D32">
        <w:rPr>
          <w:sz w:val="24"/>
        </w:rPr>
        <w:t>RULE PERTAINING TO CONSTRUCTION AND OPERATION OF NET-METERING</w:t>
      </w:r>
      <w:r w:rsidRPr="00793D55">
        <w:rPr>
          <w:spacing w:val="-57"/>
          <w:sz w:val="24"/>
        </w:rPr>
        <w:t xml:space="preserve"> </w:t>
      </w:r>
      <w:r w:rsidRPr="00A97D32">
        <w:rPr>
          <w:sz w:val="24"/>
        </w:rPr>
        <w:t>SYSTEMS</w:t>
      </w:r>
    </w:p>
    <w:p w14:paraId="5B691ABF" w14:textId="77777777" w:rsidR="001607E6" w:rsidRPr="00A97D32" w:rsidRDefault="001607E6">
      <w:pPr>
        <w:pStyle w:val="BodyText"/>
      </w:pPr>
    </w:p>
    <w:p w14:paraId="6A33F69D" w14:textId="77777777" w:rsidR="001607E6" w:rsidRPr="00793D55" w:rsidRDefault="00B33EA7" w:rsidP="00793D55">
      <w:pPr>
        <w:pStyle w:val="Title"/>
        <w:rPr>
          <w:u w:val="none"/>
        </w:rPr>
      </w:pPr>
      <w:r w:rsidRPr="00793D55">
        <w:rPr>
          <w:u w:val="none"/>
        </w:rPr>
        <w:t>TABLE OF</w:t>
      </w:r>
      <w:r w:rsidRPr="00793D55">
        <w:rPr>
          <w:spacing w:val="-2"/>
          <w:u w:val="none"/>
        </w:rPr>
        <w:t xml:space="preserve"> </w:t>
      </w:r>
      <w:r w:rsidRPr="00793D55">
        <w:rPr>
          <w:u w:val="none"/>
        </w:rPr>
        <w:t>CONTENTS</w:t>
      </w:r>
    </w:p>
    <w:sdt>
      <w:sdtPr>
        <w:rPr>
          <w:rFonts w:ascii="Times New Roman" w:eastAsia="Times New Roman" w:hAnsi="Times New Roman" w:cs="Times New Roman"/>
          <w:color w:val="auto"/>
          <w:sz w:val="22"/>
          <w:szCs w:val="22"/>
        </w:rPr>
        <w:id w:val="-1805151278"/>
        <w:docPartObj>
          <w:docPartGallery w:val="Table of Contents"/>
          <w:docPartUnique/>
        </w:docPartObj>
      </w:sdtPr>
      <w:sdtEndPr>
        <w:rPr>
          <w:b/>
        </w:rPr>
      </w:sdtEndPr>
      <w:sdtContent>
        <w:p w14:paraId="7A17DCC4" w14:textId="2373BFD5" w:rsidR="008B1101" w:rsidRPr="008B1101" w:rsidRDefault="008B1101" w:rsidP="00793D55">
          <w:pPr>
            <w:pStyle w:val="TOCHeading"/>
            <w:spacing w:before="0"/>
          </w:pPr>
        </w:p>
        <w:p w14:paraId="7345408D" w14:textId="7BAFED66" w:rsidR="00945B03" w:rsidRDefault="008B1101">
          <w:pPr>
            <w:pStyle w:val="TOC1"/>
            <w:tabs>
              <w:tab w:val="right" w:leader="dot" w:pos="9590"/>
            </w:tabs>
            <w:rPr>
              <w:rFonts w:asciiTheme="minorHAnsi" w:eastAsiaTheme="minorEastAsia" w:hAnsiTheme="minorHAnsi" w:cstheme="minorBidi"/>
              <w:b w:val="0"/>
              <w:bCs w:val="0"/>
              <w:noProof/>
              <w:sz w:val="22"/>
              <w:szCs w:val="22"/>
            </w:rPr>
          </w:pPr>
          <w:r w:rsidRPr="00F01BDC">
            <w:rPr>
              <w:sz w:val="20"/>
              <w:szCs w:val="20"/>
            </w:rPr>
            <w:fldChar w:fldCharType="begin"/>
          </w:r>
          <w:r w:rsidRPr="00793D55">
            <w:instrText xml:space="preserve"> TOC \o "1-3" \h \z \u </w:instrText>
          </w:r>
          <w:r w:rsidRPr="00F01BDC">
            <w:rPr>
              <w:noProof/>
              <w:sz w:val="20"/>
              <w:szCs w:val="20"/>
            </w:rPr>
            <w:fldChar w:fldCharType="separate"/>
          </w:r>
          <w:r w:rsidR="00945B03" w:rsidRPr="006C54D8">
            <w:rPr>
              <w:rStyle w:val="Hyperlink"/>
              <w:noProof/>
            </w:rPr>
            <w:fldChar w:fldCharType="begin"/>
          </w:r>
          <w:r w:rsidR="00945B03" w:rsidRPr="006C54D8">
            <w:rPr>
              <w:rStyle w:val="Hyperlink"/>
              <w:noProof/>
            </w:rPr>
            <w:instrText xml:space="preserve"> </w:instrText>
          </w:r>
          <w:r w:rsidR="00945B03">
            <w:rPr>
              <w:noProof/>
            </w:rPr>
            <w:instrText>HYPERLINK \l "_Toc100577903"</w:instrText>
          </w:r>
          <w:r w:rsidR="00945B03" w:rsidRPr="006C54D8">
            <w:rPr>
              <w:rStyle w:val="Hyperlink"/>
              <w:noProof/>
            </w:rPr>
            <w:instrText xml:space="preserve"> </w:instrText>
          </w:r>
          <w:r w:rsidR="00945B03" w:rsidRPr="006C54D8">
            <w:rPr>
              <w:rStyle w:val="Hyperlink"/>
              <w:noProof/>
            </w:rPr>
          </w:r>
          <w:r w:rsidR="00945B03" w:rsidRPr="006C54D8">
            <w:rPr>
              <w:rStyle w:val="Hyperlink"/>
              <w:noProof/>
            </w:rPr>
            <w:fldChar w:fldCharType="separate"/>
          </w:r>
          <w:r w:rsidR="00945B03" w:rsidRPr="006C54D8">
            <w:rPr>
              <w:rStyle w:val="Hyperlink"/>
              <w:noProof/>
            </w:rPr>
            <w:t>PART</w:t>
          </w:r>
          <w:r w:rsidR="00945B03" w:rsidRPr="006C54D8">
            <w:rPr>
              <w:rStyle w:val="Hyperlink"/>
              <w:noProof/>
              <w:spacing w:val="-4"/>
            </w:rPr>
            <w:t xml:space="preserve"> </w:t>
          </w:r>
          <w:r w:rsidR="00945B03" w:rsidRPr="006C54D8">
            <w:rPr>
              <w:rStyle w:val="Hyperlink"/>
              <w:noProof/>
            </w:rPr>
            <w:t>I:</w:t>
          </w:r>
          <w:r w:rsidR="00945B03" w:rsidRPr="006C54D8">
            <w:rPr>
              <w:rStyle w:val="Hyperlink"/>
              <w:noProof/>
              <w:spacing w:val="53"/>
            </w:rPr>
            <w:t xml:space="preserve"> </w:t>
          </w:r>
          <w:r w:rsidR="00945B03" w:rsidRPr="006C54D8">
            <w:rPr>
              <w:rStyle w:val="Hyperlink"/>
              <w:noProof/>
            </w:rPr>
            <w:t>GENERAL PROVISIONS</w:t>
          </w:r>
          <w:r w:rsidR="00945B03">
            <w:rPr>
              <w:noProof/>
              <w:webHidden/>
            </w:rPr>
            <w:tab/>
          </w:r>
          <w:r w:rsidR="00945B03">
            <w:rPr>
              <w:noProof/>
              <w:webHidden/>
            </w:rPr>
            <w:fldChar w:fldCharType="begin"/>
          </w:r>
          <w:r w:rsidR="00945B03">
            <w:rPr>
              <w:noProof/>
              <w:webHidden/>
            </w:rPr>
            <w:instrText xml:space="preserve"> PAGEREF _Toc100577903 \h </w:instrText>
          </w:r>
          <w:r w:rsidR="00945B03">
            <w:rPr>
              <w:noProof/>
              <w:webHidden/>
            </w:rPr>
          </w:r>
          <w:r w:rsidR="00945B03">
            <w:rPr>
              <w:noProof/>
              <w:webHidden/>
            </w:rPr>
            <w:fldChar w:fldCharType="separate"/>
          </w:r>
          <w:ins w:id="0" w:author="Marren, Jake" w:date="2022-09-28T09:13:00Z">
            <w:r w:rsidR="000F2FEB">
              <w:rPr>
                <w:noProof/>
                <w:webHidden/>
              </w:rPr>
              <w:t>3</w:t>
            </w:r>
          </w:ins>
          <w:del w:id="1" w:author="Marren, Jake" w:date="2022-04-29T09:44:00Z">
            <w:r w:rsidR="00945B03" w:rsidDel="00E51BF6">
              <w:rPr>
                <w:noProof/>
                <w:webHidden/>
              </w:rPr>
              <w:delText>4</w:delText>
            </w:r>
          </w:del>
          <w:r w:rsidR="00945B03">
            <w:rPr>
              <w:noProof/>
              <w:webHidden/>
            </w:rPr>
            <w:fldChar w:fldCharType="end"/>
          </w:r>
          <w:r w:rsidR="00945B03" w:rsidRPr="006C54D8">
            <w:rPr>
              <w:rStyle w:val="Hyperlink"/>
              <w:noProof/>
            </w:rPr>
            <w:fldChar w:fldCharType="end"/>
          </w:r>
        </w:p>
        <w:p w14:paraId="42CA60FA" w14:textId="3125992A"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"_Toc100577904"</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5.101</w:t>
          </w:r>
          <w:r>
            <w:rPr>
              <w:rFonts w:asciiTheme="minorHAnsi" w:eastAsiaTheme="minorEastAsia" w:hAnsiTheme="minorHAnsi" w:cstheme="minorBidi"/>
              <w:b w:val="0"/>
              <w:bCs w:val="0"/>
              <w:noProof/>
              <w:sz w:val="22"/>
              <w:szCs w:val="22"/>
            </w:rPr>
            <w:tab/>
          </w:r>
          <w:r w:rsidRPr="006C54D8">
            <w:rPr>
              <w:rStyle w:val="Hyperlink"/>
              <w:noProof/>
            </w:rPr>
            <w:t>Purpose</w:t>
          </w:r>
          <w:r w:rsidRPr="006C54D8">
            <w:rPr>
              <w:rStyle w:val="Hyperlink"/>
              <w:noProof/>
              <w:spacing w:val="-4"/>
            </w:rPr>
            <w:t xml:space="preserve"> </w:t>
          </w:r>
          <w:r w:rsidRPr="006C54D8">
            <w:rPr>
              <w:rStyle w:val="Hyperlink"/>
              <w:noProof/>
            </w:rPr>
            <w:t>and</w:t>
          </w:r>
          <w:r w:rsidRPr="006C54D8">
            <w:rPr>
              <w:rStyle w:val="Hyperlink"/>
              <w:noProof/>
              <w:spacing w:val="-3"/>
            </w:rPr>
            <w:t xml:space="preserve"> </w:t>
          </w:r>
          <w:r w:rsidRPr="006C54D8">
            <w:rPr>
              <w:rStyle w:val="Hyperlink"/>
              <w:noProof/>
            </w:rPr>
            <w:t>Scope</w:t>
          </w:r>
          <w:r>
            <w:rPr>
              <w:noProof/>
              <w:webHidden/>
            </w:rPr>
            <w:tab/>
          </w:r>
          <w:r>
            <w:rPr>
              <w:noProof/>
              <w:webHidden/>
            </w:rPr>
            <w:fldChar w:fldCharType="begin"/>
          </w:r>
          <w:r>
            <w:rPr>
              <w:noProof/>
              <w:webHidden/>
            </w:rPr>
            <w:instrText xml:space="preserve"> PAGEREF _Toc100577904 \h </w:instrText>
          </w:r>
          <w:r>
            <w:rPr>
              <w:noProof/>
              <w:webHidden/>
            </w:rPr>
          </w:r>
          <w:r>
            <w:rPr>
              <w:noProof/>
              <w:webHidden/>
            </w:rPr>
            <w:fldChar w:fldCharType="separate"/>
          </w:r>
          <w:ins w:id="2" w:author="Marren, Jake" w:date="2022-09-28T09:13:00Z">
            <w:r w:rsidR="000F2FEB">
              <w:rPr>
                <w:noProof/>
                <w:webHidden/>
              </w:rPr>
              <w:t>3</w:t>
            </w:r>
          </w:ins>
          <w:del w:id="3" w:author="Marren, Jake" w:date="2022-04-29T09:44:00Z">
            <w:r w:rsidDel="00E51BF6">
              <w:rPr>
                <w:noProof/>
                <w:webHidden/>
              </w:rPr>
              <w:delText>4</w:delText>
            </w:r>
          </w:del>
          <w:r>
            <w:rPr>
              <w:noProof/>
              <w:webHidden/>
            </w:rPr>
            <w:fldChar w:fldCharType="end"/>
          </w:r>
          <w:r w:rsidRPr="006C54D8">
            <w:rPr>
              <w:rStyle w:val="Hyperlink"/>
              <w:noProof/>
            </w:rPr>
            <w:fldChar w:fldCharType="end"/>
          </w:r>
        </w:p>
        <w:p w14:paraId="68F7251E" w14:textId="45D53B96"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"_Toc100577905"</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5.102</w:t>
          </w:r>
          <w:r>
            <w:rPr>
              <w:rFonts w:asciiTheme="minorHAnsi" w:eastAsiaTheme="minorEastAsia" w:hAnsiTheme="minorHAnsi" w:cstheme="minorBidi"/>
              <w:b w:val="0"/>
              <w:bCs w:val="0"/>
              <w:noProof/>
              <w:sz w:val="22"/>
              <w:szCs w:val="22"/>
            </w:rPr>
            <w:tab/>
          </w:r>
          <w:r w:rsidRPr="006C54D8">
            <w:rPr>
              <w:rStyle w:val="Hyperlink"/>
              <w:noProof/>
            </w:rPr>
            <w:t>Computation</w:t>
          </w:r>
          <w:r w:rsidRPr="006C54D8">
            <w:rPr>
              <w:rStyle w:val="Hyperlink"/>
              <w:noProof/>
              <w:spacing w:val="-5"/>
            </w:rPr>
            <w:t xml:space="preserve"> </w:t>
          </w:r>
          <w:r w:rsidRPr="006C54D8">
            <w:rPr>
              <w:rStyle w:val="Hyperlink"/>
              <w:noProof/>
            </w:rPr>
            <w:t>of</w:t>
          </w:r>
          <w:r w:rsidRPr="006C54D8">
            <w:rPr>
              <w:rStyle w:val="Hyperlink"/>
              <w:noProof/>
              <w:spacing w:val="-4"/>
            </w:rPr>
            <w:t xml:space="preserve"> </w:t>
          </w:r>
          <w:r w:rsidRPr="006C54D8">
            <w:rPr>
              <w:rStyle w:val="Hyperlink"/>
              <w:noProof/>
            </w:rPr>
            <w:t>Time</w:t>
          </w:r>
          <w:r>
            <w:rPr>
              <w:noProof/>
              <w:webHidden/>
            </w:rPr>
            <w:tab/>
          </w:r>
          <w:r>
            <w:rPr>
              <w:noProof/>
              <w:webHidden/>
            </w:rPr>
            <w:fldChar w:fldCharType="begin"/>
          </w:r>
          <w:r>
            <w:rPr>
              <w:noProof/>
              <w:webHidden/>
            </w:rPr>
            <w:instrText xml:space="preserve"> PAGEREF _Toc100577905 \h </w:instrText>
          </w:r>
          <w:r>
            <w:rPr>
              <w:noProof/>
              <w:webHidden/>
            </w:rPr>
          </w:r>
          <w:r>
            <w:rPr>
              <w:noProof/>
              <w:webHidden/>
            </w:rPr>
            <w:fldChar w:fldCharType="separate"/>
          </w:r>
          <w:ins w:id="4" w:author="Marren, Jake" w:date="2022-09-28T09:13:00Z">
            <w:r w:rsidR="000F2FEB">
              <w:rPr>
                <w:noProof/>
                <w:webHidden/>
              </w:rPr>
              <w:t>3</w:t>
            </w:r>
          </w:ins>
          <w:del w:id="5" w:author="Marren, Jake" w:date="2022-04-29T09:44:00Z">
            <w:r w:rsidDel="00E51BF6">
              <w:rPr>
                <w:noProof/>
                <w:webHidden/>
              </w:rPr>
              <w:delText>4</w:delText>
            </w:r>
          </w:del>
          <w:r>
            <w:rPr>
              <w:noProof/>
              <w:webHidden/>
            </w:rPr>
            <w:fldChar w:fldCharType="end"/>
          </w:r>
          <w:r w:rsidRPr="006C54D8">
            <w:rPr>
              <w:rStyle w:val="Hyperlink"/>
              <w:noProof/>
            </w:rPr>
            <w:fldChar w:fldCharType="end"/>
          </w:r>
        </w:p>
        <w:p w14:paraId="6C57E8FB" w14:textId="79283F27"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"_Toc100577906"</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5.103</w:t>
          </w:r>
          <w:r>
            <w:rPr>
              <w:rFonts w:asciiTheme="minorHAnsi" w:eastAsiaTheme="minorEastAsia" w:hAnsiTheme="minorHAnsi" w:cstheme="minorBidi"/>
              <w:b w:val="0"/>
              <w:bCs w:val="0"/>
              <w:noProof/>
              <w:sz w:val="22"/>
              <w:szCs w:val="22"/>
            </w:rPr>
            <w:tab/>
          </w:r>
          <w:r w:rsidRPr="006C54D8">
            <w:rPr>
              <w:rStyle w:val="Hyperlink"/>
              <w:noProof/>
            </w:rPr>
            <w:t>Definitions</w:t>
          </w:r>
          <w:r>
            <w:rPr>
              <w:noProof/>
              <w:webHidden/>
            </w:rPr>
            <w:tab/>
          </w:r>
          <w:r>
            <w:rPr>
              <w:noProof/>
              <w:webHidden/>
            </w:rPr>
            <w:fldChar w:fldCharType="begin"/>
          </w:r>
          <w:r>
            <w:rPr>
              <w:noProof/>
              <w:webHidden/>
            </w:rPr>
            <w:instrText xml:space="preserve"> PAGEREF _Toc100577906 \h </w:instrText>
          </w:r>
          <w:r>
            <w:rPr>
              <w:noProof/>
              <w:webHidden/>
            </w:rPr>
          </w:r>
          <w:r>
            <w:rPr>
              <w:noProof/>
              <w:webHidden/>
            </w:rPr>
            <w:fldChar w:fldCharType="separate"/>
          </w:r>
          <w:ins w:id="6" w:author="Marren, Jake" w:date="2022-09-28T09:13:00Z">
            <w:r w:rsidR="000F2FEB">
              <w:rPr>
                <w:noProof/>
                <w:webHidden/>
              </w:rPr>
              <w:t>4</w:t>
            </w:r>
          </w:ins>
          <w:del w:id="7" w:author="Marren, Jake" w:date="2022-04-29T09:44:00Z">
            <w:r w:rsidDel="00E51BF6">
              <w:rPr>
                <w:noProof/>
                <w:webHidden/>
              </w:rPr>
              <w:delText>5</w:delText>
            </w:r>
          </w:del>
          <w:r>
            <w:rPr>
              <w:noProof/>
              <w:webHidden/>
            </w:rPr>
            <w:fldChar w:fldCharType="end"/>
          </w:r>
          <w:r w:rsidRPr="006C54D8">
            <w:rPr>
              <w:rStyle w:val="Hyperlink"/>
              <w:noProof/>
            </w:rPr>
            <w:fldChar w:fldCharType="end"/>
          </w:r>
        </w:p>
        <w:p w14:paraId="0391D368" w14:textId="169B6C31" w:rsidR="00945B03" w:rsidRDefault="00945B03">
          <w:pPr>
            <w:pStyle w:val="TOC1"/>
            <w:tabs>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"_Toc100577907"</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PART</w:t>
          </w:r>
          <w:r w:rsidRPr="006C54D8">
            <w:rPr>
              <w:rStyle w:val="Hyperlink"/>
              <w:noProof/>
              <w:spacing w:val="-4"/>
            </w:rPr>
            <w:t xml:space="preserve"> </w:t>
          </w:r>
          <w:r w:rsidRPr="006C54D8">
            <w:rPr>
              <w:rStyle w:val="Hyperlink"/>
              <w:noProof/>
            </w:rPr>
            <w:t>II:</w:t>
          </w:r>
          <w:r w:rsidRPr="006C54D8">
            <w:rPr>
              <w:rStyle w:val="Hyperlink"/>
              <w:noProof/>
              <w:spacing w:val="53"/>
            </w:rPr>
            <w:t xml:space="preserve"> </w:t>
          </w:r>
          <w:r w:rsidRPr="006C54D8">
            <w:rPr>
              <w:rStyle w:val="Hyperlink"/>
              <w:noProof/>
            </w:rPr>
            <w:t>REGISTRATIONS</w:t>
          </w:r>
          <w:r w:rsidRPr="006C54D8">
            <w:rPr>
              <w:rStyle w:val="Hyperlink"/>
              <w:noProof/>
              <w:spacing w:val="-4"/>
            </w:rPr>
            <w:t xml:space="preserve"> </w:t>
          </w:r>
          <w:r w:rsidRPr="006C54D8">
            <w:rPr>
              <w:rStyle w:val="Hyperlink"/>
              <w:noProof/>
            </w:rPr>
            <w:t>AND</w:t>
          </w:r>
          <w:r w:rsidRPr="006C54D8">
            <w:rPr>
              <w:rStyle w:val="Hyperlink"/>
              <w:noProof/>
              <w:spacing w:val="-4"/>
            </w:rPr>
            <w:t xml:space="preserve"> </w:t>
          </w:r>
          <w:r w:rsidRPr="006C54D8">
            <w:rPr>
              <w:rStyle w:val="Hyperlink"/>
              <w:noProof/>
            </w:rPr>
            <w:t>APPLICATIONS</w:t>
          </w:r>
          <w:r w:rsidRPr="006C54D8">
            <w:rPr>
              <w:rStyle w:val="Hyperlink"/>
              <w:noProof/>
              <w:spacing w:val="-3"/>
            </w:rPr>
            <w:t xml:space="preserve"> </w:t>
          </w:r>
          <w:r w:rsidRPr="006C54D8">
            <w:rPr>
              <w:rStyle w:val="Hyperlink"/>
              <w:noProof/>
            </w:rPr>
            <w:t>FOR</w:t>
          </w:r>
          <w:r w:rsidRPr="006C54D8">
            <w:rPr>
              <w:rStyle w:val="Hyperlink"/>
              <w:noProof/>
              <w:spacing w:val="-4"/>
            </w:rPr>
            <w:t xml:space="preserve"> </w:t>
          </w:r>
          <w:r w:rsidRPr="006C54D8">
            <w:rPr>
              <w:rStyle w:val="Hyperlink"/>
              <w:noProof/>
            </w:rPr>
            <w:t>CPGS</w:t>
          </w:r>
          <w:r>
            <w:rPr>
              <w:noProof/>
              <w:webHidden/>
            </w:rPr>
            <w:tab/>
          </w:r>
          <w:r>
            <w:rPr>
              <w:noProof/>
              <w:webHidden/>
            </w:rPr>
            <w:fldChar w:fldCharType="begin"/>
          </w:r>
          <w:r>
            <w:rPr>
              <w:noProof/>
              <w:webHidden/>
            </w:rPr>
            <w:instrText xml:space="preserve"> PAGEREF _Toc100577907 \h </w:instrText>
          </w:r>
          <w:r>
            <w:rPr>
              <w:noProof/>
              <w:webHidden/>
            </w:rPr>
          </w:r>
          <w:r>
            <w:rPr>
              <w:noProof/>
              <w:webHidden/>
            </w:rPr>
            <w:fldChar w:fldCharType="separate"/>
          </w:r>
          <w:ins w:id="8" w:author="Marren, Jake" w:date="2022-09-28T09:13:00Z">
            <w:r w:rsidR="000F2FEB">
              <w:rPr>
                <w:noProof/>
                <w:webHidden/>
              </w:rPr>
              <w:t>13</w:t>
            </w:r>
          </w:ins>
          <w:del w:id="9" w:author="Marren, Jake" w:date="2022-04-29T09:44:00Z">
            <w:r w:rsidDel="00E51BF6">
              <w:rPr>
                <w:noProof/>
                <w:webHidden/>
              </w:rPr>
              <w:delText>13</w:delText>
            </w:r>
          </w:del>
          <w:r>
            <w:rPr>
              <w:noProof/>
              <w:webHidden/>
            </w:rPr>
            <w:fldChar w:fldCharType="end"/>
          </w:r>
          <w:r w:rsidRPr="006C54D8">
            <w:rPr>
              <w:rStyle w:val="Hyperlink"/>
              <w:noProof/>
            </w:rPr>
            <w:fldChar w:fldCharType="end"/>
          </w:r>
        </w:p>
        <w:p w14:paraId="0C67F7C1" w14:textId="7DB6E11C"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"_Toc100577908"</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5.104</w:t>
          </w:r>
          <w:r>
            <w:rPr>
              <w:rFonts w:asciiTheme="minorHAnsi" w:eastAsiaTheme="minorEastAsia" w:hAnsiTheme="minorHAnsi" w:cstheme="minorBidi"/>
              <w:b w:val="0"/>
              <w:bCs w:val="0"/>
              <w:noProof/>
              <w:sz w:val="22"/>
              <w:szCs w:val="22"/>
            </w:rPr>
            <w:tab/>
          </w:r>
          <w:r w:rsidRPr="006C54D8">
            <w:rPr>
              <w:rStyle w:val="Hyperlink"/>
              <w:noProof/>
            </w:rPr>
            <w:t>Eligibility</w:t>
          </w:r>
          <w:r>
            <w:rPr>
              <w:noProof/>
              <w:webHidden/>
            </w:rPr>
            <w:tab/>
          </w:r>
          <w:r>
            <w:rPr>
              <w:noProof/>
              <w:webHidden/>
            </w:rPr>
            <w:fldChar w:fldCharType="begin"/>
          </w:r>
          <w:r>
            <w:rPr>
              <w:noProof/>
              <w:webHidden/>
            </w:rPr>
            <w:instrText xml:space="preserve"> PAGEREF _Toc100577908 \h </w:instrText>
          </w:r>
          <w:r>
            <w:rPr>
              <w:noProof/>
              <w:webHidden/>
            </w:rPr>
          </w:r>
          <w:r>
            <w:rPr>
              <w:noProof/>
              <w:webHidden/>
            </w:rPr>
            <w:fldChar w:fldCharType="separate"/>
          </w:r>
          <w:ins w:id="10" w:author="Marren, Jake" w:date="2022-09-28T09:13:00Z">
            <w:r w:rsidR="000F2FEB">
              <w:rPr>
                <w:noProof/>
                <w:webHidden/>
              </w:rPr>
              <w:t>13</w:t>
            </w:r>
          </w:ins>
          <w:del w:id="11" w:author="Marren, Jake" w:date="2022-04-29T09:44:00Z">
            <w:r w:rsidDel="00E51BF6">
              <w:rPr>
                <w:noProof/>
                <w:webHidden/>
              </w:rPr>
              <w:delText>13</w:delText>
            </w:r>
          </w:del>
          <w:r>
            <w:rPr>
              <w:noProof/>
              <w:webHidden/>
            </w:rPr>
            <w:fldChar w:fldCharType="end"/>
          </w:r>
          <w:r w:rsidRPr="006C54D8">
            <w:rPr>
              <w:rStyle w:val="Hyperlink"/>
              <w:noProof/>
            </w:rPr>
            <w:fldChar w:fldCharType="end"/>
          </w:r>
        </w:p>
        <w:p w14:paraId="0B9858B8" w14:textId="3AC8DBBF" w:rsidR="00945B03" w:rsidRDefault="00945B03" w:rsidP="00692F0A">
          <w:pPr>
            <w:pStyle w:val="TOC2"/>
            <w:tabs>
              <w:tab w:val="left" w:pos="1100"/>
              <w:tab w:val="right" w:leader="dot" w:pos="9590"/>
            </w:tabs>
            <w:ind w:left="1095" w:hanging="975"/>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"_Toc100577909"</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5.105</w:t>
          </w:r>
          <w:r>
            <w:rPr>
              <w:rFonts w:asciiTheme="minorHAnsi" w:eastAsiaTheme="minorEastAsia" w:hAnsiTheme="minorHAnsi" w:cstheme="minorBidi"/>
              <w:b w:val="0"/>
              <w:bCs w:val="0"/>
              <w:noProof/>
              <w:sz w:val="22"/>
              <w:szCs w:val="22"/>
            </w:rPr>
            <w:tab/>
          </w:r>
          <w:r w:rsidRPr="006C54D8">
            <w:rPr>
              <w:rStyle w:val="Hyperlink"/>
              <w:noProof/>
            </w:rPr>
            <w:t>Registration of Hydroelectric Facilities, Ground-Mounted Photovoltaic Facilities of</w:t>
          </w:r>
          <w:r w:rsidRPr="006C54D8">
            <w:rPr>
              <w:rStyle w:val="Hyperlink"/>
              <w:noProof/>
              <w:spacing w:val="1"/>
            </w:rPr>
            <w:t xml:space="preserve"> </w:t>
          </w:r>
          <w:r w:rsidRPr="006C54D8">
            <w:rPr>
              <w:rStyle w:val="Hyperlink"/>
              <w:noProof/>
            </w:rPr>
            <w:t>up to 15 kW in Capacity, and Roof-Mounted Photovoltaic Net-Metering Systems of Any</w:t>
          </w:r>
          <w:r w:rsidRPr="006C54D8">
            <w:rPr>
              <w:rStyle w:val="Hyperlink"/>
              <w:noProof/>
              <w:spacing w:val="-57"/>
            </w:rPr>
            <w:t xml:space="preserve"> </w:t>
          </w:r>
          <w:ins w:id="12" w:author="Schilling, Elizabeth" w:date="2023-03-23T14:52:00Z">
            <w:r w:rsidR="00692F0A">
              <w:rPr>
                <w:rStyle w:val="Hyperlink"/>
                <w:noProof/>
                <w:spacing w:val="-57"/>
              </w:rPr>
              <w:t xml:space="preserve">  </w:t>
            </w:r>
          </w:ins>
          <w:r w:rsidRPr="006C54D8">
            <w:rPr>
              <w:rStyle w:val="Hyperlink"/>
              <w:noProof/>
            </w:rPr>
            <w:t>Capacity</w:t>
          </w:r>
          <w:r w:rsidRPr="006C54D8">
            <w:rPr>
              <w:rStyle w:val="Hyperlink"/>
              <w:noProof/>
              <w:spacing w:val="-1"/>
            </w:rPr>
            <w:t xml:space="preserve"> </w:t>
          </w:r>
          <w:r w:rsidRPr="006C54D8">
            <w:rPr>
              <w:rStyle w:val="Hyperlink"/>
              <w:noProof/>
            </w:rPr>
            <w:t>Up to 500 kW</w:t>
          </w:r>
          <w:r>
            <w:rPr>
              <w:noProof/>
              <w:webHidden/>
            </w:rPr>
            <w:tab/>
          </w:r>
          <w:r>
            <w:rPr>
              <w:noProof/>
              <w:webHidden/>
            </w:rPr>
            <w:fldChar w:fldCharType="begin"/>
          </w:r>
          <w:r>
            <w:rPr>
              <w:noProof/>
              <w:webHidden/>
            </w:rPr>
            <w:instrText xml:space="preserve"> PAGEREF _Toc100577909 \h </w:instrText>
          </w:r>
          <w:r>
            <w:rPr>
              <w:noProof/>
              <w:webHidden/>
            </w:rPr>
          </w:r>
          <w:r>
            <w:rPr>
              <w:noProof/>
              <w:webHidden/>
            </w:rPr>
            <w:fldChar w:fldCharType="separate"/>
          </w:r>
          <w:ins w:id="13" w:author="Marren, Jake" w:date="2022-09-28T09:13:00Z">
            <w:r w:rsidR="000F2FEB">
              <w:rPr>
                <w:noProof/>
                <w:webHidden/>
              </w:rPr>
              <w:t>13</w:t>
            </w:r>
          </w:ins>
          <w:del w:id="14" w:author="Marren, Jake" w:date="2022-04-29T09:44:00Z">
            <w:r w:rsidDel="00E51BF6">
              <w:rPr>
                <w:noProof/>
                <w:webHidden/>
              </w:rPr>
              <w:delText>13</w:delText>
            </w:r>
          </w:del>
          <w:r>
            <w:rPr>
              <w:noProof/>
              <w:webHidden/>
            </w:rPr>
            <w:fldChar w:fldCharType="end"/>
          </w:r>
          <w:r w:rsidRPr="006C54D8">
            <w:rPr>
              <w:rStyle w:val="Hyperlink"/>
              <w:noProof/>
            </w:rPr>
            <w:fldChar w:fldCharType="end"/>
          </w:r>
        </w:p>
        <w:p w14:paraId="6E9047C2" w14:textId="0765A714" w:rsidR="00945B03" w:rsidRDefault="00945B03" w:rsidP="00692F0A">
          <w:pPr>
            <w:pStyle w:val="TOC2"/>
            <w:tabs>
              <w:tab w:val="left" w:pos="1100"/>
              <w:tab w:val="right" w:leader="dot" w:pos="9590"/>
            </w:tabs>
            <w:ind w:left="1095" w:hanging="975"/>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"_Toc100577910"</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5.106</w:t>
          </w:r>
          <w:r>
            <w:rPr>
              <w:rFonts w:asciiTheme="minorHAnsi" w:eastAsiaTheme="minorEastAsia" w:hAnsiTheme="minorHAnsi" w:cstheme="minorBidi"/>
              <w:b w:val="0"/>
              <w:bCs w:val="0"/>
              <w:noProof/>
              <w:sz w:val="22"/>
              <w:szCs w:val="22"/>
            </w:rPr>
            <w:tab/>
          </w:r>
          <w:r w:rsidRPr="006C54D8">
            <w:rPr>
              <w:rStyle w:val="Hyperlink"/>
              <w:noProof/>
            </w:rPr>
            <w:t>Applications</w:t>
          </w:r>
          <w:r w:rsidRPr="006C54D8">
            <w:rPr>
              <w:rStyle w:val="Hyperlink"/>
              <w:noProof/>
              <w:spacing w:val="-7"/>
            </w:rPr>
            <w:t xml:space="preserve"> </w:t>
          </w:r>
          <w:r w:rsidRPr="006C54D8">
            <w:rPr>
              <w:rStyle w:val="Hyperlink"/>
              <w:noProof/>
            </w:rPr>
            <w:t>for</w:t>
          </w:r>
          <w:r w:rsidRPr="006C54D8">
            <w:rPr>
              <w:rStyle w:val="Hyperlink"/>
              <w:noProof/>
              <w:spacing w:val="-5"/>
            </w:rPr>
            <w:t xml:space="preserve"> </w:t>
          </w:r>
          <w:r w:rsidRPr="006C54D8">
            <w:rPr>
              <w:rStyle w:val="Hyperlink"/>
              <w:noProof/>
            </w:rPr>
            <w:t>Ground-Mounted</w:t>
          </w:r>
          <w:r w:rsidRPr="006C54D8">
            <w:rPr>
              <w:rStyle w:val="Hyperlink"/>
              <w:noProof/>
              <w:spacing w:val="-3"/>
            </w:rPr>
            <w:t xml:space="preserve"> </w:t>
          </w:r>
          <w:r w:rsidRPr="006C54D8">
            <w:rPr>
              <w:rStyle w:val="Hyperlink"/>
              <w:noProof/>
            </w:rPr>
            <w:t>Photovoltaic</w:t>
          </w:r>
          <w:r w:rsidRPr="006C54D8">
            <w:rPr>
              <w:rStyle w:val="Hyperlink"/>
              <w:noProof/>
              <w:spacing w:val="-5"/>
            </w:rPr>
            <w:t xml:space="preserve"> </w:t>
          </w:r>
          <w:r w:rsidRPr="006C54D8">
            <w:rPr>
              <w:rStyle w:val="Hyperlink"/>
              <w:noProof/>
            </w:rPr>
            <w:t>Net-Metering</w:t>
          </w:r>
          <w:r w:rsidRPr="006C54D8">
            <w:rPr>
              <w:rStyle w:val="Hyperlink"/>
              <w:noProof/>
              <w:spacing w:val="-4"/>
            </w:rPr>
            <w:t xml:space="preserve"> </w:t>
          </w:r>
          <w:r w:rsidRPr="006C54D8">
            <w:rPr>
              <w:rStyle w:val="Hyperlink"/>
              <w:noProof/>
            </w:rPr>
            <w:t>Systems</w:t>
          </w:r>
          <w:r w:rsidRPr="006C54D8">
            <w:rPr>
              <w:rStyle w:val="Hyperlink"/>
              <w:noProof/>
              <w:spacing w:val="-1"/>
            </w:rPr>
            <w:t xml:space="preserve"> </w:t>
          </w:r>
          <w:r w:rsidRPr="006C54D8">
            <w:rPr>
              <w:rStyle w:val="Hyperlink"/>
              <w:noProof/>
            </w:rPr>
            <w:t>Greater</w:t>
          </w:r>
          <w:r w:rsidRPr="006C54D8">
            <w:rPr>
              <w:rStyle w:val="Hyperlink"/>
              <w:noProof/>
              <w:spacing w:val="-57"/>
            </w:rPr>
            <w:t xml:space="preserve"> </w:t>
          </w:r>
          <w:r w:rsidRPr="006C54D8">
            <w:rPr>
              <w:rStyle w:val="Hyperlink"/>
              <w:noProof/>
            </w:rPr>
            <w:t>Than 15 kW and Up to and Including 50 kW and for Facilities Using Other</w:t>
          </w:r>
          <w:r w:rsidRPr="006C54D8">
            <w:rPr>
              <w:rStyle w:val="Hyperlink"/>
              <w:noProof/>
              <w:spacing w:val="1"/>
            </w:rPr>
            <w:t xml:space="preserve"> </w:t>
          </w:r>
          <w:r w:rsidRPr="006C54D8">
            <w:rPr>
              <w:rStyle w:val="Hyperlink"/>
              <w:noProof/>
            </w:rPr>
            <w:t>Technologies</w:t>
          </w:r>
          <w:r w:rsidRPr="006C54D8">
            <w:rPr>
              <w:rStyle w:val="Hyperlink"/>
              <w:noProof/>
              <w:spacing w:val="-1"/>
            </w:rPr>
            <w:t xml:space="preserve"> </w:t>
          </w:r>
          <w:r w:rsidRPr="006C54D8">
            <w:rPr>
              <w:rStyle w:val="Hyperlink"/>
              <w:noProof/>
            </w:rPr>
            <w:t>Up to and</w:t>
          </w:r>
          <w:r w:rsidRPr="006C54D8">
            <w:rPr>
              <w:rStyle w:val="Hyperlink"/>
              <w:noProof/>
              <w:spacing w:val="-2"/>
            </w:rPr>
            <w:t xml:space="preserve"> </w:t>
          </w:r>
          <w:r w:rsidRPr="006C54D8">
            <w:rPr>
              <w:rStyle w:val="Hyperlink"/>
              <w:noProof/>
            </w:rPr>
            <w:t>Including 50 kW</w:t>
          </w:r>
          <w:r>
            <w:rPr>
              <w:noProof/>
              <w:webHidden/>
            </w:rPr>
            <w:tab/>
          </w:r>
          <w:r>
            <w:rPr>
              <w:noProof/>
              <w:webHidden/>
            </w:rPr>
            <w:fldChar w:fldCharType="begin"/>
          </w:r>
          <w:r>
            <w:rPr>
              <w:noProof/>
              <w:webHidden/>
            </w:rPr>
            <w:instrText xml:space="preserve"> PAGEREF _Toc100577910 \h </w:instrText>
          </w:r>
          <w:r>
            <w:rPr>
              <w:noProof/>
              <w:webHidden/>
            </w:rPr>
          </w:r>
          <w:r>
            <w:rPr>
              <w:noProof/>
              <w:webHidden/>
            </w:rPr>
            <w:fldChar w:fldCharType="separate"/>
          </w:r>
          <w:ins w:id="15" w:author="Marren, Jake" w:date="2022-09-28T09:13:00Z">
            <w:r w:rsidR="000F2FEB">
              <w:rPr>
                <w:noProof/>
                <w:webHidden/>
              </w:rPr>
              <w:t>14</w:t>
            </w:r>
          </w:ins>
          <w:del w:id="16" w:author="Marren, Jake" w:date="2022-04-29T09:44:00Z">
            <w:r w:rsidDel="00E51BF6">
              <w:rPr>
                <w:noProof/>
                <w:webHidden/>
              </w:rPr>
              <w:delText>14</w:delText>
            </w:r>
          </w:del>
          <w:r>
            <w:rPr>
              <w:noProof/>
              <w:webHidden/>
            </w:rPr>
            <w:fldChar w:fldCharType="end"/>
          </w:r>
          <w:r w:rsidRPr="006C54D8">
            <w:rPr>
              <w:rStyle w:val="Hyperlink"/>
              <w:noProof/>
            </w:rPr>
            <w:fldChar w:fldCharType="end"/>
          </w:r>
        </w:p>
        <w:p w14:paraId="301DD12B" w14:textId="376CDED1"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"_Toc100577911"</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5.107</w:t>
          </w:r>
          <w:r>
            <w:rPr>
              <w:rFonts w:asciiTheme="minorHAnsi" w:eastAsiaTheme="minorEastAsia" w:hAnsiTheme="minorHAnsi" w:cstheme="minorBidi"/>
              <w:b w:val="0"/>
              <w:bCs w:val="0"/>
              <w:noProof/>
              <w:sz w:val="22"/>
              <w:szCs w:val="22"/>
            </w:rPr>
            <w:tab/>
          </w:r>
          <w:r w:rsidRPr="006C54D8">
            <w:rPr>
              <w:rStyle w:val="Hyperlink"/>
              <w:noProof/>
            </w:rPr>
            <w:t>Applications</w:t>
          </w:r>
          <w:r w:rsidRPr="006C54D8">
            <w:rPr>
              <w:rStyle w:val="Hyperlink"/>
              <w:noProof/>
              <w:spacing w:val="-5"/>
            </w:rPr>
            <w:t xml:space="preserve"> </w:t>
          </w:r>
          <w:r w:rsidRPr="006C54D8">
            <w:rPr>
              <w:rStyle w:val="Hyperlink"/>
              <w:noProof/>
            </w:rPr>
            <w:t>for</w:t>
          </w:r>
          <w:r w:rsidRPr="006C54D8">
            <w:rPr>
              <w:rStyle w:val="Hyperlink"/>
              <w:noProof/>
              <w:spacing w:val="-3"/>
            </w:rPr>
            <w:t xml:space="preserve"> </w:t>
          </w:r>
          <w:r w:rsidRPr="006C54D8">
            <w:rPr>
              <w:rStyle w:val="Hyperlink"/>
              <w:noProof/>
            </w:rPr>
            <w:t>Net-Metering</w:t>
          </w:r>
          <w:r w:rsidRPr="006C54D8">
            <w:rPr>
              <w:rStyle w:val="Hyperlink"/>
              <w:noProof/>
              <w:spacing w:val="-1"/>
            </w:rPr>
            <w:t xml:space="preserve"> </w:t>
          </w:r>
          <w:r w:rsidRPr="006C54D8">
            <w:rPr>
              <w:rStyle w:val="Hyperlink"/>
              <w:noProof/>
            </w:rPr>
            <w:t>Systems Greater</w:t>
          </w:r>
          <w:r w:rsidRPr="006C54D8">
            <w:rPr>
              <w:rStyle w:val="Hyperlink"/>
              <w:noProof/>
              <w:spacing w:val="-3"/>
            </w:rPr>
            <w:t xml:space="preserve"> </w:t>
          </w:r>
          <w:r w:rsidRPr="006C54D8">
            <w:rPr>
              <w:rStyle w:val="Hyperlink"/>
              <w:noProof/>
            </w:rPr>
            <w:t>Than</w:t>
          </w:r>
          <w:r w:rsidRPr="006C54D8">
            <w:rPr>
              <w:rStyle w:val="Hyperlink"/>
              <w:noProof/>
              <w:spacing w:val="-2"/>
            </w:rPr>
            <w:t xml:space="preserve"> </w:t>
          </w:r>
          <w:r w:rsidRPr="006C54D8">
            <w:rPr>
              <w:rStyle w:val="Hyperlink"/>
              <w:noProof/>
            </w:rPr>
            <w:t>50</w:t>
          </w:r>
          <w:r w:rsidRPr="006C54D8">
            <w:rPr>
              <w:rStyle w:val="Hyperlink"/>
              <w:noProof/>
              <w:spacing w:val="-1"/>
            </w:rPr>
            <w:t xml:space="preserve"> </w:t>
          </w:r>
          <w:r w:rsidRPr="006C54D8">
            <w:rPr>
              <w:rStyle w:val="Hyperlink"/>
              <w:noProof/>
            </w:rPr>
            <w:t>kW</w:t>
          </w:r>
          <w:r w:rsidRPr="006C54D8">
            <w:rPr>
              <w:rStyle w:val="Hyperlink"/>
              <w:noProof/>
              <w:spacing w:val="-2"/>
            </w:rPr>
            <w:t xml:space="preserve"> </w:t>
          </w:r>
          <w:r w:rsidRPr="006C54D8">
            <w:rPr>
              <w:rStyle w:val="Hyperlink"/>
              <w:noProof/>
            </w:rPr>
            <w:t>That</w:t>
          </w:r>
          <w:r w:rsidRPr="006C54D8">
            <w:rPr>
              <w:rStyle w:val="Hyperlink"/>
              <w:noProof/>
              <w:spacing w:val="-3"/>
            </w:rPr>
            <w:t xml:space="preserve"> </w:t>
          </w:r>
          <w:r w:rsidRPr="006C54D8">
            <w:rPr>
              <w:rStyle w:val="Hyperlink"/>
              <w:noProof/>
            </w:rPr>
            <w:t>Are Not</w:t>
          </w:r>
          <w:r w:rsidRPr="006C54D8">
            <w:rPr>
              <w:rStyle w:val="Hyperlink"/>
              <w:noProof/>
              <w:spacing w:val="-3"/>
            </w:rPr>
            <w:t xml:space="preserve"> </w:t>
          </w:r>
          <w:r w:rsidRPr="006C54D8">
            <w:rPr>
              <w:rStyle w:val="Hyperlink"/>
              <w:noProof/>
            </w:rPr>
            <w:t>Roof-</w:t>
          </w:r>
          <w:r>
            <w:rPr>
              <w:noProof/>
              <w:webHidden/>
            </w:rPr>
            <w:tab/>
          </w:r>
          <w:r>
            <w:rPr>
              <w:noProof/>
              <w:webHidden/>
            </w:rPr>
            <w:fldChar w:fldCharType="begin"/>
          </w:r>
          <w:r>
            <w:rPr>
              <w:noProof/>
              <w:webHidden/>
            </w:rPr>
            <w:instrText xml:space="preserve"> PAGEREF _Toc100577911 \h </w:instrText>
          </w:r>
          <w:r>
            <w:rPr>
              <w:noProof/>
              <w:webHidden/>
            </w:rPr>
          </w:r>
          <w:r>
            <w:rPr>
              <w:noProof/>
              <w:webHidden/>
            </w:rPr>
            <w:fldChar w:fldCharType="separate"/>
          </w:r>
          <w:ins w:id="17" w:author="Marren, Jake" w:date="2022-09-28T09:13:00Z">
            <w:r w:rsidR="000F2FEB">
              <w:rPr>
                <w:noProof/>
                <w:webHidden/>
              </w:rPr>
              <w:t>22</w:t>
            </w:r>
          </w:ins>
          <w:del w:id="18" w:author="Marren, Jake" w:date="2022-04-29T09:44:00Z">
            <w:r w:rsidDel="00E51BF6">
              <w:rPr>
                <w:noProof/>
                <w:webHidden/>
              </w:rPr>
              <w:delText>21</w:delText>
            </w:r>
          </w:del>
          <w:r>
            <w:rPr>
              <w:noProof/>
              <w:webHidden/>
            </w:rPr>
            <w:fldChar w:fldCharType="end"/>
          </w:r>
          <w:r w:rsidRPr="006C54D8">
            <w:rPr>
              <w:rStyle w:val="Hyperlink"/>
              <w:noProof/>
            </w:rPr>
            <w:fldChar w:fldCharType="end"/>
          </w:r>
        </w:p>
        <w:p w14:paraId="02EE237C" w14:textId="10458EE0"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"_Toc100577912"</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5.108</w:t>
          </w:r>
          <w:r>
            <w:rPr>
              <w:rFonts w:asciiTheme="minorHAnsi" w:eastAsiaTheme="minorEastAsia" w:hAnsiTheme="minorHAnsi" w:cstheme="minorBidi"/>
              <w:b w:val="0"/>
              <w:bCs w:val="0"/>
              <w:noProof/>
              <w:sz w:val="22"/>
              <w:szCs w:val="22"/>
            </w:rPr>
            <w:tab/>
          </w:r>
          <w:r w:rsidRPr="006C54D8">
            <w:rPr>
              <w:rStyle w:val="Hyperlink"/>
              <w:noProof/>
            </w:rPr>
            <w:t>Amendments</w:t>
          </w:r>
          <w:r w:rsidRPr="006C54D8">
            <w:rPr>
              <w:rStyle w:val="Hyperlink"/>
              <w:noProof/>
              <w:spacing w:val="-5"/>
            </w:rPr>
            <w:t xml:space="preserve"> </w:t>
          </w:r>
          <w:r w:rsidRPr="006C54D8">
            <w:rPr>
              <w:rStyle w:val="Hyperlink"/>
              <w:noProof/>
            </w:rPr>
            <w:t>to</w:t>
          </w:r>
          <w:r w:rsidRPr="006C54D8">
            <w:rPr>
              <w:rStyle w:val="Hyperlink"/>
              <w:noProof/>
              <w:spacing w:val="-2"/>
            </w:rPr>
            <w:t xml:space="preserve"> </w:t>
          </w:r>
          <w:r w:rsidRPr="006C54D8">
            <w:rPr>
              <w:rStyle w:val="Hyperlink"/>
              <w:noProof/>
            </w:rPr>
            <w:t>Pending</w:t>
          </w:r>
          <w:r w:rsidRPr="006C54D8">
            <w:rPr>
              <w:rStyle w:val="Hyperlink"/>
              <w:noProof/>
              <w:spacing w:val="-4"/>
            </w:rPr>
            <w:t xml:space="preserve"> </w:t>
          </w:r>
          <w:r w:rsidRPr="006C54D8">
            <w:rPr>
              <w:rStyle w:val="Hyperlink"/>
              <w:noProof/>
            </w:rPr>
            <w:t>Registrations</w:t>
          </w:r>
          <w:r w:rsidRPr="006C54D8">
            <w:rPr>
              <w:rStyle w:val="Hyperlink"/>
              <w:noProof/>
              <w:spacing w:val="-4"/>
            </w:rPr>
            <w:t xml:space="preserve"> </w:t>
          </w:r>
          <w:r w:rsidRPr="006C54D8">
            <w:rPr>
              <w:rStyle w:val="Hyperlink"/>
              <w:noProof/>
            </w:rPr>
            <w:t>and</w:t>
          </w:r>
          <w:r w:rsidRPr="006C54D8">
            <w:rPr>
              <w:rStyle w:val="Hyperlink"/>
              <w:noProof/>
              <w:spacing w:val="-4"/>
            </w:rPr>
            <w:t xml:space="preserve"> </w:t>
          </w:r>
          <w:r w:rsidRPr="006C54D8">
            <w:rPr>
              <w:rStyle w:val="Hyperlink"/>
              <w:noProof/>
            </w:rPr>
            <w:t>Applications</w:t>
          </w:r>
          <w:r>
            <w:rPr>
              <w:noProof/>
              <w:webHidden/>
            </w:rPr>
            <w:tab/>
          </w:r>
          <w:r>
            <w:rPr>
              <w:noProof/>
              <w:webHidden/>
            </w:rPr>
            <w:fldChar w:fldCharType="begin"/>
          </w:r>
          <w:r>
            <w:rPr>
              <w:noProof/>
              <w:webHidden/>
            </w:rPr>
            <w:instrText xml:space="preserve"> PAGEREF _Toc100577912 \h </w:instrText>
          </w:r>
          <w:r>
            <w:rPr>
              <w:noProof/>
              <w:webHidden/>
            </w:rPr>
          </w:r>
          <w:r>
            <w:rPr>
              <w:noProof/>
              <w:webHidden/>
            </w:rPr>
            <w:fldChar w:fldCharType="separate"/>
          </w:r>
          <w:ins w:id="19" w:author="Marren, Jake" w:date="2022-09-28T09:13:00Z">
            <w:r w:rsidR="000F2FEB">
              <w:rPr>
                <w:noProof/>
                <w:webHidden/>
              </w:rPr>
              <w:t>31</w:t>
            </w:r>
          </w:ins>
          <w:del w:id="20" w:author="Marren, Jake" w:date="2022-04-29T09:44:00Z">
            <w:r w:rsidDel="00E51BF6">
              <w:rPr>
                <w:noProof/>
                <w:webHidden/>
              </w:rPr>
              <w:delText>31</w:delText>
            </w:r>
          </w:del>
          <w:r>
            <w:rPr>
              <w:noProof/>
              <w:webHidden/>
            </w:rPr>
            <w:fldChar w:fldCharType="end"/>
          </w:r>
          <w:r w:rsidRPr="006C54D8">
            <w:rPr>
              <w:rStyle w:val="Hyperlink"/>
              <w:noProof/>
            </w:rPr>
            <w:fldChar w:fldCharType="end"/>
          </w:r>
        </w:p>
        <w:p w14:paraId="04D3FCC1" w14:textId="6E8ECBF2"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"_Toc100577913"</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5.109</w:t>
          </w:r>
          <w:r>
            <w:rPr>
              <w:rFonts w:asciiTheme="minorHAnsi" w:eastAsiaTheme="minorEastAsia" w:hAnsiTheme="minorHAnsi" w:cstheme="minorBidi"/>
              <w:b w:val="0"/>
              <w:bCs w:val="0"/>
              <w:noProof/>
              <w:sz w:val="22"/>
              <w:szCs w:val="22"/>
            </w:rPr>
            <w:tab/>
          </w:r>
          <w:r w:rsidRPr="006C54D8">
            <w:rPr>
              <w:rStyle w:val="Hyperlink"/>
              <w:noProof/>
              <w:spacing w:val="-5"/>
            </w:rPr>
            <w:t xml:space="preserve">Substantial Change </w:t>
          </w:r>
          <w:r w:rsidRPr="006C54D8">
            <w:rPr>
              <w:rStyle w:val="Hyperlink"/>
              <w:noProof/>
            </w:rPr>
            <w:t>to</w:t>
          </w:r>
          <w:r w:rsidRPr="006C54D8">
            <w:rPr>
              <w:rStyle w:val="Hyperlink"/>
              <w:noProof/>
              <w:spacing w:val="-5"/>
            </w:rPr>
            <w:t xml:space="preserve"> </w:t>
          </w:r>
          <w:r w:rsidRPr="006C54D8">
            <w:rPr>
              <w:rStyle w:val="Hyperlink"/>
              <w:noProof/>
            </w:rPr>
            <w:t>Approved</w:t>
          </w:r>
          <w:r w:rsidRPr="006C54D8">
            <w:rPr>
              <w:rStyle w:val="Hyperlink"/>
              <w:noProof/>
              <w:spacing w:val="-4"/>
            </w:rPr>
            <w:t xml:space="preserve"> </w:t>
          </w:r>
          <w:r w:rsidRPr="006C54D8">
            <w:rPr>
              <w:rStyle w:val="Hyperlink"/>
              <w:noProof/>
            </w:rPr>
            <w:t>Net-Metering</w:t>
          </w:r>
          <w:r w:rsidRPr="006C54D8">
            <w:rPr>
              <w:rStyle w:val="Hyperlink"/>
              <w:noProof/>
              <w:spacing w:val="-5"/>
            </w:rPr>
            <w:t xml:space="preserve"> </w:t>
          </w:r>
          <w:r w:rsidRPr="006C54D8">
            <w:rPr>
              <w:rStyle w:val="Hyperlink"/>
              <w:noProof/>
            </w:rPr>
            <w:t>Systems and Amendment of CPGs</w:t>
          </w:r>
          <w:r>
            <w:rPr>
              <w:noProof/>
              <w:webHidden/>
            </w:rPr>
            <w:tab/>
          </w:r>
          <w:r>
            <w:rPr>
              <w:noProof/>
              <w:webHidden/>
            </w:rPr>
            <w:fldChar w:fldCharType="begin"/>
          </w:r>
          <w:r>
            <w:rPr>
              <w:noProof/>
              <w:webHidden/>
            </w:rPr>
            <w:instrText xml:space="preserve"> PAGEREF _Toc100577913 \h </w:instrText>
          </w:r>
          <w:r>
            <w:rPr>
              <w:noProof/>
              <w:webHidden/>
            </w:rPr>
          </w:r>
          <w:r>
            <w:rPr>
              <w:noProof/>
              <w:webHidden/>
            </w:rPr>
            <w:fldChar w:fldCharType="separate"/>
          </w:r>
          <w:ins w:id="21" w:author="Marren, Jake" w:date="2022-09-28T09:13:00Z">
            <w:r w:rsidR="000F2FEB">
              <w:rPr>
                <w:noProof/>
                <w:webHidden/>
              </w:rPr>
              <w:t>32</w:t>
            </w:r>
          </w:ins>
          <w:del w:id="22" w:author="Marren, Jake" w:date="2022-04-29T09:44:00Z">
            <w:r w:rsidDel="00E51BF6">
              <w:rPr>
                <w:noProof/>
                <w:webHidden/>
              </w:rPr>
              <w:delText>32</w:delText>
            </w:r>
          </w:del>
          <w:r>
            <w:rPr>
              <w:noProof/>
              <w:webHidden/>
            </w:rPr>
            <w:fldChar w:fldCharType="end"/>
          </w:r>
          <w:r w:rsidRPr="006C54D8">
            <w:rPr>
              <w:rStyle w:val="Hyperlink"/>
              <w:noProof/>
            </w:rPr>
            <w:fldChar w:fldCharType="end"/>
          </w:r>
        </w:p>
        <w:p w14:paraId="53942E23" w14:textId="7AF468AD"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"_Toc100577914"</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5.110</w:t>
          </w:r>
          <w:r>
            <w:rPr>
              <w:rFonts w:asciiTheme="minorHAnsi" w:eastAsiaTheme="minorEastAsia" w:hAnsiTheme="minorHAnsi" w:cstheme="minorBidi"/>
              <w:b w:val="0"/>
              <w:bCs w:val="0"/>
              <w:noProof/>
              <w:sz w:val="22"/>
              <w:szCs w:val="22"/>
            </w:rPr>
            <w:tab/>
          </w:r>
          <w:r w:rsidRPr="006C54D8">
            <w:rPr>
              <w:rStyle w:val="Hyperlink"/>
              <w:noProof/>
            </w:rPr>
            <w:t>Transfer</w:t>
          </w:r>
          <w:r w:rsidRPr="006C54D8">
            <w:rPr>
              <w:rStyle w:val="Hyperlink"/>
              <w:noProof/>
              <w:spacing w:val="-5"/>
            </w:rPr>
            <w:t xml:space="preserve"> </w:t>
          </w:r>
          <w:r w:rsidRPr="006C54D8">
            <w:rPr>
              <w:rStyle w:val="Hyperlink"/>
              <w:noProof/>
            </w:rPr>
            <w:t>and</w:t>
          </w:r>
          <w:r w:rsidRPr="006C54D8">
            <w:rPr>
              <w:rStyle w:val="Hyperlink"/>
              <w:noProof/>
              <w:spacing w:val="-3"/>
            </w:rPr>
            <w:t xml:space="preserve"> </w:t>
          </w:r>
          <w:r w:rsidRPr="006C54D8">
            <w:rPr>
              <w:rStyle w:val="Hyperlink"/>
              <w:noProof/>
            </w:rPr>
            <w:t>Abandonment</w:t>
          </w:r>
          <w:r w:rsidRPr="006C54D8">
            <w:rPr>
              <w:rStyle w:val="Hyperlink"/>
              <w:noProof/>
              <w:spacing w:val="-5"/>
            </w:rPr>
            <w:t xml:space="preserve"> </w:t>
          </w:r>
          <w:r w:rsidRPr="006C54D8">
            <w:rPr>
              <w:rStyle w:val="Hyperlink"/>
              <w:noProof/>
            </w:rPr>
            <w:t>of</w:t>
          </w:r>
          <w:r w:rsidRPr="006C54D8">
            <w:rPr>
              <w:rStyle w:val="Hyperlink"/>
              <w:noProof/>
              <w:spacing w:val="-2"/>
            </w:rPr>
            <w:t xml:space="preserve"> </w:t>
          </w:r>
          <w:r w:rsidRPr="006C54D8">
            <w:rPr>
              <w:rStyle w:val="Hyperlink"/>
              <w:noProof/>
            </w:rPr>
            <w:t>CPGs</w:t>
          </w:r>
          <w:r>
            <w:rPr>
              <w:noProof/>
              <w:webHidden/>
            </w:rPr>
            <w:tab/>
          </w:r>
          <w:r>
            <w:rPr>
              <w:noProof/>
              <w:webHidden/>
            </w:rPr>
            <w:fldChar w:fldCharType="begin"/>
          </w:r>
          <w:r>
            <w:rPr>
              <w:noProof/>
              <w:webHidden/>
            </w:rPr>
            <w:instrText xml:space="preserve"> PAGEREF _Toc100577914 \h </w:instrText>
          </w:r>
          <w:r>
            <w:rPr>
              <w:noProof/>
              <w:webHidden/>
            </w:rPr>
          </w:r>
          <w:r>
            <w:rPr>
              <w:noProof/>
              <w:webHidden/>
            </w:rPr>
            <w:fldChar w:fldCharType="separate"/>
          </w:r>
          <w:ins w:id="23" w:author="Marren, Jake" w:date="2022-09-28T09:13:00Z">
            <w:r w:rsidR="000F2FEB">
              <w:rPr>
                <w:noProof/>
                <w:webHidden/>
              </w:rPr>
              <w:t>34</w:t>
            </w:r>
          </w:ins>
          <w:del w:id="24" w:author="Marren, Jake" w:date="2022-04-29T09:44:00Z">
            <w:r w:rsidDel="00E51BF6">
              <w:rPr>
                <w:noProof/>
                <w:webHidden/>
              </w:rPr>
              <w:delText>34</w:delText>
            </w:r>
          </w:del>
          <w:r>
            <w:rPr>
              <w:noProof/>
              <w:webHidden/>
            </w:rPr>
            <w:fldChar w:fldCharType="end"/>
          </w:r>
          <w:r w:rsidRPr="006C54D8">
            <w:rPr>
              <w:rStyle w:val="Hyperlink"/>
              <w:noProof/>
            </w:rPr>
            <w:fldChar w:fldCharType="end"/>
          </w:r>
        </w:p>
        <w:p w14:paraId="76BAE41F" w14:textId="523C8366" w:rsidR="00945B03" w:rsidRDefault="00945B03" w:rsidP="00692F0A">
          <w:pPr>
            <w:pStyle w:val="TOC2"/>
            <w:tabs>
              <w:tab w:val="left" w:pos="1100"/>
              <w:tab w:val="right" w:leader="dot" w:pos="9590"/>
            </w:tabs>
            <w:ind w:left="1095" w:hanging="975"/>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"_Toc100577915"</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5.111</w:t>
          </w:r>
          <w:r>
            <w:rPr>
              <w:rFonts w:asciiTheme="minorHAnsi" w:eastAsiaTheme="minorEastAsia" w:hAnsiTheme="minorHAnsi" w:cstheme="minorBidi"/>
              <w:b w:val="0"/>
              <w:bCs w:val="0"/>
              <w:noProof/>
              <w:sz w:val="22"/>
              <w:szCs w:val="22"/>
            </w:rPr>
            <w:tab/>
          </w:r>
          <w:r w:rsidRPr="006C54D8">
            <w:rPr>
              <w:rStyle w:val="Hyperlink"/>
              <w:noProof/>
            </w:rPr>
            <w:t>Substantive Criteria of 30 V.S.A. § 248(b) Applicable to Net-Metering CPG</w:t>
          </w:r>
          <w:r w:rsidRPr="006C54D8">
            <w:rPr>
              <w:rStyle w:val="Hyperlink"/>
              <w:noProof/>
              <w:spacing w:val="-57"/>
            </w:rPr>
            <w:t xml:space="preserve"> </w:t>
          </w:r>
          <w:r w:rsidRPr="006C54D8">
            <w:rPr>
              <w:rStyle w:val="Hyperlink"/>
              <w:noProof/>
            </w:rPr>
            <w:t>Registrations</w:t>
          </w:r>
          <w:r w:rsidRPr="006C54D8">
            <w:rPr>
              <w:rStyle w:val="Hyperlink"/>
              <w:noProof/>
              <w:spacing w:val="-1"/>
            </w:rPr>
            <w:t xml:space="preserve"> </w:t>
          </w:r>
          <w:r w:rsidRPr="006C54D8">
            <w:rPr>
              <w:rStyle w:val="Hyperlink"/>
              <w:noProof/>
            </w:rPr>
            <w:t>and Applications</w:t>
          </w:r>
          <w:r>
            <w:rPr>
              <w:noProof/>
              <w:webHidden/>
            </w:rPr>
            <w:tab/>
          </w:r>
          <w:r>
            <w:rPr>
              <w:noProof/>
              <w:webHidden/>
            </w:rPr>
            <w:fldChar w:fldCharType="begin"/>
          </w:r>
          <w:r>
            <w:rPr>
              <w:noProof/>
              <w:webHidden/>
            </w:rPr>
            <w:instrText xml:space="preserve"> PAGEREF _Toc100577915 \h </w:instrText>
          </w:r>
          <w:r>
            <w:rPr>
              <w:noProof/>
              <w:webHidden/>
            </w:rPr>
          </w:r>
          <w:r>
            <w:rPr>
              <w:noProof/>
              <w:webHidden/>
            </w:rPr>
            <w:fldChar w:fldCharType="separate"/>
          </w:r>
          <w:ins w:id="25" w:author="Marren, Jake" w:date="2022-09-28T09:13:00Z">
            <w:r w:rsidR="000F2FEB">
              <w:rPr>
                <w:noProof/>
                <w:webHidden/>
              </w:rPr>
              <w:t>36</w:t>
            </w:r>
          </w:ins>
          <w:del w:id="26" w:author="Marren, Jake" w:date="2022-04-29T09:44:00Z">
            <w:r w:rsidDel="00E51BF6">
              <w:rPr>
                <w:noProof/>
                <w:webHidden/>
              </w:rPr>
              <w:delText>35</w:delText>
            </w:r>
          </w:del>
          <w:r>
            <w:rPr>
              <w:noProof/>
              <w:webHidden/>
            </w:rPr>
            <w:fldChar w:fldCharType="end"/>
          </w:r>
          <w:r w:rsidRPr="006C54D8">
            <w:rPr>
              <w:rStyle w:val="Hyperlink"/>
              <w:noProof/>
            </w:rPr>
            <w:fldChar w:fldCharType="end"/>
          </w:r>
        </w:p>
        <w:p w14:paraId="7ACE6DFF" w14:textId="1F4559FE"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"_Toc100577916"</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5.112</w:t>
          </w:r>
          <w:r>
            <w:rPr>
              <w:rFonts w:asciiTheme="minorHAnsi" w:eastAsiaTheme="minorEastAsia" w:hAnsiTheme="minorHAnsi" w:cstheme="minorBidi"/>
              <w:b w:val="0"/>
              <w:bCs w:val="0"/>
              <w:noProof/>
              <w:sz w:val="22"/>
              <w:szCs w:val="22"/>
            </w:rPr>
            <w:tab/>
          </w:r>
          <w:r w:rsidRPr="006C54D8">
            <w:rPr>
              <w:rStyle w:val="Hyperlink"/>
              <w:noProof/>
            </w:rPr>
            <w:t>Aesthetic</w:t>
          </w:r>
          <w:r w:rsidRPr="006C54D8">
            <w:rPr>
              <w:rStyle w:val="Hyperlink"/>
              <w:noProof/>
              <w:spacing w:val="-6"/>
            </w:rPr>
            <w:t xml:space="preserve"> </w:t>
          </w:r>
          <w:r w:rsidRPr="006C54D8">
            <w:rPr>
              <w:rStyle w:val="Hyperlink"/>
              <w:noProof/>
            </w:rPr>
            <w:t>Evaluation</w:t>
          </w:r>
          <w:r w:rsidRPr="006C54D8">
            <w:rPr>
              <w:rStyle w:val="Hyperlink"/>
              <w:noProof/>
              <w:spacing w:val="-4"/>
            </w:rPr>
            <w:t xml:space="preserve"> </w:t>
          </w:r>
          <w:r w:rsidRPr="006C54D8">
            <w:rPr>
              <w:rStyle w:val="Hyperlink"/>
              <w:noProof/>
            </w:rPr>
            <w:t>of</w:t>
          </w:r>
          <w:r w:rsidRPr="006C54D8">
            <w:rPr>
              <w:rStyle w:val="Hyperlink"/>
              <w:noProof/>
              <w:spacing w:val="-5"/>
            </w:rPr>
            <w:t xml:space="preserve"> </w:t>
          </w:r>
          <w:r w:rsidRPr="006C54D8">
            <w:rPr>
              <w:rStyle w:val="Hyperlink"/>
              <w:noProof/>
            </w:rPr>
            <w:t>Net-Metering</w:t>
          </w:r>
          <w:r w:rsidRPr="006C54D8">
            <w:rPr>
              <w:rStyle w:val="Hyperlink"/>
              <w:noProof/>
              <w:spacing w:val="-3"/>
            </w:rPr>
            <w:t xml:space="preserve"> </w:t>
          </w:r>
          <w:r w:rsidRPr="006C54D8">
            <w:rPr>
              <w:rStyle w:val="Hyperlink"/>
              <w:noProof/>
            </w:rPr>
            <w:t>Projects</w:t>
          </w:r>
          <w:r>
            <w:rPr>
              <w:noProof/>
              <w:webHidden/>
            </w:rPr>
            <w:tab/>
          </w:r>
          <w:r>
            <w:rPr>
              <w:noProof/>
              <w:webHidden/>
            </w:rPr>
            <w:fldChar w:fldCharType="begin"/>
          </w:r>
          <w:r>
            <w:rPr>
              <w:noProof/>
              <w:webHidden/>
            </w:rPr>
            <w:instrText xml:space="preserve"> PAGEREF _Toc100577916 \h </w:instrText>
          </w:r>
          <w:r>
            <w:rPr>
              <w:noProof/>
              <w:webHidden/>
            </w:rPr>
          </w:r>
          <w:r>
            <w:rPr>
              <w:noProof/>
              <w:webHidden/>
            </w:rPr>
            <w:fldChar w:fldCharType="separate"/>
          </w:r>
          <w:ins w:id="27" w:author="Marren, Jake" w:date="2022-09-28T09:13:00Z">
            <w:r w:rsidR="000F2FEB">
              <w:rPr>
                <w:noProof/>
                <w:webHidden/>
              </w:rPr>
              <w:t>37</w:t>
            </w:r>
          </w:ins>
          <w:del w:id="28" w:author="Marren, Jake" w:date="2022-04-29T09:44:00Z">
            <w:r w:rsidDel="00E51BF6">
              <w:rPr>
                <w:noProof/>
                <w:webHidden/>
              </w:rPr>
              <w:delText>36</w:delText>
            </w:r>
          </w:del>
          <w:r>
            <w:rPr>
              <w:noProof/>
              <w:webHidden/>
            </w:rPr>
            <w:fldChar w:fldCharType="end"/>
          </w:r>
          <w:r w:rsidRPr="006C54D8">
            <w:rPr>
              <w:rStyle w:val="Hyperlink"/>
              <w:noProof/>
            </w:rPr>
            <w:fldChar w:fldCharType="end"/>
          </w:r>
        </w:p>
        <w:p w14:paraId="5C5ECFD6" w14:textId="2DB703C9"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"_Toc100577917"</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5.113</w:t>
          </w:r>
          <w:r>
            <w:rPr>
              <w:rFonts w:asciiTheme="minorHAnsi" w:eastAsiaTheme="minorEastAsia" w:hAnsiTheme="minorHAnsi" w:cstheme="minorBidi"/>
              <w:b w:val="0"/>
              <w:bCs w:val="0"/>
              <w:noProof/>
              <w:sz w:val="22"/>
              <w:szCs w:val="22"/>
            </w:rPr>
            <w:tab/>
          </w:r>
          <w:r w:rsidRPr="006C54D8">
            <w:rPr>
              <w:rStyle w:val="Hyperlink"/>
              <w:noProof/>
            </w:rPr>
            <w:t>Setbacks</w:t>
          </w:r>
          <w:r>
            <w:rPr>
              <w:noProof/>
              <w:webHidden/>
            </w:rPr>
            <w:tab/>
          </w:r>
          <w:r>
            <w:rPr>
              <w:noProof/>
              <w:webHidden/>
            </w:rPr>
            <w:fldChar w:fldCharType="begin"/>
          </w:r>
          <w:r>
            <w:rPr>
              <w:noProof/>
              <w:webHidden/>
            </w:rPr>
            <w:instrText xml:space="preserve"> PAGEREF _Toc100577917 \h </w:instrText>
          </w:r>
          <w:r>
            <w:rPr>
              <w:noProof/>
              <w:webHidden/>
            </w:rPr>
          </w:r>
          <w:r>
            <w:rPr>
              <w:noProof/>
              <w:webHidden/>
            </w:rPr>
            <w:fldChar w:fldCharType="separate"/>
          </w:r>
          <w:ins w:id="29" w:author="Marren, Jake" w:date="2022-09-28T09:13:00Z">
            <w:r w:rsidR="000F2FEB">
              <w:rPr>
                <w:noProof/>
                <w:webHidden/>
              </w:rPr>
              <w:t>38</w:t>
            </w:r>
          </w:ins>
          <w:del w:id="30" w:author="Marren, Jake" w:date="2022-04-29T09:44:00Z">
            <w:r w:rsidDel="00E51BF6">
              <w:rPr>
                <w:noProof/>
                <w:webHidden/>
              </w:rPr>
              <w:delText>37</w:delText>
            </w:r>
          </w:del>
          <w:r>
            <w:rPr>
              <w:noProof/>
              <w:webHidden/>
            </w:rPr>
            <w:fldChar w:fldCharType="end"/>
          </w:r>
          <w:r w:rsidRPr="006C54D8">
            <w:rPr>
              <w:rStyle w:val="Hyperlink"/>
              <w:noProof/>
            </w:rPr>
            <w:fldChar w:fldCharType="end"/>
          </w:r>
        </w:p>
        <w:p w14:paraId="3C583CDA" w14:textId="1599E99A" w:rsidR="00945B03" w:rsidRDefault="00945B03">
          <w:pPr>
            <w:pStyle w:val="TOC1"/>
            <w:tabs>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"_Toc100577918"</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PART</w:t>
          </w:r>
          <w:r w:rsidRPr="006C54D8">
            <w:rPr>
              <w:rStyle w:val="Hyperlink"/>
              <w:noProof/>
              <w:spacing w:val="-3"/>
            </w:rPr>
            <w:t xml:space="preserve"> </w:t>
          </w:r>
          <w:r w:rsidRPr="006C54D8">
            <w:rPr>
              <w:rStyle w:val="Hyperlink"/>
              <w:noProof/>
            </w:rPr>
            <w:t>III:</w:t>
          </w:r>
          <w:r w:rsidRPr="006C54D8">
            <w:rPr>
              <w:rStyle w:val="Hyperlink"/>
              <w:noProof/>
              <w:spacing w:val="55"/>
            </w:rPr>
            <w:t xml:space="preserve"> </w:t>
          </w:r>
          <w:r w:rsidRPr="006C54D8">
            <w:rPr>
              <w:rStyle w:val="Hyperlink"/>
              <w:noProof/>
            </w:rPr>
            <w:t>PARTICIPATING</w:t>
          </w:r>
          <w:r w:rsidRPr="006C54D8">
            <w:rPr>
              <w:rStyle w:val="Hyperlink"/>
              <w:noProof/>
              <w:spacing w:val="-5"/>
            </w:rPr>
            <w:t xml:space="preserve"> </w:t>
          </w:r>
          <w:r w:rsidRPr="006C54D8">
            <w:rPr>
              <w:rStyle w:val="Hyperlink"/>
              <w:noProof/>
            </w:rPr>
            <w:t>IN</w:t>
          </w:r>
          <w:r w:rsidRPr="006C54D8">
            <w:rPr>
              <w:rStyle w:val="Hyperlink"/>
              <w:noProof/>
              <w:spacing w:val="-3"/>
            </w:rPr>
            <w:t xml:space="preserve"> </w:t>
          </w:r>
          <w:r w:rsidRPr="006C54D8">
            <w:rPr>
              <w:rStyle w:val="Hyperlink"/>
              <w:noProof/>
            </w:rPr>
            <w:t>THE</w:t>
          </w:r>
          <w:r w:rsidRPr="006C54D8">
            <w:rPr>
              <w:rStyle w:val="Hyperlink"/>
              <w:noProof/>
              <w:spacing w:val="-2"/>
            </w:rPr>
            <w:t xml:space="preserve"> </w:t>
          </w:r>
          <w:r w:rsidRPr="006C54D8">
            <w:rPr>
              <w:rStyle w:val="Hyperlink"/>
              <w:noProof/>
            </w:rPr>
            <w:t>REVIEW</w:t>
          </w:r>
          <w:r w:rsidRPr="006C54D8">
            <w:rPr>
              <w:rStyle w:val="Hyperlink"/>
              <w:noProof/>
              <w:spacing w:val="-3"/>
            </w:rPr>
            <w:t xml:space="preserve"> </w:t>
          </w:r>
          <w:r w:rsidRPr="006C54D8">
            <w:rPr>
              <w:rStyle w:val="Hyperlink"/>
              <w:noProof/>
            </w:rPr>
            <w:t>OF</w:t>
          </w:r>
          <w:r w:rsidRPr="006C54D8">
            <w:rPr>
              <w:rStyle w:val="Hyperlink"/>
              <w:noProof/>
              <w:spacing w:val="-5"/>
            </w:rPr>
            <w:t xml:space="preserve"> </w:t>
          </w:r>
          <w:r w:rsidRPr="006C54D8">
            <w:rPr>
              <w:rStyle w:val="Hyperlink"/>
              <w:noProof/>
            </w:rPr>
            <w:t>APPLICATIONS</w:t>
          </w:r>
          <w:r w:rsidRPr="006C54D8">
            <w:rPr>
              <w:rStyle w:val="Hyperlink"/>
              <w:noProof/>
              <w:spacing w:val="-2"/>
            </w:rPr>
            <w:t xml:space="preserve"> </w:t>
          </w:r>
          <w:r w:rsidRPr="006C54D8">
            <w:rPr>
              <w:rStyle w:val="Hyperlink"/>
              <w:noProof/>
            </w:rPr>
            <w:t>FOR</w:t>
          </w:r>
          <w:r w:rsidRPr="006C54D8">
            <w:rPr>
              <w:rStyle w:val="Hyperlink"/>
              <w:noProof/>
              <w:spacing w:val="-4"/>
            </w:rPr>
            <w:t xml:space="preserve"> </w:t>
          </w:r>
          <w:r w:rsidRPr="006C54D8">
            <w:rPr>
              <w:rStyle w:val="Hyperlink"/>
              <w:noProof/>
            </w:rPr>
            <w:t>CPGS</w:t>
          </w:r>
          <w:r>
            <w:rPr>
              <w:noProof/>
              <w:webHidden/>
            </w:rPr>
            <w:tab/>
          </w:r>
          <w:r>
            <w:rPr>
              <w:noProof/>
              <w:webHidden/>
            </w:rPr>
            <w:fldChar w:fldCharType="begin"/>
          </w:r>
          <w:r>
            <w:rPr>
              <w:noProof/>
              <w:webHidden/>
            </w:rPr>
            <w:instrText xml:space="preserve"> PAGEREF _Toc100577918 \h </w:instrText>
          </w:r>
          <w:r>
            <w:rPr>
              <w:noProof/>
              <w:webHidden/>
            </w:rPr>
          </w:r>
          <w:r>
            <w:rPr>
              <w:noProof/>
              <w:webHidden/>
            </w:rPr>
            <w:fldChar w:fldCharType="separate"/>
          </w:r>
          <w:ins w:id="31" w:author="Marren, Jake" w:date="2022-09-28T09:13:00Z">
            <w:r w:rsidR="000F2FEB">
              <w:rPr>
                <w:noProof/>
                <w:webHidden/>
              </w:rPr>
              <w:t>40</w:t>
            </w:r>
          </w:ins>
          <w:del w:id="32" w:author="Marren, Jake" w:date="2022-04-29T09:44:00Z">
            <w:r w:rsidDel="00E51BF6">
              <w:rPr>
                <w:noProof/>
                <w:webHidden/>
              </w:rPr>
              <w:delText>39</w:delText>
            </w:r>
          </w:del>
          <w:r>
            <w:rPr>
              <w:noProof/>
              <w:webHidden/>
            </w:rPr>
            <w:fldChar w:fldCharType="end"/>
          </w:r>
          <w:r w:rsidRPr="006C54D8">
            <w:rPr>
              <w:rStyle w:val="Hyperlink"/>
              <w:noProof/>
            </w:rPr>
            <w:fldChar w:fldCharType="end"/>
          </w:r>
        </w:p>
        <w:p w14:paraId="2023578E" w14:textId="36A56456"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"_Toc100577919"</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5.114</w:t>
          </w:r>
          <w:r>
            <w:rPr>
              <w:rFonts w:asciiTheme="minorHAnsi" w:eastAsiaTheme="minorEastAsia" w:hAnsiTheme="minorHAnsi" w:cstheme="minorBidi"/>
              <w:b w:val="0"/>
              <w:bCs w:val="0"/>
              <w:noProof/>
              <w:sz w:val="22"/>
              <w:szCs w:val="22"/>
            </w:rPr>
            <w:tab/>
          </w:r>
          <w:r w:rsidRPr="006C54D8">
            <w:rPr>
              <w:rStyle w:val="Hyperlink"/>
              <w:noProof/>
            </w:rPr>
            <w:t>Obtaining</w:t>
          </w:r>
          <w:r w:rsidRPr="006C54D8">
            <w:rPr>
              <w:rStyle w:val="Hyperlink"/>
              <w:noProof/>
              <w:spacing w:val="-7"/>
            </w:rPr>
            <w:t xml:space="preserve"> </w:t>
          </w:r>
          <w:r w:rsidRPr="006C54D8">
            <w:rPr>
              <w:rStyle w:val="Hyperlink"/>
              <w:noProof/>
            </w:rPr>
            <w:t>Information About</w:t>
          </w:r>
          <w:r w:rsidRPr="006C54D8">
            <w:rPr>
              <w:rStyle w:val="Hyperlink"/>
              <w:noProof/>
              <w:spacing w:val="-4"/>
            </w:rPr>
            <w:t xml:space="preserve"> </w:t>
          </w:r>
          <w:r w:rsidRPr="006C54D8">
            <w:rPr>
              <w:rStyle w:val="Hyperlink"/>
              <w:noProof/>
            </w:rPr>
            <w:t>a</w:t>
          </w:r>
          <w:r w:rsidRPr="006C54D8">
            <w:rPr>
              <w:rStyle w:val="Hyperlink"/>
              <w:noProof/>
              <w:spacing w:val="-4"/>
            </w:rPr>
            <w:t xml:space="preserve"> </w:t>
          </w:r>
          <w:r w:rsidRPr="006C54D8">
            <w:rPr>
              <w:rStyle w:val="Hyperlink"/>
              <w:noProof/>
            </w:rPr>
            <w:t>Net-Metering</w:t>
          </w:r>
          <w:r w:rsidRPr="006C54D8">
            <w:rPr>
              <w:rStyle w:val="Hyperlink"/>
              <w:noProof/>
              <w:spacing w:val="-3"/>
            </w:rPr>
            <w:t xml:space="preserve"> </w:t>
          </w:r>
          <w:r w:rsidRPr="006C54D8">
            <w:rPr>
              <w:rStyle w:val="Hyperlink"/>
              <w:noProof/>
            </w:rPr>
            <w:t>CPG</w:t>
          </w:r>
          <w:r w:rsidRPr="006C54D8">
            <w:rPr>
              <w:rStyle w:val="Hyperlink"/>
              <w:noProof/>
              <w:spacing w:val="-5"/>
            </w:rPr>
            <w:t xml:space="preserve"> </w:t>
          </w:r>
          <w:r w:rsidRPr="006C54D8">
            <w:rPr>
              <w:rStyle w:val="Hyperlink"/>
              <w:noProof/>
            </w:rPr>
            <w:t>Application</w:t>
          </w:r>
          <w:r>
            <w:rPr>
              <w:noProof/>
              <w:webHidden/>
            </w:rPr>
            <w:tab/>
          </w:r>
          <w:r>
            <w:rPr>
              <w:noProof/>
              <w:webHidden/>
            </w:rPr>
            <w:fldChar w:fldCharType="begin"/>
          </w:r>
          <w:r>
            <w:rPr>
              <w:noProof/>
              <w:webHidden/>
            </w:rPr>
            <w:instrText xml:space="preserve"> PAGEREF _Toc100577919 \h </w:instrText>
          </w:r>
          <w:r>
            <w:rPr>
              <w:noProof/>
              <w:webHidden/>
            </w:rPr>
          </w:r>
          <w:r>
            <w:rPr>
              <w:noProof/>
              <w:webHidden/>
            </w:rPr>
            <w:fldChar w:fldCharType="separate"/>
          </w:r>
          <w:ins w:id="33" w:author="Marren, Jake" w:date="2022-09-28T09:13:00Z">
            <w:r w:rsidR="000F2FEB">
              <w:rPr>
                <w:noProof/>
                <w:webHidden/>
              </w:rPr>
              <w:t>40</w:t>
            </w:r>
          </w:ins>
          <w:del w:id="34" w:author="Marren, Jake" w:date="2022-04-29T09:44:00Z">
            <w:r w:rsidDel="00E51BF6">
              <w:rPr>
                <w:noProof/>
                <w:webHidden/>
              </w:rPr>
              <w:delText>39</w:delText>
            </w:r>
          </w:del>
          <w:r>
            <w:rPr>
              <w:noProof/>
              <w:webHidden/>
            </w:rPr>
            <w:fldChar w:fldCharType="end"/>
          </w:r>
          <w:r w:rsidRPr="006C54D8">
            <w:rPr>
              <w:rStyle w:val="Hyperlink"/>
              <w:noProof/>
            </w:rPr>
            <w:fldChar w:fldCharType="end"/>
          </w:r>
        </w:p>
        <w:p w14:paraId="06E2ACB2" w14:textId="61BA403C"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"_Toc100577920"</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5.115</w:t>
          </w:r>
          <w:r>
            <w:rPr>
              <w:rFonts w:asciiTheme="minorHAnsi" w:eastAsiaTheme="minorEastAsia" w:hAnsiTheme="minorHAnsi" w:cstheme="minorBidi"/>
              <w:b w:val="0"/>
              <w:bCs w:val="0"/>
              <w:noProof/>
              <w:sz w:val="22"/>
              <w:szCs w:val="22"/>
            </w:rPr>
            <w:tab/>
          </w:r>
          <w:r w:rsidRPr="006C54D8">
            <w:rPr>
              <w:rStyle w:val="Hyperlink"/>
              <w:noProof/>
            </w:rPr>
            <w:t>Rules</w:t>
          </w:r>
          <w:r w:rsidRPr="006C54D8">
            <w:rPr>
              <w:rStyle w:val="Hyperlink"/>
              <w:noProof/>
              <w:spacing w:val="-3"/>
            </w:rPr>
            <w:t xml:space="preserve"> </w:t>
          </w:r>
          <w:r w:rsidRPr="006C54D8">
            <w:rPr>
              <w:rStyle w:val="Hyperlink"/>
              <w:noProof/>
            </w:rPr>
            <w:t>and</w:t>
          </w:r>
          <w:r w:rsidRPr="006C54D8">
            <w:rPr>
              <w:rStyle w:val="Hyperlink"/>
              <w:noProof/>
              <w:spacing w:val="-2"/>
            </w:rPr>
            <w:t xml:space="preserve"> </w:t>
          </w:r>
          <w:r w:rsidRPr="006C54D8">
            <w:rPr>
              <w:rStyle w:val="Hyperlink"/>
              <w:noProof/>
            </w:rPr>
            <w:t>Processes</w:t>
          </w:r>
          <w:r w:rsidRPr="006C54D8">
            <w:rPr>
              <w:rStyle w:val="Hyperlink"/>
              <w:noProof/>
              <w:spacing w:val="-3"/>
            </w:rPr>
            <w:t xml:space="preserve"> </w:t>
          </w:r>
          <w:r w:rsidRPr="006C54D8">
            <w:rPr>
              <w:rStyle w:val="Hyperlink"/>
              <w:noProof/>
            </w:rPr>
            <w:t>Applicable</w:t>
          </w:r>
          <w:r w:rsidRPr="006C54D8">
            <w:rPr>
              <w:rStyle w:val="Hyperlink"/>
              <w:noProof/>
              <w:spacing w:val="-3"/>
            </w:rPr>
            <w:t xml:space="preserve"> </w:t>
          </w:r>
          <w:r w:rsidRPr="006C54D8">
            <w:rPr>
              <w:rStyle w:val="Hyperlink"/>
              <w:noProof/>
            </w:rPr>
            <w:t>to</w:t>
          </w:r>
          <w:r w:rsidRPr="006C54D8">
            <w:rPr>
              <w:rStyle w:val="Hyperlink"/>
              <w:noProof/>
              <w:spacing w:val="-2"/>
            </w:rPr>
            <w:t xml:space="preserve"> </w:t>
          </w:r>
          <w:r w:rsidRPr="006C54D8">
            <w:rPr>
              <w:rStyle w:val="Hyperlink"/>
              <w:noProof/>
            </w:rPr>
            <w:t>the</w:t>
          </w:r>
          <w:r w:rsidRPr="006C54D8">
            <w:rPr>
              <w:rStyle w:val="Hyperlink"/>
              <w:noProof/>
              <w:spacing w:val="-4"/>
            </w:rPr>
            <w:t xml:space="preserve"> </w:t>
          </w:r>
          <w:r w:rsidRPr="006C54D8">
            <w:rPr>
              <w:rStyle w:val="Hyperlink"/>
              <w:noProof/>
            </w:rPr>
            <w:t>Review</w:t>
          </w:r>
          <w:r w:rsidRPr="006C54D8">
            <w:rPr>
              <w:rStyle w:val="Hyperlink"/>
              <w:noProof/>
              <w:spacing w:val="-1"/>
            </w:rPr>
            <w:t xml:space="preserve"> </w:t>
          </w:r>
          <w:r w:rsidRPr="006C54D8">
            <w:rPr>
              <w:rStyle w:val="Hyperlink"/>
              <w:noProof/>
            </w:rPr>
            <w:t>of</w:t>
          </w:r>
          <w:r w:rsidRPr="006C54D8">
            <w:rPr>
              <w:rStyle w:val="Hyperlink"/>
              <w:noProof/>
              <w:spacing w:val="-2"/>
            </w:rPr>
            <w:t xml:space="preserve"> </w:t>
          </w:r>
          <w:r w:rsidRPr="006C54D8">
            <w:rPr>
              <w:rStyle w:val="Hyperlink"/>
              <w:noProof/>
            </w:rPr>
            <w:t>Net-Metering</w:t>
          </w:r>
          <w:r w:rsidRPr="006C54D8">
            <w:rPr>
              <w:rStyle w:val="Hyperlink"/>
              <w:noProof/>
              <w:spacing w:val="-2"/>
            </w:rPr>
            <w:t xml:space="preserve"> </w:t>
          </w:r>
          <w:r w:rsidRPr="006C54D8">
            <w:rPr>
              <w:rStyle w:val="Hyperlink"/>
              <w:noProof/>
            </w:rPr>
            <w:t>CPG</w:t>
          </w:r>
          <w:r w:rsidRPr="006C54D8">
            <w:rPr>
              <w:rStyle w:val="Hyperlink"/>
              <w:noProof/>
              <w:spacing w:val="-4"/>
            </w:rPr>
            <w:t xml:space="preserve"> </w:t>
          </w:r>
          <w:r w:rsidRPr="006C54D8">
            <w:rPr>
              <w:rStyle w:val="Hyperlink"/>
              <w:noProof/>
            </w:rPr>
            <w:t>Applications</w:t>
          </w:r>
          <w:r>
            <w:rPr>
              <w:noProof/>
              <w:webHidden/>
            </w:rPr>
            <w:tab/>
          </w:r>
          <w:r>
            <w:rPr>
              <w:noProof/>
              <w:webHidden/>
            </w:rPr>
            <w:fldChar w:fldCharType="begin"/>
          </w:r>
          <w:r>
            <w:rPr>
              <w:noProof/>
              <w:webHidden/>
            </w:rPr>
            <w:instrText xml:space="preserve"> PAGEREF _Toc100577920 \h </w:instrText>
          </w:r>
          <w:r>
            <w:rPr>
              <w:noProof/>
              <w:webHidden/>
            </w:rPr>
          </w:r>
          <w:r>
            <w:rPr>
              <w:noProof/>
              <w:webHidden/>
            </w:rPr>
            <w:fldChar w:fldCharType="separate"/>
          </w:r>
          <w:ins w:id="35" w:author="Marren, Jake" w:date="2022-09-28T09:13:00Z">
            <w:r w:rsidR="000F2FEB">
              <w:rPr>
                <w:noProof/>
                <w:webHidden/>
              </w:rPr>
              <w:t>40</w:t>
            </w:r>
          </w:ins>
          <w:del w:id="36" w:author="Marren, Jake" w:date="2022-04-29T09:44:00Z">
            <w:r w:rsidDel="00E51BF6">
              <w:rPr>
                <w:noProof/>
                <w:webHidden/>
              </w:rPr>
              <w:delText>39</w:delText>
            </w:r>
          </w:del>
          <w:r>
            <w:rPr>
              <w:noProof/>
              <w:webHidden/>
            </w:rPr>
            <w:fldChar w:fldCharType="end"/>
          </w:r>
          <w:r w:rsidRPr="006C54D8">
            <w:rPr>
              <w:rStyle w:val="Hyperlink"/>
              <w:noProof/>
            </w:rPr>
            <w:fldChar w:fldCharType="end"/>
          </w:r>
        </w:p>
        <w:p w14:paraId="4107CE6E" w14:textId="2D946438"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"_Toc100577921"</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5.116</w:t>
          </w:r>
          <w:r>
            <w:rPr>
              <w:rFonts w:asciiTheme="minorHAnsi" w:eastAsiaTheme="minorEastAsia" w:hAnsiTheme="minorHAnsi" w:cstheme="minorBidi"/>
              <w:b w:val="0"/>
              <w:bCs w:val="0"/>
              <w:noProof/>
              <w:sz w:val="22"/>
              <w:szCs w:val="22"/>
            </w:rPr>
            <w:tab/>
          </w:r>
          <w:r w:rsidRPr="006C54D8">
            <w:rPr>
              <w:rStyle w:val="Hyperlink"/>
              <w:noProof/>
            </w:rPr>
            <w:t>Submission</w:t>
          </w:r>
          <w:r w:rsidRPr="006C54D8">
            <w:rPr>
              <w:rStyle w:val="Hyperlink"/>
              <w:noProof/>
              <w:spacing w:val="-5"/>
            </w:rPr>
            <w:t xml:space="preserve"> </w:t>
          </w:r>
          <w:r w:rsidRPr="006C54D8">
            <w:rPr>
              <w:rStyle w:val="Hyperlink"/>
              <w:noProof/>
            </w:rPr>
            <w:t>of</w:t>
          </w:r>
          <w:r w:rsidRPr="006C54D8">
            <w:rPr>
              <w:rStyle w:val="Hyperlink"/>
              <w:noProof/>
              <w:spacing w:val="-4"/>
            </w:rPr>
            <w:t xml:space="preserve"> </w:t>
          </w:r>
          <w:r w:rsidRPr="006C54D8">
            <w:rPr>
              <w:rStyle w:val="Hyperlink"/>
              <w:noProof/>
            </w:rPr>
            <w:t>Public</w:t>
          </w:r>
          <w:r w:rsidRPr="006C54D8">
            <w:rPr>
              <w:rStyle w:val="Hyperlink"/>
              <w:noProof/>
              <w:spacing w:val="-6"/>
            </w:rPr>
            <w:t xml:space="preserve"> </w:t>
          </w:r>
          <w:r w:rsidRPr="006C54D8">
            <w:rPr>
              <w:rStyle w:val="Hyperlink"/>
              <w:noProof/>
            </w:rPr>
            <w:t>Comments</w:t>
          </w:r>
          <w:r>
            <w:rPr>
              <w:noProof/>
              <w:webHidden/>
            </w:rPr>
            <w:tab/>
          </w:r>
          <w:r>
            <w:rPr>
              <w:noProof/>
              <w:webHidden/>
            </w:rPr>
            <w:fldChar w:fldCharType="begin"/>
          </w:r>
          <w:r>
            <w:rPr>
              <w:noProof/>
              <w:webHidden/>
            </w:rPr>
            <w:instrText xml:space="preserve"> PAGEREF _Toc100577921 \h </w:instrText>
          </w:r>
          <w:r>
            <w:rPr>
              <w:noProof/>
              <w:webHidden/>
            </w:rPr>
          </w:r>
          <w:r>
            <w:rPr>
              <w:noProof/>
              <w:webHidden/>
            </w:rPr>
            <w:fldChar w:fldCharType="separate"/>
          </w:r>
          <w:ins w:id="37" w:author="Marren, Jake" w:date="2022-09-28T09:13:00Z">
            <w:r w:rsidR="000F2FEB">
              <w:rPr>
                <w:noProof/>
                <w:webHidden/>
              </w:rPr>
              <w:t>40</w:t>
            </w:r>
          </w:ins>
          <w:del w:id="38" w:author="Marren, Jake" w:date="2022-04-29T09:44:00Z">
            <w:r w:rsidDel="00E51BF6">
              <w:rPr>
                <w:noProof/>
                <w:webHidden/>
              </w:rPr>
              <w:delText>39</w:delText>
            </w:r>
          </w:del>
          <w:r>
            <w:rPr>
              <w:noProof/>
              <w:webHidden/>
            </w:rPr>
            <w:fldChar w:fldCharType="end"/>
          </w:r>
          <w:r w:rsidRPr="006C54D8">
            <w:rPr>
              <w:rStyle w:val="Hyperlink"/>
              <w:noProof/>
            </w:rPr>
            <w:fldChar w:fldCharType="end"/>
          </w:r>
        </w:p>
        <w:p w14:paraId="63871A6A" w14:textId="07E0BA18"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"_Toc100577922"</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5.117</w:t>
          </w:r>
          <w:r>
            <w:rPr>
              <w:rFonts w:asciiTheme="minorHAnsi" w:eastAsiaTheme="minorEastAsia" w:hAnsiTheme="minorHAnsi" w:cstheme="minorBidi"/>
              <w:b w:val="0"/>
              <w:bCs w:val="0"/>
              <w:noProof/>
              <w:sz w:val="22"/>
              <w:szCs w:val="22"/>
            </w:rPr>
            <w:tab/>
          </w:r>
          <w:r w:rsidRPr="006C54D8">
            <w:rPr>
              <w:rStyle w:val="Hyperlink"/>
              <w:noProof/>
            </w:rPr>
            <w:t>Party</w:t>
          </w:r>
          <w:r w:rsidRPr="006C54D8">
            <w:rPr>
              <w:rStyle w:val="Hyperlink"/>
              <w:noProof/>
              <w:spacing w:val="-4"/>
            </w:rPr>
            <w:t xml:space="preserve"> </w:t>
          </w:r>
          <w:r w:rsidRPr="006C54D8">
            <w:rPr>
              <w:rStyle w:val="Hyperlink"/>
              <w:noProof/>
            </w:rPr>
            <w:t>Status</w:t>
          </w:r>
          <w:r w:rsidRPr="006C54D8">
            <w:rPr>
              <w:rStyle w:val="Hyperlink"/>
              <w:noProof/>
              <w:spacing w:val="-3"/>
            </w:rPr>
            <w:t xml:space="preserve"> </w:t>
          </w:r>
          <w:r w:rsidRPr="006C54D8">
            <w:rPr>
              <w:rStyle w:val="Hyperlink"/>
              <w:noProof/>
            </w:rPr>
            <w:t>in</w:t>
          </w:r>
          <w:r w:rsidRPr="006C54D8">
            <w:rPr>
              <w:rStyle w:val="Hyperlink"/>
              <w:noProof/>
              <w:spacing w:val="-3"/>
            </w:rPr>
            <w:t xml:space="preserve"> </w:t>
          </w:r>
          <w:r w:rsidRPr="006C54D8">
            <w:rPr>
              <w:rStyle w:val="Hyperlink"/>
              <w:noProof/>
            </w:rPr>
            <w:t>Net-Metering</w:t>
          </w:r>
          <w:r w:rsidRPr="006C54D8">
            <w:rPr>
              <w:rStyle w:val="Hyperlink"/>
              <w:noProof/>
              <w:spacing w:val="-3"/>
            </w:rPr>
            <w:t xml:space="preserve"> </w:t>
          </w:r>
          <w:r w:rsidRPr="006C54D8">
            <w:rPr>
              <w:rStyle w:val="Hyperlink"/>
              <w:noProof/>
            </w:rPr>
            <w:t>CPG</w:t>
          </w:r>
          <w:r w:rsidRPr="006C54D8">
            <w:rPr>
              <w:rStyle w:val="Hyperlink"/>
              <w:noProof/>
              <w:spacing w:val="-3"/>
            </w:rPr>
            <w:t xml:space="preserve"> </w:t>
          </w:r>
          <w:r w:rsidRPr="006C54D8">
            <w:rPr>
              <w:rStyle w:val="Hyperlink"/>
              <w:noProof/>
            </w:rPr>
            <w:t>Proceedings</w:t>
          </w:r>
          <w:r>
            <w:rPr>
              <w:noProof/>
              <w:webHidden/>
            </w:rPr>
            <w:tab/>
          </w:r>
          <w:r>
            <w:rPr>
              <w:noProof/>
              <w:webHidden/>
            </w:rPr>
            <w:fldChar w:fldCharType="begin"/>
          </w:r>
          <w:r>
            <w:rPr>
              <w:noProof/>
              <w:webHidden/>
            </w:rPr>
            <w:instrText xml:space="preserve"> PAGEREF _Toc100577922 \h </w:instrText>
          </w:r>
          <w:r>
            <w:rPr>
              <w:noProof/>
              <w:webHidden/>
            </w:rPr>
          </w:r>
          <w:r>
            <w:rPr>
              <w:noProof/>
              <w:webHidden/>
            </w:rPr>
            <w:fldChar w:fldCharType="separate"/>
          </w:r>
          <w:ins w:id="39" w:author="Marren, Jake" w:date="2022-09-28T09:13:00Z">
            <w:r w:rsidR="000F2FEB">
              <w:rPr>
                <w:noProof/>
                <w:webHidden/>
              </w:rPr>
              <w:t>41</w:t>
            </w:r>
          </w:ins>
          <w:del w:id="40" w:author="Marren, Jake" w:date="2022-04-29T09:44:00Z">
            <w:r w:rsidDel="00E51BF6">
              <w:rPr>
                <w:noProof/>
                <w:webHidden/>
              </w:rPr>
              <w:delText>40</w:delText>
            </w:r>
          </w:del>
          <w:r>
            <w:rPr>
              <w:noProof/>
              <w:webHidden/>
            </w:rPr>
            <w:fldChar w:fldCharType="end"/>
          </w:r>
          <w:r w:rsidRPr="006C54D8">
            <w:rPr>
              <w:rStyle w:val="Hyperlink"/>
              <w:noProof/>
            </w:rPr>
            <w:fldChar w:fldCharType="end"/>
          </w:r>
        </w:p>
        <w:p w14:paraId="510D4726" w14:textId="37F26E05"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"_Toc100577923"</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5.118</w:t>
          </w:r>
          <w:r>
            <w:rPr>
              <w:rFonts w:asciiTheme="minorHAnsi" w:eastAsiaTheme="minorEastAsia" w:hAnsiTheme="minorHAnsi" w:cstheme="minorBidi"/>
              <w:b w:val="0"/>
              <w:bCs w:val="0"/>
              <w:noProof/>
              <w:sz w:val="22"/>
              <w:szCs w:val="22"/>
            </w:rPr>
            <w:tab/>
          </w:r>
          <w:r w:rsidRPr="006C54D8">
            <w:rPr>
              <w:rStyle w:val="Hyperlink"/>
              <w:noProof/>
            </w:rPr>
            <w:t>Requests</w:t>
          </w:r>
          <w:r w:rsidRPr="006C54D8">
            <w:rPr>
              <w:rStyle w:val="Hyperlink"/>
              <w:noProof/>
              <w:spacing w:val="-3"/>
            </w:rPr>
            <w:t xml:space="preserve"> </w:t>
          </w:r>
          <w:r w:rsidRPr="006C54D8">
            <w:rPr>
              <w:rStyle w:val="Hyperlink"/>
              <w:noProof/>
            </w:rPr>
            <w:t>for</w:t>
          </w:r>
          <w:r w:rsidRPr="006C54D8">
            <w:rPr>
              <w:rStyle w:val="Hyperlink"/>
              <w:noProof/>
              <w:spacing w:val="-4"/>
            </w:rPr>
            <w:t xml:space="preserve"> </w:t>
          </w:r>
          <w:r w:rsidRPr="006C54D8">
            <w:rPr>
              <w:rStyle w:val="Hyperlink"/>
              <w:noProof/>
            </w:rPr>
            <w:t>Hearing</w:t>
          </w:r>
          <w:r>
            <w:rPr>
              <w:noProof/>
              <w:webHidden/>
            </w:rPr>
            <w:tab/>
          </w:r>
          <w:r>
            <w:rPr>
              <w:noProof/>
              <w:webHidden/>
            </w:rPr>
            <w:fldChar w:fldCharType="begin"/>
          </w:r>
          <w:r>
            <w:rPr>
              <w:noProof/>
              <w:webHidden/>
            </w:rPr>
            <w:instrText xml:space="preserve"> PAGEREF _Toc100577923 \h </w:instrText>
          </w:r>
          <w:r>
            <w:rPr>
              <w:noProof/>
              <w:webHidden/>
            </w:rPr>
          </w:r>
          <w:r>
            <w:rPr>
              <w:noProof/>
              <w:webHidden/>
            </w:rPr>
            <w:fldChar w:fldCharType="separate"/>
          </w:r>
          <w:ins w:id="41" w:author="Marren, Jake" w:date="2022-09-28T09:13:00Z">
            <w:r w:rsidR="000F2FEB">
              <w:rPr>
                <w:noProof/>
                <w:webHidden/>
              </w:rPr>
              <w:t>42</w:t>
            </w:r>
          </w:ins>
          <w:del w:id="42" w:author="Marren, Jake" w:date="2022-04-29T09:44:00Z">
            <w:r w:rsidDel="00E51BF6">
              <w:rPr>
                <w:noProof/>
                <w:webHidden/>
              </w:rPr>
              <w:delText>41</w:delText>
            </w:r>
          </w:del>
          <w:r>
            <w:rPr>
              <w:noProof/>
              <w:webHidden/>
            </w:rPr>
            <w:fldChar w:fldCharType="end"/>
          </w:r>
          <w:r w:rsidRPr="006C54D8">
            <w:rPr>
              <w:rStyle w:val="Hyperlink"/>
              <w:noProof/>
            </w:rPr>
            <w:fldChar w:fldCharType="end"/>
          </w:r>
        </w:p>
        <w:p w14:paraId="056F5333" w14:textId="6ECB0CA8"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"_Toc100577924"</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5.119</w:t>
          </w:r>
          <w:r>
            <w:rPr>
              <w:rFonts w:asciiTheme="minorHAnsi" w:eastAsiaTheme="minorEastAsia" w:hAnsiTheme="minorHAnsi" w:cstheme="minorBidi"/>
              <w:b w:val="0"/>
              <w:bCs w:val="0"/>
              <w:noProof/>
              <w:sz w:val="22"/>
              <w:szCs w:val="22"/>
            </w:rPr>
            <w:tab/>
          </w:r>
          <w:r w:rsidRPr="006C54D8">
            <w:rPr>
              <w:rStyle w:val="Hyperlink"/>
              <w:noProof/>
            </w:rPr>
            <w:t>Circumstances</w:t>
          </w:r>
          <w:r w:rsidRPr="006C54D8">
            <w:rPr>
              <w:rStyle w:val="Hyperlink"/>
              <w:noProof/>
              <w:spacing w:val="-3"/>
            </w:rPr>
            <w:t xml:space="preserve"> </w:t>
          </w:r>
          <w:r w:rsidRPr="006C54D8">
            <w:rPr>
              <w:rStyle w:val="Hyperlink"/>
              <w:noProof/>
            </w:rPr>
            <w:t>When</w:t>
          </w:r>
          <w:r w:rsidRPr="006C54D8">
            <w:rPr>
              <w:rStyle w:val="Hyperlink"/>
              <w:noProof/>
              <w:spacing w:val="-3"/>
            </w:rPr>
            <w:t xml:space="preserve"> </w:t>
          </w:r>
          <w:r w:rsidRPr="006C54D8">
            <w:rPr>
              <w:rStyle w:val="Hyperlink"/>
              <w:noProof/>
            </w:rPr>
            <w:t>the</w:t>
          </w:r>
          <w:r w:rsidRPr="006C54D8">
            <w:rPr>
              <w:rStyle w:val="Hyperlink"/>
              <w:noProof/>
              <w:spacing w:val="-3"/>
            </w:rPr>
            <w:t xml:space="preserve"> </w:t>
          </w:r>
          <w:r w:rsidRPr="006C54D8">
            <w:rPr>
              <w:rStyle w:val="Hyperlink"/>
              <w:noProof/>
            </w:rPr>
            <w:t>Commission</w:t>
          </w:r>
          <w:r w:rsidRPr="006C54D8">
            <w:rPr>
              <w:rStyle w:val="Hyperlink"/>
              <w:noProof/>
              <w:spacing w:val="-2"/>
            </w:rPr>
            <w:t xml:space="preserve"> </w:t>
          </w:r>
          <w:r w:rsidRPr="006C54D8">
            <w:rPr>
              <w:rStyle w:val="Hyperlink"/>
              <w:noProof/>
            </w:rPr>
            <w:t>Will</w:t>
          </w:r>
          <w:r w:rsidRPr="006C54D8">
            <w:rPr>
              <w:rStyle w:val="Hyperlink"/>
              <w:noProof/>
              <w:spacing w:val="-3"/>
            </w:rPr>
            <w:t xml:space="preserve"> </w:t>
          </w:r>
          <w:r w:rsidRPr="006C54D8">
            <w:rPr>
              <w:rStyle w:val="Hyperlink"/>
              <w:noProof/>
            </w:rPr>
            <w:t>Grant a Request for</w:t>
          </w:r>
          <w:r w:rsidRPr="006C54D8">
            <w:rPr>
              <w:rStyle w:val="Hyperlink"/>
              <w:noProof/>
              <w:spacing w:val="-3"/>
            </w:rPr>
            <w:t xml:space="preserve"> </w:t>
          </w:r>
          <w:r w:rsidRPr="006C54D8">
            <w:rPr>
              <w:rStyle w:val="Hyperlink"/>
              <w:noProof/>
            </w:rPr>
            <w:t>Hearing</w:t>
          </w:r>
          <w:r>
            <w:rPr>
              <w:noProof/>
              <w:webHidden/>
            </w:rPr>
            <w:tab/>
          </w:r>
          <w:r>
            <w:rPr>
              <w:noProof/>
              <w:webHidden/>
            </w:rPr>
            <w:fldChar w:fldCharType="begin"/>
          </w:r>
          <w:r>
            <w:rPr>
              <w:noProof/>
              <w:webHidden/>
            </w:rPr>
            <w:instrText xml:space="preserve"> PAGEREF _Toc100577924 \h </w:instrText>
          </w:r>
          <w:r>
            <w:rPr>
              <w:noProof/>
              <w:webHidden/>
            </w:rPr>
          </w:r>
          <w:r>
            <w:rPr>
              <w:noProof/>
              <w:webHidden/>
            </w:rPr>
            <w:fldChar w:fldCharType="separate"/>
          </w:r>
          <w:ins w:id="43" w:author="Marren, Jake" w:date="2022-09-28T09:13:00Z">
            <w:r w:rsidR="000F2FEB">
              <w:rPr>
                <w:noProof/>
                <w:webHidden/>
              </w:rPr>
              <w:t>42</w:t>
            </w:r>
          </w:ins>
          <w:del w:id="44" w:author="Marren, Jake" w:date="2022-04-29T09:44:00Z">
            <w:r w:rsidDel="00E51BF6">
              <w:rPr>
                <w:noProof/>
                <w:webHidden/>
              </w:rPr>
              <w:delText>41</w:delText>
            </w:r>
          </w:del>
          <w:r>
            <w:rPr>
              <w:noProof/>
              <w:webHidden/>
            </w:rPr>
            <w:fldChar w:fldCharType="end"/>
          </w:r>
          <w:r w:rsidRPr="006C54D8">
            <w:rPr>
              <w:rStyle w:val="Hyperlink"/>
              <w:noProof/>
            </w:rPr>
            <w:fldChar w:fldCharType="end"/>
          </w:r>
        </w:p>
        <w:p w14:paraId="1AD78F91" w14:textId="7AC281C9"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"_Toc100577925"</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5.120</w:t>
          </w:r>
          <w:r>
            <w:rPr>
              <w:rFonts w:asciiTheme="minorHAnsi" w:eastAsiaTheme="minorEastAsia" w:hAnsiTheme="minorHAnsi" w:cstheme="minorBidi"/>
              <w:b w:val="0"/>
              <w:bCs w:val="0"/>
              <w:noProof/>
              <w:sz w:val="22"/>
              <w:szCs w:val="22"/>
            </w:rPr>
            <w:tab/>
          </w:r>
          <w:r w:rsidRPr="006C54D8">
            <w:rPr>
              <w:rStyle w:val="Hyperlink"/>
              <w:noProof/>
            </w:rPr>
            <w:t>Prehearing</w:t>
          </w:r>
          <w:r w:rsidRPr="006C54D8">
            <w:rPr>
              <w:rStyle w:val="Hyperlink"/>
              <w:noProof/>
              <w:spacing w:val="-5"/>
            </w:rPr>
            <w:t xml:space="preserve"> </w:t>
          </w:r>
          <w:r w:rsidRPr="006C54D8">
            <w:rPr>
              <w:rStyle w:val="Hyperlink"/>
              <w:noProof/>
            </w:rPr>
            <w:t>Conferences</w:t>
          </w:r>
          <w:r w:rsidRPr="006C54D8">
            <w:rPr>
              <w:rStyle w:val="Hyperlink"/>
              <w:noProof/>
              <w:spacing w:val="-5"/>
            </w:rPr>
            <w:t xml:space="preserve"> </w:t>
          </w:r>
          <w:r w:rsidRPr="006C54D8">
            <w:rPr>
              <w:rStyle w:val="Hyperlink"/>
              <w:noProof/>
            </w:rPr>
            <w:t>and</w:t>
          </w:r>
          <w:r w:rsidRPr="006C54D8">
            <w:rPr>
              <w:rStyle w:val="Hyperlink"/>
              <w:noProof/>
              <w:spacing w:val="-4"/>
            </w:rPr>
            <w:t xml:space="preserve"> </w:t>
          </w:r>
          <w:r w:rsidRPr="006C54D8">
            <w:rPr>
              <w:rStyle w:val="Hyperlink"/>
              <w:noProof/>
            </w:rPr>
            <w:t>Status</w:t>
          </w:r>
          <w:r w:rsidRPr="006C54D8">
            <w:rPr>
              <w:rStyle w:val="Hyperlink"/>
              <w:noProof/>
              <w:spacing w:val="-5"/>
            </w:rPr>
            <w:t xml:space="preserve"> </w:t>
          </w:r>
          <w:r w:rsidRPr="006C54D8">
            <w:rPr>
              <w:rStyle w:val="Hyperlink"/>
              <w:noProof/>
            </w:rPr>
            <w:t>Conferences</w:t>
          </w:r>
          <w:r>
            <w:rPr>
              <w:noProof/>
              <w:webHidden/>
            </w:rPr>
            <w:tab/>
          </w:r>
          <w:r>
            <w:rPr>
              <w:noProof/>
              <w:webHidden/>
            </w:rPr>
            <w:fldChar w:fldCharType="begin"/>
          </w:r>
          <w:r>
            <w:rPr>
              <w:noProof/>
              <w:webHidden/>
            </w:rPr>
            <w:instrText xml:space="preserve"> PAGEREF _Toc100577925 \h </w:instrText>
          </w:r>
          <w:r>
            <w:rPr>
              <w:noProof/>
              <w:webHidden/>
            </w:rPr>
          </w:r>
          <w:r>
            <w:rPr>
              <w:noProof/>
              <w:webHidden/>
            </w:rPr>
            <w:fldChar w:fldCharType="separate"/>
          </w:r>
          <w:ins w:id="45" w:author="Marren, Jake" w:date="2022-09-28T09:13:00Z">
            <w:r w:rsidR="000F2FEB">
              <w:rPr>
                <w:noProof/>
                <w:webHidden/>
              </w:rPr>
              <w:t>43</w:t>
            </w:r>
          </w:ins>
          <w:del w:id="46" w:author="Marren, Jake" w:date="2022-04-29T09:44:00Z">
            <w:r w:rsidDel="00E51BF6">
              <w:rPr>
                <w:noProof/>
                <w:webHidden/>
              </w:rPr>
              <w:delText>42</w:delText>
            </w:r>
          </w:del>
          <w:r>
            <w:rPr>
              <w:noProof/>
              <w:webHidden/>
            </w:rPr>
            <w:fldChar w:fldCharType="end"/>
          </w:r>
          <w:r w:rsidRPr="006C54D8">
            <w:rPr>
              <w:rStyle w:val="Hyperlink"/>
              <w:noProof/>
            </w:rPr>
            <w:fldChar w:fldCharType="end"/>
          </w:r>
        </w:p>
        <w:p w14:paraId="5AAB5E74" w14:textId="1B9E64D6"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"_Toc100577926"</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5.121</w:t>
          </w:r>
          <w:r>
            <w:rPr>
              <w:rFonts w:asciiTheme="minorHAnsi" w:eastAsiaTheme="minorEastAsia" w:hAnsiTheme="minorHAnsi" w:cstheme="minorBidi"/>
              <w:b w:val="0"/>
              <w:bCs w:val="0"/>
              <w:noProof/>
              <w:sz w:val="22"/>
              <w:szCs w:val="22"/>
            </w:rPr>
            <w:tab/>
          </w:r>
          <w:r w:rsidRPr="006C54D8">
            <w:rPr>
              <w:rStyle w:val="Hyperlink"/>
              <w:noProof/>
            </w:rPr>
            <w:t>Discovery</w:t>
          </w:r>
          <w:r>
            <w:rPr>
              <w:noProof/>
              <w:webHidden/>
            </w:rPr>
            <w:tab/>
          </w:r>
          <w:r>
            <w:rPr>
              <w:noProof/>
              <w:webHidden/>
            </w:rPr>
            <w:fldChar w:fldCharType="begin"/>
          </w:r>
          <w:r>
            <w:rPr>
              <w:noProof/>
              <w:webHidden/>
            </w:rPr>
            <w:instrText xml:space="preserve"> PAGEREF _Toc100577926 \h </w:instrText>
          </w:r>
          <w:r>
            <w:rPr>
              <w:noProof/>
              <w:webHidden/>
            </w:rPr>
          </w:r>
          <w:r>
            <w:rPr>
              <w:noProof/>
              <w:webHidden/>
            </w:rPr>
            <w:fldChar w:fldCharType="separate"/>
          </w:r>
          <w:ins w:id="47" w:author="Marren, Jake" w:date="2022-09-28T09:13:00Z">
            <w:r w:rsidR="000F2FEB">
              <w:rPr>
                <w:noProof/>
                <w:webHidden/>
              </w:rPr>
              <w:t>43</w:t>
            </w:r>
          </w:ins>
          <w:del w:id="48" w:author="Marren, Jake" w:date="2022-04-29T09:44:00Z">
            <w:r w:rsidDel="00E51BF6">
              <w:rPr>
                <w:noProof/>
                <w:webHidden/>
              </w:rPr>
              <w:delText>42</w:delText>
            </w:r>
          </w:del>
          <w:r>
            <w:rPr>
              <w:noProof/>
              <w:webHidden/>
            </w:rPr>
            <w:fldChar w:fldCharType="end"/>
          </w:r>
          <w:r w:rsidRPr="006C54D8">
            <w:rPr>
              <w:rStyle w:val="Hyperlink"/>
              <w:noProof/>
            </w:rPr>
            <w:fldChar w:fldCharType="end"/>
          </w:r>
        </w:p>
        <w:p w14:paraId="7B536B7E" w14:textId="5BB5E048"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"_Toc100577927"</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5.122</w:t>
          </w:r>
          <w:r>
            <w:rPr>
              <w:rFonts w:asciiTheme="minorHAnsi" w:eastAsiaTheme="minorEastAsia" w:hAnsiTheme="minorHAnsi" w:cstheme="minorBidi"/>
              <w:b w:val="0"/>
              <w:bCs w:val="0"/>
              <w:noProof/>
              <w:sz w:val="22"/>
              <w:szCs w:val="22"/>
            </w:rPr>
            <w:tab/>
          </w:r>
          <w:r w:rsidRPr="006C54D8">
            <w:rPr>
              <w:rStyle w:val="Hyperlink"/>
              <w:noProof/>
            </w:rPr>
            <w:t>Procedure</w:t>
          </w:r>
          <w:r w:rsidRPr="006C54D8">
            <w:rPr>
              <w:rStyle w:val="Hyperlink"/>
              <w:noProof/>
              <w:spacing w:val="-4"/>
            </w:rPr>
            <w:t xml:space="preserve"> </w:t>
          </w:r>
          <w:r w:rsidRPr="006C54D8">
            <w:rPr>
              <w:rStyle w:val="Hyperlink"/>
              <w:noProof/>
            </w:rPr>
            <w:t>for</w:t>
          </w:r>
          <w:r w:rsidRPr="006C54D8">
            <w:rPr>
              <w:rStyle w:val="Hyperlink"/>
              <w:noProof/>
              <w:spacing w:val="-3"/>
            </w:rPr>
            <w:t xml:space="preserve"> </w:t>
          </w:r>
          <w:r w:rsidRPr="006C54D8">
            <w:rPr>
              <w:rStyle w:val="Hyperlink"/>
              <w:noProof/>
            </w:rPr>
            <w:t>Hearings</w:t>
          </w:r>
          <w:r>
            <w:rPr>
              <w:noProof/>
              <w:webHidden/>
            </w:rPr>
            <w:tab/>
          </w:r>
          <w:r>
            <w:rPr>
              <w:noProof/>
              <w:webHidden/>
            </w:rPr>
            <w:fldChar w:fldCharType="begin"/>
          </w:r>
          <w:r>
            <w:rPr>
              <w:noProof/>
              <w:webHidden/>
            </w:rPr>
            <w:instrText xml:space="preserve"> PAGEREF _Toc100577927 \h </w:instrText>
          </w:r>
          <w:r>
            <w:rPr>
              <w:noProof/>
              <w:webHidden/>
            </w:rPr>
          </w:r>
          <w:r>
            <w:rPr>
              <w:noProof/>
              <w:webHidden/>
            </w:rPr>
            <w:fldChar w:fldCharType="separate"/>
          </w:r>
          <w:ins w:id="49" w:author="Marren, Jake" w:date="2022-09-28T09:13:00Z">
            <w:r w:rsidR="000F2FEB">
              <w:rPr>
                <w:noProof/>
                <w:webHidden/>
              </w:rPr>
              <w:t>43</w:t>
            </w:r>
          </w:ins>
          <w:del w:id="50" w:author="Marren, Jake" w:date="2022-04-29T09:44:00Z">
            <w:r w:rsidDel="00E51BF6">
              <w:rPr>
                <w:noProof/>
                <w:webHidden/>
              </w:rPr>
              <w:delText>42</w:delText>
            </w:r>
          </w:del>
          <w:r>
            <w:rPr>
              <w:noProof/>
              <w:webHidden/>
            </w:rPr>
            <w:fldChar w:fldCharType="end"/>
          </w:r>
          <w:r w:rsidRPr="006C54D8">
            <w:rPr>
              <w:rStyle w:val="Hyperlink"/>
              <w:noProof/>
            </w:rPr>
            <w:fldChar w:fldCharType="end"/>
          </w:r>
        </w:p>
        <w:p w14:paraId="4A4FBB6E" w14:textId="5D927A86"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"_Toc100577928"</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5.123</w:t>
          </w:r>
          <w:r>
            <w:rPr>
              <w:rFonts w:asciiTheme="minorHAnsi" w:eastAsiaTheme="minorEastAsia" w:hAnsiTheme="minorHAnsi" w:cstheme="minorBidi"/>
              <w:b w:val="0"/>
              <w:bCs w:val="0"/>
              <w:noProof/>
              <w:sz w:val="22"/>
              <w:szCs w:val="22"/>
            </w:rPr>
            <w:tab/>
          </w:r>
          <w:r w:rsidRPr="006C54D8">
            <w:rPr>
              <w:rStyle w:val="Hyperlink"/>
              <w:noProof/>
            </w:rPr>
            <w:t>Decisions</w:t>
          </w:r>
          <w:r>
            <w:rPr>
              <w:noProof/>
              <w:webHidden/>
            </w:rPr>
            <w:tab/>
          </w:r>
          <w:r>
            <w:rPr>
              <w:noProof/>
              <w:webHidden/>
            </w:rPr>
            <w:fldChar w:fldCharType="begin"/>
          </w:r>
          <w:r>
            <w:rPr>
              <w:noProof/>
              <w:webHidden/>
            </w:rPr>
            <w:instrText xml:space="preserve"> PAGEREF _Toc100577928 \h </w:instrText>
          </w:r>
          <w:r>
            <w:rPr>
              <w:noProof/>
              <w:webHidden/>
            </w:rPr>
          </w:r>
          <w:r>
            <w:rPr>
              <w:noProof/>
              <w:webHidden/>
            </w:rPr>
            <w:fldChar w:fldCharType="separate"/>
          </w:r>
          <w:ins w:id="51" w:author="Marren, Jake" w:date="2022-09-28T09:13:00Z">
            <w:r w:rsidR="000F2FEB">
              <w:rPr>
                <w:noProof/>
                <w:webHidden/>
              </w:rPr>
              <w:t>44</w:t>
            </w:r>
          </w:ins>
          <w:del w:id="52" w:author="Marren, Jake" w:date="2022-04-29T09:44:00Z">
            <w:r w:rsidDel="00E51BF6">
              <w:rPr>
                <w:noProof/>
                <w:webHidden/>
              </w:rPr>
              <w:delText>43</w:delText>
            </w:r>
          </w:del>
          <w:r>
            <w:rPr>
              <w:noProof/>
              <w:webHidden/>
            </w:rPr>
            <w:fldChar w:fldCharType="end"/>
          </w:r>
          <w:r w:rsidRPr="006C54D8">
            <w:rPr>
              <w:rStyle w:val="Hyperlink"/>
              <w:noProof/>
            </w:rPr>
            <w:fldChar w:fldCharType="end"/>
          </w:r>
        </w:p>
        <w:p w14:paraId="6FD65222" w14:textId="7B95FEF3"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"_Toc100577929"</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5.124</w:t>
          </w:r>
          <w:r>
            <w:rPr>
              <w:rFonts w:asciiTheme="minorHAnsi" w:eastAsiaTheme="minorEastAsia" w:hAnsiTheme="minorHAnsi" w:cstheme="minorBidi"/>
              <w:b w:val="0"/>
              <w:bCs w:val="0"/>
              <w:noProof/>
              <w:sz w:val="22"/>
              <w:szCs w:val="22"/>
            </w:rPr>
            <w:tab/>
          </w:r>
          <w:r w:rsidRPr="006C54D8">
            <w:rPr>
              <w:rStyle w:val="Hyperlink"/>
              <w:noProof/>
            </w:rPr>
            <w:t>Appeals</w:t>
          </w:r>
          <w:r w:rsidRPr="006C54D8">
            <w:rPr>
              <w:rStyle w:val="Hyperlink"/>
              <w:noProof/>
              <w:spacing w:val="-4"/>
            </w:rPr>
            <w:t xml:space="preserve"> </w:t>
          </w:r>
          <w:r w:rsidRPr="006C54D8">
            <w:rPr>
              <w:rStyle w:val="Hyperlink"/>
              <w:noProof/>
            </w:rPr>
            <w:t>of</w:t>
          </w:r>
          <w:r w:rsidRPr="006C54D8">
            <w:rPr>
              <w:rStyle w:val="Hyperlink"/>
              <w:noProof/>
              <w:spacing w:val="-3"/>
            </w:rPr>
            <w:t xml:space="preserve"> </w:t>
          </w:r>
          <w:r w:rsidRPr="006C54D8">
            <w:rPr>
              <w:rStyle w:val="Hyperlink"/>
              <w:noProof/>
            </w:rPr>
            <w:t>Commission</w:t>
          </w:r>
          <w:r w:rsidRPr="006C54D8">
            <w:rPr>
              <w:rStyle w:val="Hyperlink"/>
              <w:noProof/>
              <w:spacing w:val="-3"/>
            </w:rPr>
            <w:t xml:space="preserve"> </w:t>
          </w:r>
          <w:r w:rsidRPr="006C54D8">
            <w:rPr>
              <w:rStyle w:val="Hyperlink"/>
              <w:noProof/>
            </w:rPr>
            <w:t>Decisions</w:t>
          </w:r>
          <w:r>
            <w:rPr>
              <w:noProof/>
              <w:webHidden/>
            </w:rPr>
            <w:tab/>
          </w:r>
          <w:r>
            <w:rPr>
              <w:noProof/>
              <w:webHidden/>
            </w:rPr>
            <w:fldChar w:fldCharType="begin"/>
          </w:r>
          <w:r>
            <w:rPr>
              <w:noProof/>
              <w:webHidden/>
            </w:rPr>
            <w:instrText xml:space="preserve"> PAGEREF _Toc100577929 \h </w:instrText>
          </w:r>
          <w:r>
            <w:rPr>
              <w:noProof/>
              <w:webHidden/>
            </w:rPr>
          </w:r>
          <w:r>
            <w:rPr>
              <w:noProof/>
              <w:webHidden/>
            </w:rPr>
            <w:fldChar w:fldCharType="separate"/>
          </w:r>
          <w:ins w:id="53" w:author="Marren, Jake" w:date="2022-09-28T09:13:00Z">
            <w:r w:rsidR="000F2FEB">
              <w:rPr>
                <w:noProof/>
                <w:webHidden/>
              </w:rPr>
              <w:t>44</w:t>
            </w:r>
          </w:ins>
          <w:del w:id="54" w:author="Marren, Jake" w:date="2022-04-29T09:44:00Z">
            <w:r w:rsidDel="00E51BF6">
              <w:rPr>
                <w:noProof/>
                <w:webHidden/>
              </w:rPr>
              <w:delText>43</w:delText>
            </w:r>
          </w:del>
          <w:r>
            <w:rPr>
              <w:noProof/>
              <w:webHidden/>
            </w:rPr>
            <w:fldChar w:fldCharType="end"/>
          </w:r>
          <w:r w:rsidRPr="006C54D8">
            <w:rPr>
              <w:rStyle w:val="Hyperlink"/>
              <w:noProof/>
            </w:rPr>
            <w:fldChar w:fldCharType="end"/>
          </w:r>
        </w:p>
        <w:p w14:paraId="0C19E721" w14:textId="19D6E7E6" w:rsidR="00945B03" w:rsidRDefault="00945B03">
          <w:pPr>
            <w:pStyle w:val="TOC1"/>
            <w:tabs>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"_Toc100577930"</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PART</w:t>
          </w:r>
          <w:r w:rsidRPr="006C54D8">
            <w:rPr>
              <w:rStyle w:val="Hyperlink"/>
              <w:noProof/>
              <w:spacing w:val="-3"/>
            </w:rPr>
            <w:t xml:space="preserve"> </w:t>
          </w:r>
          <w:r w:rsidRPr="006C54D8">
            <w:rPr>
              <w:rStyle w:val="Hyperlink"/>
              <w:noProof/>
            </w:rPr>
            <w:t>IV:</w:t>
          </w:r>
          <w:r w:rsidRPr="006C54D8">
            <w:rPr>
              <w:rStyle w:val="Hyperlink"/>
              <w:noProof/>
              <w:spacing w:val="53"/>
            </w:rPr>
            <w:t xml:space="preserve"> </w:t>
          </w:r>
          <w:r w:rsidRPr="006C54D8">
            <w:rPr>
              <w:rStyle w:val="Hyperlink"/>
              <w:noProof/>
            </w:rPr>
            <w:t>THE</w:t>
          </w:r>
          <w:r w:rsidRPr="006C54D8">
            <w:rPr>
              <w:rStyle w:val="Hyperlink"/>
              <w:noProof/>
              <w:spacing w:val="-2"/>
            </w:rPr>
            <w:t xml:space="preserve"> </w:t>
          </w:r>
          <w:r w:rsidRPr="006C54D8">
            <w:rPr>
              <w:rStyle w:val="Hyperlink"/>
              <w:noProof/>
            </w:rPr>
            <w:t>NET-METERING</w:t>
          </w:r>
          <w:r w:rsidRPr="006C54D8">
            <w:rPr>
              <w:rStyle w:val="Hyperlink"/>
              <w:noProof/>
              <w:spacing w:val="-3"/>
            </w:rPr>
            <w:t xml:space="preserve"> </w:t>
          </w:r>
          <w:r w:rsidRPr="006C54D8">
            <w:rPr>
              <w:rStyle w:val="Hyperlink"/>
              <w:noProof/>
            </w:rPr>
            <w:t>PROGRAM</w:t>
          </w:r>
          <w:r>
            <w:rPr>
              <w:noProof/>
              <w:webHidden/>
            </w:rPr>
            <w:tab/>
          </w:r>
          <w:r>
            <w:rPr>
              <w:noProof/>
              <w:webHidden/>
            </w:rPr>
            <w:fldChar w:fldCharType="begin"/>
          </w:r>
          <w:r>
            <w:rPr>
              <w:noProof/>
              <w:webHidden/>
            </w:rPr>
            <w:instrText xml:space="preserve"> PAGEREF _Toc100577930 \h </w:instrText>
          </w:r>
          <w:r>
            <w:rPr>
              <w:noProof/>
              <w:webHidden/>
            </w:rPr>
          </w:r>
          <w:r>
            <w:rPr>
              <w:noProof/>
              <w:webHidden/>
            </w:rPr>
            <w:fldChar w:fldCharType="separate"/>
          </w:r>
          <w:ins w:id="55" w:author="Marren, Jake" w:date="2022-09-28T09:13:00Z">
            <w:r w:rsidR="000F2FEB">
              <w:rPr>
                <w:noProof/>
                <w:webHidden/>
              </w:rPr>
              <w:t>46</w:t>
            </w:r>
          </w:ins>
          <w:del w:id="56" w:author="Marren, Jake" w:date="2022-04-29T09:44:00Z">
            <w:r w:rsidDel="00E51BF6">
              <w:rPr>
                <w:noProof/>
                <w:webHidden/>
              </w:rPr>
              <w:delText>44</w:delText>
            </w:r>
          </w:del>
          <w:r>
            <w:rPr>
              <w:noProof/>
              <w:webHidden/>
            </w:rPr>
            <w:fldChar w:fldCharType="end"/>
          </w:r>
          <w:r w:rsidRPr="006C54D8">
            <w:rPr>
              <w:rStyle w:val="Hyperlink"/>
              <w:noProof/>
            </w:rPr>
            <w:fldChar w:fldCharType="end"/>
          </w:r>
        </w:p>
        <w:p w14:paraId="58C48B5E" w14:textId="474EDD47"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"_Toc100577931"</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5.125</w:t>
          </w:r>
          <w:r>
            <w:rPr>
              <w:rFonts w:asciiTheme="minorHAnsi" w:eastAsiaTheme="minorEastAsia" w:hAnsiTheme="minorHAnsi" w:cstheme="minorBidi"/>
              <w:b w:val="0"/>
              <w:bCs w:val="0"/>
              <w:noProof/>
              <w:sz w:val="22"/>
              <w:szCs w:val="22"/>
            </w:rPr>
            <w:tab/>
          </w:r>
          <w:r w:rsidRPr="006C54D8">
            <w:rPr>
              <w:rStyle w:val="Hyperlink"/>
              <w:noProof/>
            </w:rPr>
            <w:t>Pre-Existing</w:t>
          </w:r>
          <w:r w:rsidRPr="006C54D8">
            <w:rPr>
              <w:rStyle w:val="Hyperlink"/>
              <w:noProof/>
              <w:spacing w:val="-10"/>
            </w:rPr>
            <w:t xml:space="preserve"> </w:t>
          </w:r>
          <w:r w:rsidRPr="006C54D8">
            <w:rPr>
              <w:rStyle w:val="Hyperlink"/>
              <w:noProof/>
            </w:rPr>
            <w:t>Net-Metering</w:t>
          </w:r>
          <w:r w:rsidRPr="006C54D8">
            <w:rPr>
              <w:rStyle w:val="Hyperlink"/>
              <w:noProof/>
              <w:spacing w:val="-9"/>
            </w:rPr>
            <w:t xml:space="preserve"> </w:t>
          </w:r>
          <w:r w:rsidRPr="006C54D8">
            <w:rPr>
              <w:rStyle w:val="Hyperlink"/>
              <w:noProof/>
            </w:rPr>
            <w:t>Systems</w:t>
          </w:r>
          <w:r>
            <w:rPr>
              <w:noProof/>
              <w:webHidden/>
            </w:rPr>
            <w:tab/>
          </w:r>
          <w:r>
            <w:rPr>
              <w:noProof/>
              <w:webHidden/>
            </w:rPr>
            <w:fldChar w:fldCharType="begin"/>
          </w:r>
          <w:r>
            <w:rPr>
              <w:noProof/>
              <w:webHidden/>
            </w:rPr>
            <w:instrText xml:space="preserve"> PAGEREF _Toc100577931 \h </w:instrText>
          </w:r>
          <w:r>
            <w:rPr>
              <w:noProof/>
              <w:webHidden/>
            </w:rPr>
          </w:r>
          <w:r>
            <w:rPr>
              <w:noProof/>
              <w:webHidden/>
            </w:rPr>
            <w:fldChar w:fldCharType="separate"/>
          </w:r>
          <w:ins w:id="57" w:author="Marren, Jake" w:date="2022-09-28T09:13:00Z">
            <w:r w:rsidR="000F2FEB">
              <w:rPr>
                <w:noProof/>
                <w:webHidden/>
              </w:rPr>
              <w:t>46</w:t>
            </w:r>
          </w:ins>
          <w:del w:id="58" w:author="Marren, Jake" w:date="2022-04-29T09:44:00Z">
            <w:r w:rsidDel="00E51BF6">
              <w:rPr>
                <w:noProof/>
                <w:webHidden/>
              </w:rPr>
              <w:delText>44</w:delText>
            </w:r>
          </w:del>
          <w:r>
            <w:rPr>
              <w:noProof/>
              <w:webHidden/>
            </w:rPr>
            <w:fldChar w:fldCharType="end"/>
          </w:r>
          <w:r w:rsidRPr="006C54D8">
            <w:rPr>
              <w:rStyle w:val="Hyperlink"/>
              <w:noProof/>
            </w:rPr>
            <w:fldChar w:fldCharType="end"/>
          </w:r>
        </w:p>
        <w:p w14:paraId="07237FB3" w14:textId="05EBC213"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"_Toc100577932"</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5.126</w:t>
          </w:r>
          <w:r>
            <w:rPr>
              <w:rFonts w:asciiTheme="minorHAnsi" w:eastAsiaTheme="minorEastAsia" w:hAnsiTheme="minorHAnsi" w:cstheme="minorBidi"/>
              <w:b w:val="0"/>
              <w:bCs w:val="0"/>
              <w:noProof/>
              <w:sz w:val="22"/>
              <w:szCs w:val="22"/>
            </w:rPr>
            <w:tab/>
          </w:r>
          <w:r w:rsidRPr="006C54D8">
            <w:rPr>
              <w:rStyle w:val="Hyperlink"/>
              <w:noProof/>
            </w:rPr>
            <w:t>Energy</w:t>
          </w:r>
          <w:r w:rsidRPr="006C54D8">
            <w:rPr>
              <w:rStyle w:val="Hyperlink"/>
              <w:noProof/>
              <w:spacing w:val="-4"/>
            </w:rPr>
            <w:t xml:space="preserve"> </w:t>
          </w:r>
          <w:r w:rsidRPr="006C54D8">
            <w:rPr>
              <w:rStyle w:val="Hyperlink"/>
              <w:noProof/>
            </w:rPr>
            <w:t>Measurement</w:t>
          </w:r>
          <w:r w:rsidRPr="006C54D8">
            <w:rPr>
              <w:rStyle w:val="Hyperlink"/>
              <w:noProof/>
              <w:spacing w:val="-5"/>
            </w:rPr>
            <w:t xml:space="preserve"> </w:t>
          </w:r>
          <w:r w:rsidRPr="006C54D8">
            <w:rPr>
              <w:rStyle w:val="Hyperlink"/>
              <w:noProof/>
            </w:rPr>
            <w:t>for</w:t>
          </w:r>
          <w:r w:rsidRPr="006C54D8">
            <w:rPr>
              <w:rStyle w:val="Hyperlink"/>
              <w:noProof/>
              <w:spacing w:val="-4"/>
            </w:rPr>
            <w:t xml:space="preserve"> </w:t>
          </w:r>
          <w:r w:rsidRPr="006C54D8">
            <w:rPr>
              <w:rStyle w:val="Hyperlink"/>
              <w:noProof/>
            </w:rPr>
            <w:t>Net-Metering</w:t>
          </w:r>
          <w:r w:rsidRPr="006C54D8">
            <w:rPr>
              <w:rStyle w:val="Hyperlink"/>
              <w:noProof/>
              <w:spacing w:val="-4"/>
            </w:rPr>
            <w:t xml:space="preserve"> </w:t>
          </w:r>
          <w:r w:rsidRPr="006C54D8">
            <w:rPr>
              <w:rStyle w:val="Hyperlink"/>
              <w:noProof/>
            </w:rPr>
            <w:t>Systems</w:t>
          </w:r>
          <w:r>
            <w:rPr>
              <w:noProof/>
              <w:webHidden/>
            </w:rPr>
            <w:tab/>
          </w:r>
          <w:r>
            <w:rPr>
              <w:noProof/>
              <w:webHidden/>
            </w:rPr>
            <w:fldChar w:fldCharType="begin"/>
          </w:r>
          <w:r>
            <w:rPr>
              <w:noProof/>
              <w:webHidden/>
            </w:rPr>
            <w:instrText xml:space="preserve"> PAGEREF _Toc100577932 \h </w:instrText>
          </w:r>
          <w:r>
            <w:rPr>
              <w:noProof/>
              <w:webHidden/>
            </w:rPr>
          </w:r>
          <w:r>
            <w:rPr>
              <w:noProof/>
              <w:webHidden/>
            </w:rPr>
            <w:fldChar w:fldCharType="separate"/>
          </w:r>
          <w:ins w:id="59" w:author="Marren, Jake" w:date="2022-09-28T09:13:00Z">
            <w:r w:rsidR="000F2FEB">
              <w:rPr>
                <w:noProof/>
                <w:webHidden/>
              </w:rPr>
              <w:t>47</w:t>
            </w:r>
          </w:ins>
          <w:del w:id="60" w:author="Marren, Jake" w:date="2022-04-29T09:44:00Z">
            <w:r w:rsidDel="00E51BF6">
              <w:rPr>
                <w:noProof/>
                <w:webHidden/>
              </w:rPr>
              <w:delText>45</w:delText>
            </w:r>
          </w:del>
          <w:r>
            <w:rPr>
              <w:noProof/>
              <w:webHidden/>
            </w:rPr>
            <w:fldChar w:fldCharType="end"/>
          </w:r>
          <w:r w:rsidRPr="006C54D8">
            <w:rPr>
              <w:rStyle w:val="Hyperlink"/>
              <w:noProof/>
            </w:rPr>
            <w:fldChar w:fldCharType="end"/>
          </w:r>
        </w:p>
        <w:p w14:paraId="77E6B4BD" w14:textId="301DF194"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"_Toc100577933"</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5.127</w:t>
          </w:r>
          <w:r>
            <w:rPr>
              <w:rFonts w:asciiTheme="minorHAnsi" w:eastAsiaTheme="minorEastAsia" w:hAnsiTheme="minorHAnsi" w:cstheme="minorBidi"/>
              <w:b w:val="0"/>
              <w:bCs w:val="0"/>
              <w:noProof/>
              <w:sz w:val="22"/>
              <w:szCs w:val="22"/>
            </w:rPr>
            <w:tab/>
          </w:r>
          <w:r w:rsidRPr="006C54D8">
            <w:rPr>
              <w:rStyle w:val="Hyperlink"/>
              <w:noProof/>
            </w:rPr>
            <w:t>Determination</w:t>
          </w:r>
          <w:r w:rsidRPr="006C54D8">
            <w:rPr>
              <w:rStyle w:val="Hyperlink"/>
              <w:noProof/>
              <w:spacing w:val="-4"/>
            </w:rPr>
            <w:t xml:space="preserve"> </w:t>
          </w:r>
          <w:r w:rsidRPr="006C54D8">
            <w:rPr>
              <w:rStyle w:val="Hyperlink"/>
              <w:noProof/>
            </w:rPr>
            <w:t>of</w:t>
          </w:r>
          <w:r w:rsidRPr="006C54D8">
            <w:rPr>
              <w:rStyle w:val="Hyperlink"/>
              <w:noProof/>
              <w:spacing w:val="-3"/>
            </w:rPr>
            <w:t xml:space="preserve"> </w:t>
          </w:r>
          <w:r w:rsidRPr="006C54D8">
            <w:rPr>
              <w:rStyle w:val="Hyperlink"/>
              <w:noProof/>
            </w:rPr>
            <w:t>Applicable</w:t>
          </w:r>
          <w:r w:rsidRPr="006C54D8">
            <w:rPr>
              <w:rStyle w:val="Hyperlink"/>
              <w:noProof/>
              <w:spacing w:val="-5"/>
            </w:rPr>
            <w:t xml:space="preserve"> </w:t>
          </w:r>
          <w:r w:rsidRPr="006C54D8">
            <w:rPr>
              <w:rStyle w:val="Hyperlink"/>
              <w:noProof/>
            </w:rPr>
            <w:t>Rates</w:t>
          </w:r>
          <w:r w:rsidRPr="006C54D8">
            <w:rPr>
              <w:rStyle w:val="Hyperlink"/>
              <w:noProof/>
              <w:spacing w:val="-4"/>
            </w:rPr>
            <w:t xml:space="preserve"> </w:t>
          </w:r>
          <w:r w:rsidRPr="006C54D8">
            <w:rPr>
              <w:rStyle w:val="Hyperlink"/>
              <w:noProof/>
            </w:rPr>
            <w:t>and</w:t>
          </w:r>
          <w:r w:rsidRPr="006C54D8">
            <w:rPr>
              <w:rStyle w:val="Hyperlink"/>
              <w:noProof/>
              <w:spacing w:val="-4"/>
            </w:rPr>
            <w:t xml:space="preserve"> </w:t>
          </w:r>
          <w:r w:rsidRPr="006C54D8">
            <w:rPr>
              <w:rStyle w:val="Hyperlink"/>
              <w:noProof/>
            </w:rPr>
            <w:t>Adjustors</w:t>
          </w:r>
          <w:r>
            <w:rPr>
              <w:noProof/>
              <w:webHidden/>
            </w:rPr>
            <w:tab/>
          </w:r>
          <w:r>
            <w:rPr>
              <w:noProof/>
              <w:webHidden/>
            </w:rPr>
            <w:fldChar w:fldCharType="begin"/>
          </w:r>
          <w:r>
            <w:rPr>
              <w:noProof/>
              <w:webHidden/>
            </w:rPr>
            <w:instrText xml:space="preserve"> PAGEREF _Toc100577933 \h </w:instrText>
          </w:r>
          <w:r>
            <w:rPr>
              <w:noProof/>
              <w:webHidden/>
            </w:rPr>
          </w:r>
          <w:r>
            <w:rPr>
              <w:noProof/>
              <w:webHidden/>
            </w:rPr>
            <w:fldChar w:fldCharType="separate"/>
          </w:r>
          <w:ins w:id="61" w:author="Marren, Jake" w:date="2022-09-28T09:13:00Z">
            <w:r w:rsidR="000F2FEB">
              <w:rPr>
                <w:noProof/>
                <w:webHidden/>
              </w:rPr>
              <w:t>51</w:t>
            </w:r>
          </w:ins>
          <w:del w:id="62" w:author="Marren, Jake" w:date="2022-04-29T09:44:00Z">
            <w:r w:rsidDel="00E51BF6">
              <w:rPr>
                <w:noProof/>
                <w:webHidden/>
              </w:rPr>
              <w:delText>49</w:delText>
            </w:r>
          </w:del>
          <w:r>
            <w:rPr>
              <w:noProof/>
              <w:webHidden/>
            </w:rPr>
            <w:fldChar w:fldCharType="end"/>
          </w:r>
          <w:r w:rsidRPr="006C54D8">
            <w:rPr>
              <w:rStyle w:val="Hyperlink"/>
              <w:noProof/>
            </w:rPr>
            <w:fldChar w:fldCharType="end"/>
          </w:r>
        </w:p>
        <w:p w14:paraId="68B0B822" w14:textId="56A825E9"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"_Toc100577934"</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5.128</w:t>
          </w:r>
          <w:r>
            <w:rPr>
              <w:rFonts w:asciiTheme="minorHAnsi" w:eastAsiaTheme="minorEastAsia" w:hAnsiTheme="minorHAnsi" w:cstheme="minorBidi"/>
              <w:b w:val="0"/>
              <w:bCs w:val="0"/>
              <w:noProof/>
              <w:sz w:val="22"/>
              <w:szCs w:val="22"/>
            </w:rPr>
            <w:tab/>
          </w:r>
          <w:r w:rsidRPr="006C54D8">
            <w:rPr>
              <w:rStyle w:val="Hyperlink"/>
              <w:noProof/>
            </w:rPr>
            <w:t>Biennial</w:t>
          </w:r>
          <w:r w:rsidRPr="006C54D8">
            <w:rPr>
              <w:rStyle w:val="Hyperlink"/>
              <w:noProof/>
              <w:spacing w:val="-5"/>
            </w:rPr>
            <w:t xml:space="preserve"> </w:t>
          </w:r>
          <w:r w:rsidRPr="006C54D8">
            <w:rPr>
              <w:rStyle w:val="Hyperlink"/>
              <w:noProof/>
            </w:rPr>
            <w:t>Update</w:t>
          </w:r>
          <w:r w:rsidRPr="006C54D8">
            <w:rPr>
              <w:rStyle w:val="Hyperlink"/>
              <w:noProof/>
              <w:spacing w:val="-5"/>
            </w:rPr>
            <w:t xml:space="preserve"> </w:t>
          </w:r>
          <w:r w:rsidRPr="006C54D8">
            <w:rPr>
              <w:rStyle w:val="Hyperlink"/>
              <w:noProof/>
            </w:rPr>
            <w:t>Proceedings</w:t>
          </w:r>
          <w:r>
            <w:rPr>
              <w:noProof/>
              <w:webHidden/>
            </w:rPr>
            <w:tab/>
          </w:r>
          <w:r>
            <w:rPr>
              <w:noProof/>
              <w:webHidden/>
            </w:rPr>
            <w:fldChar w:fldCharType="begin"/>
          </w:r>
          <w:r>
            <w:rPr>
              <w:noProof/>
              <w:webHidden/>
            </w:rPr>
            <w:instrText xml:space="preserve"> PAGEREF _Toc100577934 \h </w:instrText>
          </w:r>
          <w:r>
            <w:rPr>
              <w:noProof/>
              <w:webHidden/>
            </w:rPr>
          </w:r>
          <w:r>
            <w:rPr>
              <w:noProof/>
              <w:webHidden/>
            </w:rPr>
            <w:fldChar w:fldCharType="separate"/>
          </w:r>
          <w:ins w:id="63" w:author="Marren, Jake" w:date="2022-09-28T09:13:00Z">
            <w:r w:rsidR="000F2FEB">
              <w:rPr>
                <w:noProof/>
                <w:webHidden/>
              </w:rPr>
              <w:t>53</w:t>
            </w:r>
          </w:ins>
          <w:del w:id="64" w:author="Marren, Jake" w:date="2022-04-29T09:44:00Z">
            <w:r w:rsidDel="00E51BF6">
              <w:rPr>
                <w:noProof/>
                <w:webHidden/>
              </w:rPr>
              <w:delText>51</w:delText>
            </w:r>
          </w:del>
          <w:r>
            <w:rPr>
              <w:noProof/>
              <w:webHidden/>
            </w:rPr>
            <w:fldChar w:fldCharType="end"/>
          </w:r>
          <w:r w:rsidRPr="006C54D8">
            <w:rPr>
              <w:rStyle w:val="Hyperlink"/>
              <w:noProof/>
            </w:rPr>
            <w:fldChar w:fldCharType="end"/>
          </w:r>
        </w:p>
        <w:p w14:paraId="5E94EBC2" w14:textId="59A89613"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lastRenderedPageBreak/>
            <w:fldChar w:fldCharType="begin"/>
          </w:r>
          <w:r w:rsidRPr="006C54D8">
            <w:rPr>
              <w:rStyle w:val="Hyperlink"/>
              <w:noProof/>
            </w:rPr>
            <w:instrText xml:space="preserve"> </w:instrText>
          </w:r>
          <w:r>
            <w:rPr>
              <w:noProof/>
            </w:rPr>
            <w:instrText>HYPERLINK \l "_Toc100577935"</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5.129</w:t>
          </w:r>
          <w:r>
            <w:rPr>
              <w:rFonts w:asciiTheme="minorHAnsi" w:eastAsiaTheme="minorEastAsia" w:hAnsiTheme="minorHAnsi" w:cstheme="minorBidi"/>
              <w:b w:val="0"/>
              <w:bCs w:val="0"/>
              <w:noProof/>
              <w:sz w:val="22"/>
              <w:szCs w:val="22"/>
            </w:rPr>
            <w:tab/>
          </w:r>
          <w:r w:rsidRPr="006C54D8">
            <w:rPr>
              <w:rStyle w:val="Hyperlink"/>
              <w:noProof/>
            </w:rPr>
            <w:t>Billing</w:t>
          </w:r>
          <w:r w:rsidRPr="006C54D8">
            <w:rPr>
              <w:rStyle w:val="Hyperlink"/>
              <w:noProof/>
              <w:spacing w:val="-6"/>
            </w:rPr>
            <w:t xml:space="preserve"> </w:t>
          </w:r>
          <w:r w:rsidRPr="006C54D8">
            <w:rPr>
              <w:rStyle w:val="Hyperlink"/>
              <w:noProof/>
            </w:rPr>
            <w:t>Standards</w:t>
          </w:r>
          <w:r w:rsidRPr="006C54D8">
            <w:rPr>
              <w:rStyle w:val="Hyperlink"/>
              <w:noProof/>
              <w:spacing w:val="-5"/>
            </w:rPr>
            <w:t xml:space="preserve"> </w:t>
          </w:r>
          <w:r w:rsidRPr="006C54D8">
            <w:rPr>
              <w:rStyle w:val="Hyperlink"/>
              <w:noProof/>
            </w:rPr>
            <w:t>and</w:t>
          </w:r>
          <w:r w:rsidRPr="006C54D8">
            <w:rPr>
              <w:rStyle w:val="Hyperlink"/>
              <w:noProof/>
              <w:spacing w:val="-5"/>
            </w:rPr>
            <w:t xml:space="preserve"> </w:t>
          </w:r>
          <w:r w:rsidRPr="006C54D8">
            <w:rPr>
              <w:rStyle w:val="Hyperlink"/>
              <w:noProof/>
            </w:rPr>
            <w:t>Procedures</w:t>
          </w:r>
          <w:r>
            <w:rPr>
              <w:noProof/>
              <w:webHidden/>
            </w:rPr>
            <w:tab/>
          </w:r>
          <w:r>
            <w:rPr>
              <w:noProof/>
              <w:webHidden/>
            </w:rPr>
            <w:fldChar w:fldCharType="begin"/>
          </w:r>
          <w:r>
            <w:rPr>
              <w:noProof/>
              <w:webHidden/>
            </w:rPr>
            <w:instrText xml:space="preserve"> PAGEREF _Toc100577935 \h </w:instrText>
          </w:r>
          <w:r>
            <w:rPr>
              <w:noProof/>
              <w:webHidden/>
            </w:rPr>
          </w:r>
          <w:r>
            <w:rPr>
              <w:noProof/>
              <w:webHidden/>
            </w:rPr>
            <w:fldChar w:fldCharType="separate"/>
          </w:r>
          <w:ins w:id="65" w:author="Marren, Jake" w:date="2022-09-28T09:13:00Z">
            <w:r w:rsidR="000F2FEB">
              <w:rPr>
                <w:noProof/>
                <w:webHidden/>
              </w:rPr>
              <w:t>55</w:t>
            </w:r>
          </w:ins>
          <w:del w:id="66" w:author="Marren, Jake" w:date="2022-04-29T09:44:00Z">
            <w:r w:rsidDel="00E51BF6">
              <w:rPr>
                <w:noProof/>
                <w:webHidden/>
              </w:rPr>
              <w:delText>53</w:delText>
            </w:r>
          </w:del>
          <w:r>
            <w:rPr>
              <w:noProof/>
              <w:webHidden/>
            </w:rPr>
            <w:fldChar w:fldCharType="end"/>
          </w:r>
          <w:r w:rsidRPr="006C54D8">
            <w:rPr>
              <w:rStyle w:val="Hyperlink"/>
              <w:noProof/>
            </w:rPr>
            <w:fldChar w:fldCharType="end"/>
          </w:r>
        </w:p>
        <w:p w14:paraId="1225518A" w14:textId="09E36085"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"_Toc100577936"</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5.130</w:t>
          </w:r>
          <w:r>
            <w:rPr>
              <w:rFonts w:asciiTheme="minorHAnsi" w:eastAsiaTheme="minorEastAsia" w:hAnsiTheme="minorHAnsi" w:cstheme="minorBidi"/>
              <w:b w:val="0"/>
              <w:bCs w:val="0"/>
              <w:noProof/>
              <w:sz w:val="22"/>
              <w:szCs w:val="22"/>
            </w:rPr>
            <w:tab/>
          </w:r>
          <w:r w:rsidRPr="006C54D8">
            <w:rPr>
              <w:rStyle w:val="Hyperlink"/>
              <w:noProof/>
            </w:rPr>
            <w:t>Group</w:t>
          </w:r>
          <w:r w:rsidRPr="006C54D8">
            <w:rPr>
              <w:rStyle w:val="Hyperlink"/>
              <w:noProof/>
              <w:spacing w:val="-5"/>
            </w:rPr>
            <w:t xml:space="preserve"> </w:t>
          </w:r>
          <w:r w:rsidRPr="006C54D8">
            <w:rPr>
              <w:rStyle w:val="Hyperlink"/>
              <w:noProof/>
            </w:rPr>
            <w:t>System</w:t>
          </w:r>
          <w:r w:rsidRPr="006C54D8">
            <w:rPr>
              <w:rStyle w:val="Hyperlink"/>
              <w:noProof/>
              <w:spacing w:val="-8"/>
            </w:rPr>
            <w:t xml:space="preserve"> </w:t>
          </w:r>
          <w:r w:rsidRPr="006C54D8">
            <w:rPr>
              <w:rStyle w:val="Hyperlink"/>
              <w:noProof/>
            </w:rPr>
            <w:t>Requirements</w:t>
          </w:r>
          <w:r>
            <w:rPr>
              <w:noProof/>
              <w:webHidden/>
            </w:rPr>
            <w:tab/>
          </w:r>
          <w:r>
            <w:rPr>
              <w:noProof/>
              <w:webHidden/>
            </w:rPr>
            <w:fldChar w:fldCharType="begin"/>
          </w:r>
          <w:r>
            <w:rPr>
              <w:noProof/>
              <w:webHidden/>
            </w:rPr>
            <w:instrText xml:space="preserve"> PAGEREF _Toc100577936 \h </w:instrText>
          </w:r>
          <w:r>
            <w:rPr>
              <w:noProof/>
              <w:webHidden/>
            </w:rPr>
          </w:r>
          <w:r>
            <w:rPr>
              <w:noProof/>
              <w:webHidden/>
            </w:rPr>
            <w:fldChar w:fldCharType="separate"/>
          </w:r>
          <w:ins w:id="67" w:author="Marren, Jake" w:date="2022-09-28T09:13:00Z">
            <w:r w:rsidR="000F2FEB">
              <w:rPr>
                <w:noProof/>
                <w:webHidden/>
              </w:rPr>
              <w:t>57</w:t>
            </w:r>
          </w:ins>
          <w:del w:id="68" w:author="Marren, Jake" w:date="2022-04-29T09:44:00Z">
            <w:r w:rsidDel="00E51BF6">
              <w:rPr>
                <w:noProof/>
                <w:webHidden/>
              </w:rPr>
              <w:delText>54</w:delText>
            </w:r>
          </w:del>
          <w:r>
            <w:rPr>
              <w:noProof/>
              <w:webHidden/>
            </w:rPr>
            <w:fldChar w:fldCharType="end"/>
          </w:r>
          <w:r w:rsidRPr="006C54D8">
            <w:rPr>
              <w:rStyle w:val="Hyperlink"/>
              <w:noProof/>
            </w:rPr>
            <w:fldChar w:fldCharType="end"/>
          </w:r>
        </w:p>
        <w:p w14:paraId="3CB5C95D" w14:textId="0E4C8631"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"_Toc100577937"</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5.131</w:t>
          </w:r>
          <w:r>
            <w:rPr>
              <w:rFonts w:asciiTheme="minorHAnsi" w:eastAsiaTheme="minorEastAsia" w:hAnsiTheme="minorHAnsi" w:cstheme="minorBidi"/>
              <w:b w:val="0"/>
              <w:bCs w:val="0"/>
              <w:noProof/>
              <w:sz w:val="22"/>
              <w:szCs w:val="22"/>
            </w:rPr>
            <w:tab/>
          </w:r>
          <w:r w:rsidRPr="006C54D8">
            <w:rPr>
              <w:rStyle w:val="Hyperlink"/>
              <w:noProof/>
            </w:rPr>
            <w:t>Interconnection</w:t>
          </w:r>
          <w:r w:rsidRPr="006C54D8">
            <w:rPr>
              <w:rStyle w:val="Hyperlink"/>
              <w:noProof/>
              <w:spacing w:val="-14"/>
            </w:rPr>
            <w:t xml:space="preserve"> </w:t>
          </w:r>
          <w:r w:rsidRPr="006C54D8">
            <w:rPr>
              <w:rStyle w:val="Hyperlink"/>
              <w:noProof/>
            </w:rPr>
            <w:t>Requirements</w:t>
          </w:r>
          <w:r>
            <w:rPr>
              <w:noProof/>
              <w:webHidden/>
            </w:rPr>
            <w:tab/>
          </w:r>
          <w:r>
            <w:rPr>
              <w:noProof/>
              <w:webHidden/>
            </w:rPr>
            <w:fldChar w:fldCharType="begin"/>
          </w:r>
          <w:r>
            <w:rPr>
              <w:noProof/>
              <w:webHidden/>
            </w:rPr>
            <w:instrText xml:space="preserve"> PAGEREF _Toc100577937 \h </w:instrText>
          </w:r>
          <w:r>
            <w:rPr>
              <w:noProof/>
              <w:webHidden/>
            </w:rPr>
          </w:r>
          <w:r>
            <w:rPr>
              <w:noProof/>
              <w:webHidden/>
            </w:rPr>
            <w:fldChar w:fldCharType="separate"/>
          </w:r>
          <w:ins w:id="69" w:author="Marren, Jake" w:date="2022-09-28T09:13:00Z">
            <w:r w:rsidR="000F2FEB">
              <w:rPr>
                <w:noProof/>
                <w:webHidden/>
              </w:rPr>
              <w:t>58</w:t>
            </w:r>
          </w:ins>
          <w:del w:id="70" w:author="Marren, Jake" w:date="2022-04-29T09:44:00Z">
            <w:r w:rsidDel="00E51BF6">
              <w:rPr>
                <w:noProof/>
                <w:webHidden/>
              </w:rPr>
              <w:delText>55</w:delText>
            </w:r>
          </w:del>
          <w:r>
            <w:rPr>
              <w:noProof/>
              <w:webHidden/>
            </w:rPr>
            <w:fldChar w:fldCharType="end"/>
          </w:r>
          <w:r w:rsidRPr="006C54D8">
            <w:rPr>
              <w:rStyle w:val="Hyperlink"/>
              <w:noProof/>
            </w:rPr>
            <w:fldChar w:fldCharType="end"/>
          </w:r>
        </w:p>
        <w:p w14:paraId="24FAD166" w14:textId="1CABB9FD"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"_Toc100577938"</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5.132</w:t>
          </w:r>
          <w:r>
            <w:rPr>
              <w:rFonts w:asciiTheme="minorHAnsi" w:eastAsiaTheme="minorEastAsia" w:hAnsiTheme="minorHAnsi" w:cstheme="minorBidi"/>
              <w:b w:val="0"/>
              <w:bCs w:val="0"/>
              <w:noProof/>
              <w:sz w:val="22"/>
              <w:szCs w:val="22"/>
            </w:rPr>
            <w:tab/>
          </w:r>
          <w:r w:rsidRPr="006C54D8">
            <w:rPr>
              <w:rStyle w:val="Hyperlink"/>
              <w:noProof/>
            </w:rPr>
            <w:t>Disconnection</w:t>
          </w:r>
          <w:r w:rsidRPr="006C54D8">
            <w:rPr>
              <w:rStyle w:val="Hyperlink"/>
              <w:noProof/>
              <w:spacing w:val="-3"/>
            </w:rPr>
            <w:t xml:space="preserve"> </w:t>
          </w:r>
          <w:r w:rsidRPr="006C54D8">
            <w:rPr>
              <w:rStyle w:val="Hyperlink"/>
              <w:noProof/>
            </w:rPr>
            <w:t>of</w:t>
          </w:r>
          <w:r w:rsidRPr="006C54D8">
            <w:rPr>
              <w:rStyle w:val="Hyperlink"/>
              <w:noProof/>
              <w:spacing w:val="-2"/>
            </w:rPr>
            <w:t xml:space="preserve"> </w:t>
          </w:r>
          <w:r w:rsidRPr="006C54D8">
            <w:rPr>
              <w:rStyle w:val="Hyperlink"/>
              <w:noProof/>
            </w:rPr>
            <w:t>a</w:t>
          </w:r>
          <w:r w:rsidRPr="006C54D8">
            <w:rPr>
              <w:rStyle w:val="Hyperlink"/>
              <w:noProof/>
              <w:spacing w:val="-2"/>
            </w:rPr>
            <w:t xml:space="preserve"> </w:t>
          </w:r>
          <w:r w:rsidRPr="006C54D8">
            <w:rPr>
              <w:rStyle w:val="Hyperlink"/>
              <w:noProof/>
            </w:rPr>
            <w:t>Net-Metering</w:t>
          </w:r>
          <w:r w:rsidRPr="006C54D8">
            <w:rPr>
              <w:rStyle w:val="Hyperlink"/>
              <w:noProof/>
              <w:spacing w:val="-3"/>
            </w:rPr>
            <w:t xml:space="preserve"> </w:t>
          </w:r>
          <w:r w:rsidRPr="006C54D8">
            <w:rPr>
              <w:rStyle w:val="Hyperlink"/>
              <w:noProof/>
            </w:rPr>
            <w:t>System</w:t>
          </w:r>
          <w:r>
            <w:rPr>
              <w:noProof/>
              <w:webHidden/>
            </w:rPr>
            <w:tab/>
          </w:r>
          <w:r>
            <w:rPr>
              <w:noProof/>
              <w:webHidden/>
            </w:rPr>
            <w:fldChar w:fldCharType="begin"/>
          </w:r>
          <w:r>
            <w:rPr>
              <w:noProof/>
              <w:webHidden/>
            </w:rPr>
            <w:instrText xml:space="preserve"> PAGEREF _Toc100577938 \h </w:instrText>
          </w:r>
          <w:r>
            <w:rPr>
              <w:noProof/>
              <w:webHidden/>
            </w:rPr>
          </w:r>
          <w:r>
            <w:rPr>
              <w:noProof/>
              <w:webHidden/>
            </w:rPr>
            <w:fldChar w:fldCharType="separate"/>
          </w:r>
          <w:ins w:id="71" w:author="Marren, Jake" w:date="2022-09-28T09:13:00Z">
            <w:r w:rsidR="000F2FEB">
              <w:rPr>
                <w:noProof/>
                <w:webHidden/>
              </w:rPr>
              <w:t>58</w:t>
            </w:r>
          </w:ins>
          <w:del w:id="72" w:author="Marren, Jake" w:date="2022-04-29T09:44:00Z">
            <w:r w:rsidDel="00E51BF6">
              <w:rPr>
                <w:noProof/>
                <w:webHidden/>
              </w:rPr>
              <w:delText>55</w:delText>
            </w:r>
          </w:del>
          <w:r>
            <w:rPr>
              <w:noProof/>
              <w:webHidden/>
            </w:rPr>
            <w:fldChar w:fldCharType="end"/>
          </w:r>
          <w:r w:rsidRPr="006C54D8">
            <w:rPr>
              <w:rStyle w:val="Hyperlink"/>
              <w:noProof/>
            </w:rPr>
            <w:fldChar w:fldCharType="end"/>
          </w:r>
        </w:p>
        <w:p w14:paraId="453FFD03" w14:textId="5083B9A7"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"_Toc100577939"</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5.133</w:t>
          </w:r>
          <w:r>
            <w:rPr>
              <w:rFonts w:asciiTheme="minorHAnsi" w:eastAsiaTheme="minorEastAsia" w:hAnsiTheme="minorHAnsi" w:cstheme="minorBidi"/>
              <w:b w:val="0"/>
              <w:bCs w:val="0"/>
              <w:noProof/>
              <w:sz w:val="22"/>
              <w:szCs w:val="22"/>
            </w:rPr>
            <w:tab/>
          </w:r>
          <w:r w:rsidRPr="006C54D8">
            <w:rPr>
              <w:rStyle w:val="Hyperlink"/>
              <w:noProof/>
            </w:rPr>
            <w:t>Electric</w:t>
          </w:r>
          <w:r w:rsidRPr="006C54D8">
            <w:rPr>
              <w:rStyle w:val="Hyperlink"/>
              <w:noProof/>
              <w:spacing w:val="-7"/>
            </w:rPr>
            <w:t xml:space="preserve"> </w:t>
          </w:r>
          <w:r w:rsidRPr="006C54D8">
            <w:rPr>
              <w:rStyle w:val="Hyperlink"/>
              <w:noProof/>
            </w:rPr>
            <w:t>Company</w:t>
          </w:r>
          <w:r w:rsidRPr="006C54D8">
            <w:rPr>
              <w:rStyle w:val="Hyperlink"/>
              <w:noProof/>
              <w:spacing w:val="-6"/>
            </w:rPr>
            <w:t xml:space="preserve"> </w:t>
          </w:r>
          <w:r w:rsidRPr="006C54D8">
            <w:rPr>
              <w:rStyle w:val="Hyperlink"/>
              <w:noProof/>
            </w:rPr>
            <w:t>Requirements</w:t>
          </w:r>
          <w:r>
            <w:rPr>
              <w:noProof/>
              <w:webHidden/>
            </w:rPr>
            <w:tab/>
          </w:r>
          <w:r>
            <w:rPr>
              <w:noProof/>
              <w:webHidden/>
            </w:rPr>
            <w:fldChar w:fldCharType="begin"/>
          </w:r>
          <w:r>
            <w:rPr>
              <w:noProof/>
              <w:webHidden/>
            </w:rPr>
            <w:instrText xml:space="preserve"> PAGEREF _Toc100577939 \h </w:instrText>
          </w:r>
          <w:r>
            <w:rPr>
              <w:noProof/>
              <w:webHidden/>
            </w:rPr>
          </w:r>
          <w:r>
            <w:rPr>
              <w:noProof/>
              <w:webHidden/>
            </w:rPr>
            <w:fldChar w:fldCharType="separate"/>
          </w:r>
          <w:ins w:id="73" w:author="Marren, Jake" w:date="2022-09-28T09:13:00Z">
            <w:r w:rsidR="000F2FEB">
              <w:rPr>
                <w:noProof/>
                <w:webHidden/>
              </w:rPr>
              <w:t>59</w:t>
            </w:r>
          </w:ins>
          <w:del w:id="74" w:author="Marren, Jake" w:date="2022-04-29T09:44:00Z">
            <w:r w:rsidDel="00E51BF6">
              <w:rPr>
                <w:noProof/>
                <w:webHidden/>
              </w:rPr>
              <w:delText>56</w:delText>
            </w:r>
          </w:del>
          <w:r>
            <w:rPr>
              <w:noProof/>
              <w:webHidden/>
            </w:rPr>
            <w:fldChar w:fldCharType="end"/>
          </w:r>
          <w:r w:rsidRPr="006C54D8">
            <w:rPr>
              <w:rStyle w:val="Hyperlink"/>
              <w:noProof/>
            </w:rPr>
            <w:fldChar w:fldCharType="end"/>
          </w:r>
        </w:p>
        <w:p w14:paraId="42DA3674" w14:textId="18DE59F8"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"_Toc100577940"</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5.134</w:t>
          </w:r>
          <w:r>
            <w:rPr>
              <w:rFonts w:asciiTheme="minorHAnsi" w:eastAsiaTheme="minorEastAsia" w:hAnsiTheme="minorHAnsi" w:cstheme="minorBidi"/>
              <w:b w:val="0"/>
              <w:bCs w:val="0"/>
              <w:noProof/>
              <w:sz w:val="22"/>
              <w:szCs w:val="22"/>
            </w:rPr>
            <w:tab/>
          </w:r>
          <w:r w:rsidRPr="006C54D8">
            <w:rPr>
              <w:rStyle w:val="Hyperlink"/>
              <w:noProof/>
            </w:rPr>
            <w:t>[DELETED]</w:t>
          </w:r>
          <w:r>
            <w:rPr>
              <w:noProof/>
              <w:webHidden/>
            </w:rPr>
            <w:tab/>
          </w:r>
          <w:r>
            <w:rPr>
              <w:noProof/>
              <w:webHidden/>
            </w:rPr>
            <w:fldChar w:fldCharType="begin"/>
          </w:r>
          <w:r>
            <w:rPr>
              <w:noProof/>
              <w:webHidden/>
            </w:rPr>
            <w:instrText xml:space="preserve"> PAGEREF _Toc100577940 \h </w:instrText>
          </w:r>
          <w:r>
            <w:rPr>
              <w:noProof/>
              <w:webHidden/>
            </w:rPr>
          </w:r>
          <w:r>
            <w:rPr>
              <w:noProof/>
              <w:webHidden/>
            </w:rPr>
            <w:fldChar w:fldCharType="separate"/>
          </w:r>
          <w:ins w:id="75" w:author="Marren, Jake" w:date="2022-09-28T09:13:00Z">
            <w:r w:rsidR="000F2FEB">
              <w:rPr>
                <w:noProof/>
                <w:webHidden/>
              </w:rPr>
              <w:t>60</w:t>
            </w:r>
          </w:ins>
          <w:del w:id="76" w:author="Marren, Jake" w:date="2022-04-29T09:44:00Z">
            <w:r w:rsidDel="00E51BF6">
              <w:rPr>
                <w:noProof/>
                <w:webHidden/>
              </w:rPr>
              <w:delText>57</w:delText>
            </w:r>
          </w:del>
          <w:r>
            <w:rPr>
              <w:noProof/>
              <w:webHidden/>
            </w:rPr>
            <w:fldChar w:fldCharType="end"/>
          </w:r>
          <w:r w:rsidRPr="006C54D8">
            <w:rPr>
              <w:rStyle w:val="Hyperlink"/>
              <w:noProof/>
            </w:rPr>
            <w:fldChar w:fldCharType="end"/>
          </w:r>
        </w:p>
        <w:p w14:paraId="4867DC3A" w14:textId="78D836E3"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"_Toc100577941"</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5.135</w:t>
          </w:r>
          <w:r>
            <w:rPr>
              <w:rFonts w:asciiTheme="minorHAnsi" w:eastAsiaTheme="minorEastAsia" w:hAnsiTheme="minorHAnsi" w:cstheme="minorBidi"/>
              <w:b w:val="0"/>
              <w:bCs w:val="0"/>
              <w:noProof/>
              <w:sz w:val="22"/>
              <w:szCs w:val="22"/>
            </w:rPr>
            <w:tab/>
          </w:r>
          <w:r w:rsidRPr="006C54D8">
            <w:rPr>
              <w:rStyle w:val="Hyperlink"/>
              <w:noProof/>
            </w:rPr>
            <w:t>Participation in Wholesale Markets</w:t>
          </w:r>
          <w:r>
            <w:rPr>
              <w:noProof/>
              <w:webHidden/>
            </w:rPr>
            <w:tab/>
          </w:r>
          <w:r>
            <w:rPr>
              <w:noProof/>
              <w:webHidden/>
            </w:rPr>
            <w:fldChar w:fldCharType="begin"/>
          </w:r>
          <w:r>
            <w:rPr>
              <w:noProof/>
              <w:webHidden/>
            </w:rPr>
            <w:instrText xml:space="preserve"> PAGEREF _Toc100577941 \h </w:instrText>
          </w:r>
          <w:r>
            <w:rPr>
              <w:noProof/>
              <w:webHidden/>
            </w:rPr>
          </w:r>
          <w:r>
            <w:rPr>
              <w:noProof/>
              <w:webHidden/>
            </w:rPr>
            <w:fldChar w:fldCharType="separate"/>
          </w:r>
          <w:ins w:id="77" w:author="Marren, Jake" w:date="2022-09-28T09:13:00Z">
            <w:r w:rsidR="000F2FEB">
              <w:rPr>
                <w:noProof/>
                <w:webHidden/>
              </w:rPr>
              <w:t>60</w:t>
            </w:r>
          </w:ins>
          <w:del w:id="78" w:author="Marren, Jake" w:date="2022-04-29T09:44:00Z">
            <w:r w:rsidDel="00E51BF6">
              <w:rPr>
                <w:noProof/>
                <w:webHidden/>
              </w:rPr>
              <w:delText>57</w:delText>
            </w:r>
          </w:del>
          <w:r>
            <w:rPr>
              <w:noProof/>
              <w:webHidden/>
            </w:rPr>
            <w:fldChar w:fldCharType="end"/>
          </w:r>
          <w:r w:rsidRPr="006C54D8">
            <w:rPr>
              <w:rStyle w:val="Hyperlink"/>
              <w:noProof/>
            </w:rPr>
            <w:fldChar w:fldCharType="end"/>
          </w:r>
        </w:p>
        <w:p w14:paraId="53787FFA" w14:textId="425661BA"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"_Toc100577942"</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5.136</w:t>
          </w:r>
          <w:r>
            <w:rPr>
              <w:rFonts w:asciiTheme="minorHAnsi" w:eastAsiaTheme="minorEastAsia" w:hAnsiTheme="minorHAnsi" w:cstheme="minorBidi"/>
              <w:b w:val="0"/>
              <w:bCs w:val="0"/>
              <w:noProof/>
              <w:sz w:val="22"/>
              <w:szCs w:val="22"/>
            </w:rPr>
            <w:tab/>
          </w:r>
          <w:r w:rsidRPr="006C54D8">
            <w:rPr>
              <w:rStyle w:val="Hyperlink"/>
              <w:noProof/>
            </w:rPr>
            <w:t>Mitigation Fee for Constrained Areas of the Grid</w:t>
          </w:r>
          <w:r>
            <w:rPr>
              <w:noProof/>
              <w:webHidden/>
            </w:rPr>
            <w:tab/>
          </w:r>
          <w:r>
            <w:rPr>
              <w:noProof/>
              <w:webHidden/>
            </w:rPr>
            <w:fldChar w:fldCharType="begin"/>
          </w:r>
          <w:r>
            <w:rPr>
              <w:noProof/>
              <w:webHidden/>
            </w:rPr>
            <w:instrText xml:space="preserve"> PAGEREF _Toc100577942 \h </w:instrText>
          </w:r>
          <w:r>
            <w:rPr>
              <w:noProof/>
              <w:webHidden/>
            </w:rPr>
          </w:r>
          <w:r>
            <w:rPr>
              <w:noProof/>
              <w:webHidden/>
            </w:rPr>
            <w:fldChar w:fldCharType="separate"/>
          </w:r>
          <w:ins w:id="79" w:author="Marren, Jake" w:date="2022-09-28T09:13:00Z">
            <w:r w:rsidR="000F2FEB">
              <w:rPr>
                <w:noProof/>
                <w:webHidden/>
              </w:rPr>
              <w:t>60</w:t>
            </w:r>
          </w:ins>
          <w:del w:id="80" w:author="Marren, Jake" w:date="2022-04-29T09:44:00Z">
            <w:r w:rsidDel="00E51BF6">
              <w:rPr>
                <w:noProof/>
                <w:webHidden/>
              </w:rPr>
              <w:delText>58</w:delText>
            </w:r>
          </w:del>
          <w:r>
            <w:rPr>
              <w:noProof/>
              <w:webHidden/>
            </w:rPr>
            <w:fldChar w:fldCharType="end"/>
          </w:r>
          <w:r w:rsidRPr="006C54D8">
            <w:rPr>
              <w:rStyle w:val="Hyperlink"/>
              <w:noProof/>
            </w:rPr>
            <w:fldChar w:fldCharType="end"/>
          </w:r>
        </w:p>
        <w:p w14:paraId="50D26AAB" w14:textId="3E0694BE"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"_Toc100577943"</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5.137</w:t>
          </w:r>
          <w:r>
            <w:rPr>
              <w:rFonts w:asciiTheme="minorHAnsi" w:eastAsiaTheme="minorEastAsia" w:hAnsiTheme="minorHAnsi" w:cstheme="minorBidi"/>
              <w:b w:val="0"/>
              <w:bCs w:val="0"/>
              <w:noProof/>
              <w:sz w:val="22"/>
              <w:szCs w:val="22"/>
            </w:rPr>
            <w:tab/>
          </w:r>
          <w:r w:rsidRPr="006C54D8">
            <w:rPr>
              <w:rStyle w:val="Hyperlink"/>
              <w:noProof/>
            </w:rPr>
            <w:t>Energy Storage Facility Electrically Connected to a Net-Metering System</w:t>
          </w:r>
          <w:r>
            <w:rPr>
              <w:noProof/>
              <w:webHidden/>
            </w:rPr>
            <w:tab/>
          </w:r>
          <w:r>
            <w:rPr>
              <w:noProof/>
              <w:webHidden/>
            </w:rPr>
            <w:fldChar w:fldCharType="begin"/>
          </w:r>
          <w:r>
            <w:rPr>
              <w:noProof/>
              <w:webHidden/>
            </w:rPr>
            <w:instrText xml:space="preserve"> PAGEREF _Toc100577943 \h </w:instrText>
          </w:r>
          <w:r>
            <w:rPr>
              <w:noProof/>
              <w:webHidden/>
            </w:rPr>
          </w:r>
          <w:r>
            <w:rPr>
              <w:noProof/>
              <w:webHidden/>
            </w:rPr>
            <w:fldChar w:fldCharType="separate"/>
          </w:r>
          <w:ins w:id="81" w:author="Marren, Jake" w:date="2022-09-28T09:13:00Z">
            <w:r w:rsidR="000F2FEB">
              <w:rPr>
                <w:noProof/>
                <w:webHidden/>
              </w:rPr>
              <w:t>61</w:t>
            </w:r>
          </w:ins>
          <w:del w:id="82" w:author="Marren, Jake" w:date="2022-04-29T09:44:00Z">
            <w:r w:rsidDel="00E51BF6">
              <w:rPr>
                <w:noProof/>
                <w:webHidden/>
              </w:rPr>
              <w:delText>58</w:delText>
            </w:r>
          </w:del>
          <w:r>
            <w:rPr>
              <w:noProof/>
              <w:webHidden/>
            </w:rPr>
            <w:fldChar w:fldCharType="end"/>
          </w:r>
          <w:r w:rsidRPr="006C54D8">
            <w:rPr>
              <w:rStyle w:val="Hyperlink"/>
              <w:noProof/>
            </w:rPr>
            <w:fldChar w:fldCharType="end"/>
          </w:r>
        </w:p>
        <w:p w14:paraId="3352FB96" w14:textId="125875AA" w:rsidR="00945B03" w:rsidRDefault="00945B03">
          <w:pPr>
            <w:pStyle w:val="TOC1"/>
            <w:tabs>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"_Toc100577944"</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PART</w:t>
          </w:r>
          <w:r w:rsidRPr="006C54D8">
            <w:rPr>
              <w:rStyle w:val="Hyperlink"/>
              <w:noProof/>
              <w:spacing w:val="-4"/>
            </w:rPr>
            <w:t xml:space="preserve"> </w:t>
          </w:r>
          <w:r w:rsidRPr="006C54D8">
            <w:rPr>
              <w:rStyle w:val="Hyperlink"/>
              <w:noProof/>
            </w:rPr>
            <w:t>V:</w:t>
          </w:r>
          <w:r w:rsidRPr="006C54D8">
            <w:rPr>
              <w:rStyle w:val="Hyperlink"/>
              <w:noProof/>
              <w:spacing w:val="51"/>
            </w:rPr>
            <w:t xml:space="preserve"> </w:t>
          </w:r>
          <w:r w:rsidRPr="006C54D8">
            <w:rPr>
              <w:rStyle w:val="Hyperlink"/>
              <w:noProof/>
            </w:rPr>
            <w:t>COMPLIANCE</w:t>
          </w:r>
          <w:r w:rsidRPr="006C54D8">
            <w:rPr>
              <w:rStyle w:val="Hyperlink"/>
              <w:noProof/>
              <w:spacing w:val="-4"/>
            </w:rPr>
            <w:t xml:space="preserve"> </w:t>
          </w:r>
          <w:r w:rsidRPr="006C54D8">
            <w:rPr>
              <w:rStyle w:val="Hyperlink"/>
              <w:noProof/>
            </w:rPr>
            <w:t>PROCEEDINGS</w:t>
          </w:r>
          <w:r>
            <w:rPr>
              <w:noProof/>
              <w:webHidden/>
            </w:rPr>
            <w:tab/>
          </w:r>
          <w:r>
            <w:rPr>
              <w:noProof/>
              <w:webHidden/>
            </w:rPr>
            <w:fldChar w:fldCharType="begin"/>
          </w:r>
          <w:r>
            <w:rPr>
              <w:noProof/>
              <w:webHidden/>
            </w:rPr>
            <w:instrText xml:space="preserve"> PAGEREF _Toc100577944 \h </w:instrText>
          </w:r>
          <w:r>
            <w:rPr>
              <w:noProof/>
              <w:webHidden/>
            </w:rPr>
          </w:r>
          <w:r>
            <w:rPr>
              <w:noProof/>
              <w:webHidden/>
            </w:rPr>
            <w:fldChar w:fldCharType="separate"/>
          </w:r>
          <w:ins w:id="83" w:author="Marren, Jake" w:date="2022-09-28T09:13:00Z">
            <w:r w:rsidR="000F2FEB">
              <w:rPr>
                <w:noProof/>
                <w:webHidden/>
              </w:rPr>
              <w:t>62</w:t>
            </w:r>
          </w:ins>
          <w:del w:id="84" w:author="Marren, Jake" w:date="2022-04-29T09:44:00Z">
            <w:r w:rsidDel="00E51BF6">
              <w:rPr>
                <w:noProof/>
                <w:webHidden/>
              </w:rPr>
              <w:delText>59</w:delText>
            </w:r>
          </w:del>
          <w:r>
            <w:rPr>
              <w:noProof/>
              <w:webHidden/>
            </w:rPr>
            <w:fldChar w:fldCharType="end"/>
          </w:r>
          <w:r w:rsidRPr="006C54D8">
            <w:rPr>
              <w:rStyle w:val="Hyperlink"/>
              <w:noProof/>
            </w:rPr>
            <w:fldChar w:fldCharType="end"/>
          </w:r>
        </w:p>
        <w:p w14:paraId="118A7EB0" w14:textId="234627AB" w:rsidR="00945B03"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r w:rsidRPr="006C54D8">
            <w:rPr>
              <w:rStyle w:val="Hyperlink"/>
              <w:noProof/>
            </w:rPr>
            <w:fldChar w:fldCharType="begin"/>
          </w:r>
          <w:r w:rsidRPr="006C54D8">
            <w:rPr>
              <w:rStyle w:val="Hyperlink"/>
              <w:noProof/>
            </w:rPr>
            <w:instrText xml:space="preserve"> </w:instrText>
          </w:r>
          <w:r>
            <w:rPr>
              <w:noProof/>
            </w:rPr>
            <w:instrText>HYPERLINK \l "_Toc100577945"</w:instrText>
          </w:r>
          <w:r w:rsidRPr="006C54D8">
            <w:rPr>
              <w:rStyle w:val="Hyperlink"/>
              <w:noProof/>
            </w:rPr>
            <w:instrText xml:space="preserve"> </w:instrText>
          </w:r>
          <w:r w:rsidRPr="006C54D8">
            <w:rPr>
              <w:rStyle w:val="Hyperlink"/>
              <w:noProof/>
            </w:rPr>
          </w:r>
          <w:r w:rsidRPr="006C54D8">
            <w:rPr>
              <w:rStyle w:val="Hyperlink"/>
              <w:noProof/>
            </w:rPr>
            <w:fldChar w:fldCharType="separate"/>
          </w:r>
          <w:r w:rsidRPr="006C54D8">
            <w:rPr>
              <w:rStyle w:val="Hyperlink"/>
              <w:noProof/>
            </w:rPr>
            <w:t>5.138</w:t>
          </w:r>
          <w:r>
            <w:rPr>
              <w:rFonts w:asciiTheme="minorHAnsi" w:eastAsiaTheme="minorEastAsia" w:hAnsiTheme="minorHAnsi" w:cstheme="minorBidi"/>
              <w:b w:val="0"/>
              <w:bCs w:val="0"/>
              <w:noProof/>
              <w:sz w:val="22"/>
              <w:szCs w:val="22"/>
            </w:rPr>
            <w:tab/>
          </w:r>
          <w:r w:rsidRPr="006C54D8">
            <w:rPr>
              <w:rStyle w:val="Hyperlink"/>
              <w:noProof/>
            </w:rPr>
            <w:t>Compliance</w:t>
          </w:r>
          <w:r w:rsidRPr="006C54D8">
            <w:rPr>
              <w:rStyle w:val="Hyperlink"/>
              <w:noProof/>
              <w:spacing w:val="-9"/>
            </w:rPr>
            <w:t xml:space="preserve"> </w:t>
          </w:r>
          <w:r w:rsidRPr="006C54D8">
            <w:rPr>
              <w:rStyle w:val="Hyperlink"/>
              <w:noProof/>
            </w:rPr>
            <w:t>Proceedings</w:t>
          </w:r>
          <w:r>
            <w:rPr>
              <w:noProof/>
              <w:webHidden/>
            </w:rPr>
            <w:tab/>
          </w:r>
          <w:r>
            <w:rPr>
              <w:noProof/>
              <w:webHidden/>
            </w:rPr>
            <w:fldChar w:fldCharType="begin"/>
          </w:r>
          <w:r>
            <w:rPr>
              <w:noProof/>
              <w:webHidden/>
            </w:rPr>
            <w:instrText xml:space="preserve"> PAGEREF _Toc100577945 \h </w:instrText>
          </w:r>
          <w:r>
            <w:rPr>
              <w:noProof/>
              <w:webHidden/>
            </w:rPr>
          </w:r>
          <w:r>
            <w:rPr>
              <w:noProof/>
              <w:webHidden/>
            </w:rPr>
            <w:fldChar w:fldCharType="separate"/>
          </w:r>
          <w:ins w:id="85" w:author="Marren, Jake" w:date="2022-09-28T09:13:00Z">
            <w:r w:rsidR="000F2FEB">
              <w:rPr>
                <w:noProof/>
                <w:webHidden/>
              </w:rPr>
              <w:t>62</w:t>
            </w:r>
          </w:ins>
          <w:del w:id="86" w:author="Marren, Jake" w:date="2022-04-29T09:44:00Z">
            <w:r w:rsidDel="00E51BF6">
              <w:rPr>
                <w:noProof/>
                <w:webHidden/>
              </w:rPr>
              <w:delText>59</w:delText>
            </w:r>
          </w:del>
          <w:r>
            <w:rPr>
              <w:noProof/>
              <w:webHidden/>
            </w:rPr>
            <w:fldChar w:fldCharType="end"/>
          </w:r>
          <w:r w:rsidRPr="006C54D8">
            <w:rPr>
              <w:rStyle w:val="Hyperlink"/>
              <w:noProof/>
            </w:rPr>
            <w:fldChar w:fldCharType="end"/>
          </w:r>
        </w:p>
        <w:p w14:paraId="007D31BF" w14:textId="4A67B950" w:rsidR="008B1101" w:rsidRDefault="008B1101">
          <w:pPr>
            <w:rPr>
              <w:ins w:id="87" w:author="Marren, Jake" w:date="2022-03-07T12:22:00Z"/>
            </w:rPr>
          </w:pPr>
          <w:r w:rsidRPr="00F01BDC">
            <w:rPr>
              <w:b/>
              <w:bCs/>
              <w:noProof/>
              <w:sz w:val="20"/>
              <w:szCs w:val="20"/>
            </w:rPr>
            <w:fldChar w:fldCharType="end"/>
          </w:r>
        </w:p>
      </w:sdtContent>
    </w:sdt>
    <w:p w14:paraId="29E86375" w14:textId="77777777" w:rsidR="001607E6" w:rsidRPr="00793D55" w:rsidRDefault="001607E6">
      <w:pPr>
        <w:sectPr w:rsidR="001607E6" w:rsidRPr="00793D55" w:rsidSect="00793D55">
          <w:headerReference w:type="default" r:id="rId8"/>
          <w:pgSz w:w="12240" w:h="15840"/>
          <w:pgMar w:top="1900" w:right="1320" w:bottom="280" w:left="1320" w:header="1450" w:footer="0" w:gutter="0"/>
          <w:pgNumType w:start="1"/>
          <w:cols w:space="720"/>
        </w:sectPr>
      </w:pPr>
    </w:p>
    <w:p w14:paraId="140C4572" w14:textId="77777777" w:rsidR="001607E6" w:rsidRPr="00A97D32" w:rsidRDefault="00B33EA7">
      <w:pPr>
        <w:pStyle w:val="Heading1"/>
        <w:spacing w:before="0"/>
      </w:pPr>
      <w:bookmarkStart w:id="91" w:name="Part_I:__General_Provisions"/>
      <w:bookmarkStart w:id="92" w:name="_bookmark0"/>
      <w:bookmarkStart w:id="93" w:name="_Toc100577903"/>
      <w:bookmarkEnd w:id="91"/>
      <w:bookmarkEnd w:id="92"/>
      <w:r w:rsidRPr="00A97D32">
        <w:lastRenderedPageBreak/>
        <w:t>PART</w:t>
      </w:r>
      <w:r w:rsidRPr="00006B07">
        <w:rPr>
          <w:spacing w:val="-4"/>
        </w:rPr>
        <w:t xml:space="preserve"> </w:t>
      </w:r>
      <w:r w:rsidRPr="00A97D32">
        <w:t>I:</w:t>
      </w:r>
      <w:r w:rsidRPr="00006B07">
        <w:rPr>
          <w:spacing w:val="53"/>
        </w:rPr>
        <w:t xml:space="preserve"> </w:t>
      </w:r>
      <w:r w:rsidRPr="00A97D32">
        <w:t>GENERAL PROVISIONS</w:t>
      </w:r>
      <w:bookmarkEnd w:id="93"/>
    </w:p>
    <w:p w14:paraId="35D0F085" w14:textId="77777777" w:rsidR="001607E6" w:rsidRPr="00006B07" w:rsidRDefault="001607E6">
      <w:pPr>
        <w:pStyle w:val="BodyText"/>
        <w:rPr>
          <w:b/>
        </w:rPr>
      </w:pPr>
    </w:p>
    <w:p w14:paraId="2BA7EA72" w14:textId="77777777" w:rsidR="001607E6" w:rsidRPr="00A97D32" w:rsidRDefault="00B33EA7" w:rsidP="009B1D30">
      <w:pPr>
        <w:pStyle w:val="Heading2"/>
        <w:numPr>
          <w:ilvl w:val="1"/>
          <w:numId w:val="14"/>
        </w:numPr>
        <w:tabs>
          <w:tab w:val="left" w:pos="840"/>
        </w:tabs>
        <w:spacing w:line="360" w:lineRule="auto"/>
      </w:pPr>
      <w:bookmarkStart w:id="94" w:name="5.101_Purpose_and_Scope"/>
      <w:bookmarkStart w:id="95" w:name="_bookmark1"/>
      <w:bookmarkStart w:id="96" w:name="_Toc100577904"/>
      <w:bookmarkEnd w:id="94"/>
      <w:bookmarkEnd w:id="95"/>
      <w:r w:rsidRPr="00A97D32">
        <w:t>Purpose</w:t>
      </w:r>
      <w:r w:rsidRPr="00006B07">
        <w:rPr>
          <w:spacing w:val="-4"/>
        </w:rPr>
        <w:t xml:space="preserve"> </w:t>
      </w:r>
      <w:r w:rsidRPr="00A97D32">
        <w:t>and</w:t>
      </w:r>
      <w:r w:rsidRPr="00006B07">
        <w:rPr>
          <w:spacing w:val="-3"/>
        </w:rPr>
        <w:t xml:space="preserve"> </w:t>
      </w:r>
      <w:r w:rsidRPr="00A97D32">
        <w:t>Scope</w:t>
      </w:r>
      <w:bookmarkEnd w:id="96"/>
    </w:p>
    <w:p w14:paraId="63D9DFDE" w14:textId="405EDCB1" w:rsidR="001607E6" w:rsidRPr="00A97D32" w:rsidRDefault="00B33EA7">
      <w:pPr>
        <w:pStyle w:val="ListParagraph"/>
        <w:numPr>
          <w:ilvl w:val="0"/>
          <w:numId w:val="13"/>
        </w:numPr>
        <w:tabs>
          <w:tab w:val="left" w:pos="1559"/>
          <w:tab w:val="left" w:pos="1560"/>
        </w:tabs>
        <w:spacing w:line="360" w:lineRule="auto"/>
        <w:ind w:left="1559" w:right="125"/>
        <w:rPr>
          <w:sz w:val="24"/>
        </w:rPr>
      </w:pPr>
      <w:r w:rsidRPr="00A97D32">
        <w:rPr>
          <w:sz w:val="24"/>
        </w:rPr>
        <w:t>This Rule governs the terms upon which any electric company offers net-metering</w:t>
      </w:r>
      <w:r w:rsidRPr="00006B07">
        <w:rPr>
          <w:spacing w:val="-57"/>
          <w:sz w:val="24"/>
        </w:rPr>
        <w:t xml:space="preserve"> </w:t>
      </w:r>
      <w:r w:rsidRPr="00A97D32">
        <w:rPr>
          <w:sz w:val="24"/>
        </w:rPr>
        <w:t>service within its service territory.</w:t>
      </w:r>
      <w:r w:rsidRPr="00006B07">
        <w:rPr>
          <w:spacing w:val="1"/>
          <w:sz w:val="24"/>
        </w:rPr>
        <w:t xml:space="preserve"> </w:t>
      </w:r>
      <w:r w:rsidR="009B1D30">
        <w:rPr>
          <w:spacing w:val="1"/>
          <w:sz w:val="24"/>
        </w:rPr>
        <w:t xml:space="preserve"> </w:t>
      </w:r>
      <w:r w:rsidRPr="00A97D32">
        <w:rPr>
          <w:sz w:val="24"/>
        </w:rPr>
        <w:t>In addition, this Rule governs the application</w:t>
      </w:r>
      <w:r w:rsidRPr="00006B07">
        <w:rPr>
          <w:spacing w:val="1"/>
          <w:sz w:val="24"/>
        </w:rPr>
        <w:t xml:space="preserve"> </w:t>
      </w:r>
      <w:r w:rsidRPr="00A97D32">
        <w:rPr>
          <w:sz w:val="24"/>
        </w:rPr>
        <w:t>for and issuance, amendment, transfer, and revocation of a certificate of public</w:t>
      </w:r>
      <w:r w:rsidRPr="00006B07">
        <w:rPr>
          <w:spacing w:val="1"/>
          <w:sz w:val="24"/>
        </w:rPr>
        <w:t xml:space="preserve"> </w:t>
      </w:r>
      <w:r w:rsidRPr="00A97D32">
        <w:rPr>
          <w:sz w:val="24"/>
        </w:rPr>
        <w:t>good</w:t>
      </w:r>
      <w:r w:rsidRPr="00006B07">
        <w:rPr>
          <w:spacing w:val="2"/>
          <w:sz w:val="24"/>
        </w:rPr>
        <w:t xml:space="preserve"> </w:t>
      </w:r>
      <w:r w:rsidRPr="00A97D32">
        <w:rPr>
          <w:sz w:val="24"/>
        </w:rPr>
        <w:t>for</w:t>
      </w:r>
      <w:r w:rsidRPr="00006B07">
        <w:rPr>
          <w:spacing w:val="2"/>
          <w:sz w:val="24"/>
        </w:rPr>
        <w:t xml:space="preserve"> </w:t>
      </w:r>
      <w:r w:rsidRPr="00A97D32">
        <w:rPr>
          <w:sz w:val="24"/>
        </w:rPr>
        <w:t>net-metering</w:t>
      </w:r>
      <w:r w:rsidRPr="00006B07">
        <w:rPr>
          <w:spacing w:val="-1"/>
          <w:sz w:val="24"/>
        </w:rPr>
        <w:t xml:space="preserve"> </w:t>
      </w:r>
      <w:r w:rsidRPr="00A97D32">
        <w:rPr>
          <w:sz w:val="24"/>
        </w:rPr>
        <w:t>systems</w:t>
      </w:r>
      <w:r w:rsidRPr="00006B07">
        <w:rPr>
          <w:spacing w:val="3"/>
          <w:sz w:val="24"/>
        </w:rPr>
        <w:t xml:space="preserve"> </w:t>
      </w:r>
      <w:r w:rsidRPr="00A97D32">
        <w:rPr>
          <w:sz w:val="24"/>
        </w:rPr>
        <w:t>under</w:t>
      </w:r>
      <w:r w:rsidRPr="00006B07">
        <w:rPr>
          <w:spacing w:val="2"/>
          <w:sz w:val="24"/>
        </w:rPr>
        <w:t xml:space="preserve"> </w:t>
      </w:r>
      <w:r w:rsidRPr="00A97D32">
        <w:rPr>
          <w:sz w:val="24"/>
        </w:rPr>
        <w:t>the</w:t>
      </w:r>
      <w:r w:rsidRPr="00006B07">
        <w:rPr>
          <w:spacing w:val="1"/>
          <w:sz w:val="24"/>
        </w:rPr>
        <w:t xml:space="preserve"> </w:t>
      </w:r>
      <w:r w:rsidRPr="00A97D32">
        <w:rPr>
          <w:sz w:val="24"/>
        </w:rPr>
        <w:t>provisions</w:t>
      </w:r>
      <w:r w:rsidRPr="00006B07">
        <w:rPr>
          <w:spacing w:val="3"/>
          <w:sz w:val="24"/>
        </w:rPr>
        <w:t xml:space="preserve"> </w:t>
      </w:r>
      <w:r w:rsidRPr="00A97D32">
        <w:rPr>
          <w:sz w:val="24"/>
        </w:rPr>
        <w:t>of</w:t>
      </w:r>
      <w:r w:rsidRPr="00006B07">
        <w:rPr>
          <w:spacing w:val="2"/>
          <w:sz w:val="24"/>
        </w:rPr>
        <w:t xml:space="preserve"> </w:t>
      </w:r>
      <w:r w:rsidRPr="00A97D32">
        <w:rPr>
          <w:sz w:val="24"/>
        </w:rPr>
        <w:t>30</w:t>
      </w:r>
      <w:r w:rsidRPr="00006B07">
        <w:rPr>
          <w:spacing w:val="2"/>
          <w:sz w:val="24"/>
        </w:rPr>
        <w:t xml:space="preserve"> </w:t>
      </w:r>
      <w:r w:rsidRPr="00A97D32">
        <w:rPr>
          <w:sz w:val="24"/>
        </w:rPr>
        <w:t>V.S.A</w:t>
      </w:r>
      <w:r w:rsidRPr="00006B07">
        <w:rPr>
          <w:spacing w:val="2"/>
          <w:sz w:val="24"/>
        </w:rPr>
        <w:t xml:space="preserve"> </w:t>
      </w:r>
      <w:r w:rsidRPr="00A97D32">
        <w:rPr>
          <w:sz w:val="24"/>
        </w:rPr>
        <w:t>§§</w:t>
      </w:r>
      <w:r w:rsidRPr="00006B07">
        <w:rPr>
          <w:spacing w:val="3"/>
          <w:sz w:val="24"/>
        </w:rPr>
        <w:t xml:space="preserve"> </w:t>
      </w:r>
      <w:r w:rsidRPr="00A97D32">
        <w:rPr>
          <w:sz w:val="24"/>
        </w:rPr>
        <w:t>248,</w:t>
      </w:r>
      <w:r w:rsidRPr="00006B07">
        <w:rPr>
          <w:spacing w:val="2"/>
          <w:sz w:val="24"/>
        </w:rPr>
        <w:t xml:space="preserve"> </w:t>
      </w:r>
      <w:r w:rsidRPr="00A97D32">
        <w:rPr>
          <w:sz w:val="24"/>
        </w:rPr>
        <w:t>8002,</w:t>
      </w:r>
      <w:r w:rsidRPr="00006B07">
        <w:rPr>
          <w:spacing w:val="1"/>
          <w:sz w:val="24"/>
        </w:rPr>
        <w:t xml:space="preserve"> </w:t>
      </w:r>
      <w:r w:rsidRPr="00A97D32">
        <w:rPr>
          <w:sz w:val="24"/>
        </w:rPr>
        <w:t>and 8010.</w:t>
      </w:r>
    </w:p>
    <w:p w14:paraId="386E3A4A" w14:textId="77777777" w:rsidR="001607E6" w:rsidRPr="00A97D32" w:rsidRDefault="00B33EA7">
      <w:pPr>
        <w:pStyle w:val="ListParagraph"/>
        <w:numPr>
          <w:ilvl w:val="0"/>
          <w:numId w:val="13"/>
        </w:numPr>
        <w:tabs>
          <w:tab w:val="left" w:pos="1559"/>
          <w:tab w:val="left" w:pos="1560"/>
        </w:tabs>
        <w:spacing w:line="360" w:lineRule="auto"/>
        <w:ind w:left="1559" w:right="139"/>
        <w:rPr>
          <w:sz w:val="24"/>
        </w:rPr>
      </w:pPr>
      <w:r w:rsidRPr="00A97D32">
        <w:rPr>
          <w:sz w:val="24"/>
        </w:rPr>
        <w:t>Except as modified by Section 5.125 (Pre-Existing Net-Metering Systems), this</w:t>
      </w:r>
      <w:r w:rsidRPr="00006B07">
        <w:rPr>
          <w:spacing w:val="1"/>
          <w:sz w:val="24"/>
        </w:rPr>
        <w:t xml:space="preserve"> </w:t>
      </w:r>
      <w:r w:rsidRPr="00A97D32">
        <w:rPr>
          <w:sz w:val="24"/>
        </w:rPr>
        <w:t>Rule applies to all net-metering systems in Vermont and applies to every person,</w:t>
      </w:r>
      <w:r w:rsidRPr="00006B07">
        <w:rPr>
          <w:spacing w:val="1"/>
          <w:sz w:val="24"/>
        </w:rPr>
        <w:t xml:space="preserve"> </w:t>
      </w:r>
      <w:r w:rsidRPr="00A97D32">
        <w:rPr>
          <w:sz w:val="24"/>
        </w:rPr>
        <w:t>firm, company, corporation, and municipality engaged in the site preparation,</w:t>
      </w:r>
      <w:r w:rsidRPr="00006B07">
        <w:rPr>
          <w:spacing w:val="1"/>
          <w:sz w:val="24"/>
        </w:rPr>
        <w:t xml:space="preserve"> </w:t>
      </w:r>
      <w:r w:rsidRPr="00A97D32">
        <w:rPr>
          <w:sz w:val="24"/>
        </w:rPr>
        <w:t>construction, ownership, or operation of any net-metering system that is subject to</w:t>
      </w:r>
      <w:r w:rsidRPr="00006B07">
        <w:rPr>
          <w:spacing w:val="-57"/>
          <w:sz w:val="24"/>
        </w:rPr>
        <w:t xml:space="preserve"> </w:t>
      </w:r>
      <w:r w:rsidRPr="00A97D32">
        <w:rPr>
          <w:sz w:val="24"/>
        </w:rPr>
        <w:t>the</w:t>
      </w:r>
      <w:r w:rsidRPr="00006B07">
        <w:rPr>
          <w:spacing w:val="-2"/>
          <w:sz w:val="24"/>
        </w:rPr>
        <w:t xml:space="preserve"> </w:t>
      </w:r>
      <w:r w:rsidRPr="00A97D32">
        <w:rPr>
          <w:sz w:val="24"/>
        </w:rPr>
        <w:t>jurisdiction of</w:t>
      </w:r>
      <w:r w:rsidRPr="00793D55">
        <w:rPr>
          <w:spacing w:val="-1"/>
          <w:sz w:val="24"/>
        </w:rPr>
        <w:t xml:space="preserve"> </w:t>
      </w:r>
      <w:r w:rsidRPr="00A97D32">
        <w:rPr>
          <w:sz w:val="24"/>
        </w:rPr>
        <w:t>this Commission.</w:t>
      </w:r>
    </w:p>
    <w:p w14:paraId="77BEFF46" w14:textId="77777777" w:rsidR="001607E6" w:rsidRPr="00A97D32" w:rsidRDefault="00B33EA7">
      <w:pPr>
        <w:pStyle w:val="ListParagraph"/>
        <w:numPr>
          <w:ilvl w:val="0"/>
          <w:numId w:val="13"/>
        </w:numPr>
        <w:tabs>
          <w:tab w:val="left" w:pos="1559"/>
          <w:tab w:val="left" w:pos="1560"/>
        </w:tabs>
        <w:spacing w:line="360" w:lineRule="auto"/>
        <w:ind w:left="1559" w:right="367"/>
        <w:rPr>
          <w:sz w:val="24"/>
        </w:rPr>
      </w:pPr>
      <w:r w:rsidRPr="00A97D32">
        <w:rPr>
          <w:sz w:val="24"/>
        </w:rPr>
        <w:t>No person may commence site preparation for or construction of a net-metering</w:t>
      </w:r>
      <w:r w:rsidRPr="00793D55">
        <w:rPr>
          <w:spacing w:val="-58"/>
          <w:sz w:val="24"/>
        </w:rPr>
        <w:t xml:space="preserve"> </w:t>
      </w:r>
      <w:r w:rsidRPr="00A97D32">
        <w:rPr>
          <w:sz w:val="24"/>
        </w:rPr>
        <w:t>system or convert an existing plant into a net-metering system without first</w:t>
      </w:r>
      <w:r w:rsidRPr="00793D55">
        <w:rPr>
          <w:spacing w:val="1"/>
          <w:sz w:val="24"/>
        </w:rPr>
        <w:t xml:space="preserve"> </w:t>
      </w:r>
      <w:r w:rsidRPr="00A97D32">
        <w:rPr>
          <w:sz w:val="24"/>
        </w:rPr>
        <w:t>obtaining</w:t>
      </w:r>
      <w:r w:rsidRPr="00793D55">
        <w:rPr>
          <w:spacing w:val="-4"/>
          <w:sz w:val="24"/>
        </w:rPr>
        <w:t xml:space="preserve"> </w:t>
      </w:r>
      <w:r w:rsidRPr="00A97D32">
        <w:rPr>
          <w:sz w:val="24"/>
        </w:rPr>
        <w:t>a</w:t>
      </w:r>
      <w:r w:rsidRPr="00793D55">
        <w:rPr>
          <w:spacing w:val="-1"/>
          <w:sz w:val="24"/>
        </w:rPr>
        <w:t xml:space="preserve"> </w:t>
      </w:r>
      <w:r w:rsidRPr="00A97D32">
        <w:rPr>
          <w:sz w:val="24"/>
        </w:rPr>
        <w:t>CPG</w:t>
      </w:r>
      <w:r w:rsidRPr="00793D55">
        <w:rPr>
          <w:spacing w:val="-1"/>
          <w:sz w:val="24"/>
        </w:rPr>
        <w:t xml:space="preserve"> </w:t>
      </w:r>
      <w:r w:rsidRPr="00A97D32">
        <w:rPr>
          <w:sz w:val="24"/>
        </w:rPr>
        <w:t>under</w:t>
      </w:r>
      <w:r w:rsidRPr="00793D55">
        <w:rPr>
          <w:spacing w:val="-1"/>
          <w:sz w:val="24"/>
        </w:rPr>
        <w:t xml:space="preserve"> </w:t>
      </w:r>
      <w:r w:rsidRPr="00A97D32">
        <w:rPr>
          <w:sz w:val="24"/>
        </w:rPr>
        <w:t>this Rule.</w:t>
      </w:r>
    </w:p>
    <w:p w14:paraId="75540AD3" w14:textId="6C0F5DC9" w:rsidR="001607E6" w:rsidRPr="00A97D32" w:rsidRDefault="00B33EA7">
      <w:pPr>
        <w:pStyle w:val="ListParagraph"/>
        <w:numPr>
          <w:ilvl w:val="0"/>
          <w:numId w:val="13"/>
        </w:numPr>
        <w:tabs>
          <w:tab w:val="left" w:pos="1559"/>
          <w:tab w:val="left" w:pos="1560"/>
        </w:tabs>
        <w:spacing w:line="360" w:lineRule="auto"/>
        <w:ind w:left="1559" w:right="239"/>
        <w:rPr>
          <w:sz w:val="24"/>
        </w:rPr>
      </w:pPr>
      <w:r w:rsidRPr="00A97D32">
        <w:rPr>
          <w:sz w:val="24"/>
        </w:rPr>
        <w:t>In the event that any portion of this Rule is found by a court of competent</w:t>
      </w:r>
      <w:r w:rsidRPr="00793D55">
        <w:rPr>
          <w:spacing w:val="1"/>
          <w:sz w:val="24"/>
        </w:rPr>
        <w:t xml:space="preserve"> </w:t>
      </w:r>
      <w:r w:rsidRPr="00A97D32">
        <w:rPr>
          <w:sz w:val="24"/>
        </w:rPr>
        <w:t>jurisdiction to be illegal or void, the remainder is unaffected and continues in full</w:t>
      </w:r>
      <w:r w:rsidRPr="00793D55">
        <w:rPr>
          <w:spacing w:val="-57"/>
          <w:sz w:val="24"/>
        </w:rPr>
        <w:t xml:space="preserve"> </w:t>
      </w:r>
      <w:r w:rsidRPr="00A97D32">
        <w:rPr>
          <w:sz w:val="24"/>
        </w:rPr>
        <w:t>force and effect.</w:t>
      </w:r>
    </w:p>
    <w:p w14:paraId="34303E29" w14:textId="77777777" w:rsidR="001607E6" w:rsidRPr="00793D55" w:rsidRDefault="001607E6">
      <w:pPr>
        <w:pStyle w:val="BodyText"/>
        <w:spacing w:before="11"/>
        <w:rPr>
          <w:sz w:val="35"/>
        </w:rPr>
      </w:pPr>
    </w:p>
    <w:p w14:paraId="39CD67F6" w14:textId="77777777" w:rsidR="001607E6" w:rsidRPr="00A97D32" w:rsidRDefault="00B33EA7">
      <w:pPr>
        <w:pStyle w:val="Heading2"/>
        <w:numPr>
          <w:ilvl w:val="1"/>
          <w:numId w:val="14"/>
        </w:numPr>
        <w:tabs>
          <w:tab w:val="left" w:pos="840"/>
        </w:tabs>
        <w:ind w:hanging="721"/>
      </w:pPr>
      <w:bookmarkStart w:id="97" w:name="5.102_Computation_of_Time"/>
      <w:bookmarkStart w:id="98" w:name="_bookmark2"/>
      <w:bookmarkStart w:id="99" w:name="_Toc100577905"/>
      <w:bookmarkEnd w:id="97"/>
      <w:bookmarkEnd w:id="98"/>
      <w:r w:rsidRPr="00A97D32">
        <w:t>Computation</w:t>
      </w:r>
      <w:r w:rsidRPr="00793D55">
        <w:rPr>
          <w:spacing w:val="-5"/>
        </w:rPr>
        <w:t xml:space="preserve"> </w:t>
      </w:r>
      <w:r w:rsidRPr="00A97D32">
        <w:t>of</w:t>
      </w:r>
      <w:r w:rsidRPr="00793D55">
        <w:rPr>
          <w:spacing w:val="-4"/>
        </w:rPr>
        <w:t xml:space="preserve"> </w:t>
      </w:r>
      <w:r w:rsidRPr="00A97D32">
        <w:t>Time</w:t>
      </w:r>
      <w:bookmarkEnd w:id="99"/>
    </w:p>
    <w:p w14:paraId="7349834A" w14:textId="63D3657E" w:rsidR="001607E6" w:rsidRPr="00793D55" w:rsidRDefault="00B33EA7" w:rsidP="00EB7F06">
      <w:pPr>
        <w:pStyle w:val="ListParagraph"/>
        <w:numPr>
          <w:ilvl w:val="2"/>
          <w:numId w:val="14"/>
        </w:numPr>
        <w:tabs>
          <w:tab w:val="left" w:pos="1559"/>
          <w:tab w:val="left" w:pos="1560"/>
        </w:tabs>
        <w:spacing w:before="90" w:line="360" w:lineRule="auto"/>
        <w:ind w:right="144" w:hanging="720"/>
        <w:jc w:val="left"/>
      </w:pPr>
      <w:r w:rsidRPr="00A97D32">
        <w:rPr>
          <w:sz w:val="24"/>
        </w:rPr>
        <w:t>Computation.</w:t>
      </w:r>
      <w:r w:rsidRPr="00793D55">
        <w:rPr>
          <w:spacing w:val="60"/>
          <w:sz w:val="24"/>
        </w:rPr>
        <w:t xml:space="preserve"> </w:t>
      </w:r>
      <w:del w:id="100" w:author="Schilling, Elizabeth" w:date="2023-03-23T15:09:00Z">
        <w:r w:rsidRPr="009A2513" w:rsidDel="007438D0">
          <w:rPr>
            <w:sz w:val="24"/>
            <w:highlight w:val="yellow"/>
            <w:rPrChange w:id="101" w:author="Schilling, Elizabeth" w:date="2023-03-23T15:23:00Z">
              <w:rPr>
                <w:sz w:val="24"/>
              </w:rPr>
            </w:rPrChange>
          </w:rPr>
          <w:delText>In computing any period of time prescribed or allowed by this</w:delText>
        </w:r>
        <w:r w:rsidRPr="009A2513" w:rsidDel="007438D0">
          <w:rPr>
            <w:spacing w:val="1"/>
            <w:sz w:val="24"/>
            <w:highlight w:val="yellow"/>
            <w:rPrChange w:id="102" w:author="Schilling, Elizabeth" w:date="2023-03-23T15:23:00Z">
              <w:rPr>
                <w:spacing w:val="1"/>
                <w:sz w:val="24"/>
              </w:rPr>
            </w:rPrChange>
          </w:rPr>
          <w:delText xml:space="preserve"> </w:delText>
        </w:r>
        <w:r w:rsidRPr="009A2513" w:rsidDel="007438D0">
          <w:rPr>
            <w:sz w:val="24"/>
            <w:highlight w:val="yellow"/>
            <w:rPrChange w:id="103" w:author="Schilling, Elizabeth" w:date="2023-03-23T15:23:00Z">
              <w:rPr>
                <w:sz w:val="24"/>
              </w:rPr>
            </w:rPrChange>
          </w:rPr>
          <w:delText>Rule, by order of the Commission, or by any applicable statute, the day from</w:delText>
        </w:r>
        <w:r w:rsidRPr="009A2513" w:rsidDel="007438D0">
          <w:rPr>
            <w:spacing w:val="1"/>
            <w:sz w:val="24"/>
            <w:highlight w:val="yellow"/>
            <w:rPrChange w:id="104" w:author="Schilling, Elizabeth" w:date="2023-03-23T15:23:00Z">
              <w:rPr>
                <w:spacing w:val="1"/>
                <w:sz w:val="24"/>
              </w:rPr>
            </w:rPrChange>
          </w:rPr>
          <w:delText xml:space="preserve"> </w:delText>
        </w:r>
        <w:r w:rsidRPr="009A2513" w:rsidDel="007438D0">
          <w:rPr>
            <w:sz w:val="24"/>
            <w:highlight w:val="yellow"/>
            <w:rPrChange w:id="105" w:author="Schilling, Elizabeth" w:date="2023-03-23T15:23:00Z">
              <w:rPr>
                <w:sz w:val="24"/>
              </w:rPr>
            </w:rPrChange>
          </w:rPr>
          <w:delText>which the designated period of time begins to run is excluded from the</w:delText>
        </w:r>
        <w:r w:rsidRPr="009A2513" w:rsidDel="007438D0">
          <w:rPr>
            <w:spacing w:val="1"/>
            <w:sz w:val="24"/>
            <w:highlight w:val="yellow"/>
            <w:rPrChange w:id="106" w:author="Schilling, Elizabeth" w:date="2023-03-23T15:23:00Z">
              <w:rPr>
                <w:spacing w:val="1"/>
                <w:sz w:val="24"/>
              </w:rPr>
            </w:rPrChange>
          </w:rPr>
          <w:delText xml:space="preserve"> </w:delText>
        </w:r>
        <w:r w:rsidRPr="009A2513" w:rsidDel="007438D0">
          <w:rPr>
            <w:sz w:val="24"/>
            <w:highlight w:val="yellow"/>
            <w:rPrChange w:id="107" w:author="Schilling, Elizabeth" w:date="2023-03-23T15:23:00Z">
              <w:rPr>
                <w:sz w:val="24"/>
              </w:rPr>
            </w:rPrChange>
          </w:rPr>
          <w:delText>computation.</w:delText>
        </w:r>
        <w:r w:rsidRPr="009A2513" w:rsidDel="007438D0">
          <w:rPr>
            <w:spacing w:val="61"/>
            <w:sz w:val="24"/>
            <w:highlight w:val="yellow"/>
            <w:rPrChange w:id="108" w:author="Schilling, Elizabeth" w:date="2023-03-23T15:23:00Z">
              <w:rPr>
                <w:spacing w:val="61"/>
                <w:sz w:val="24"/>
              </w:rPr>
            </w:rPrChange>
          </w:rPr>
          <w:delText xml:space="preserve"> </w:delText>
        </w:r>
        <w:r w:rsidRPr="009A2513" w:rsidDel="007438D0">
          <w:rPr>
            <w:sz w:val="24"/>
            <w:highlight w:val="yellow"/>
            <w:rPrChange w:id="109" w:author="Schilling, Elizabeth" w:date="2023-03-23T15:23:00Z">
              <w:rPr>
                <w:sz w:val="24"/>
              </w:rPr>
            </w:rPrChange>
          </w:rPr>
          <w:delText>The</w:delText>
        </w:r>
        <w:r w:rsidRPr="009A2513" w:rsidDel="007438D0">
          <w:rPr>
            <w:spacing w:val="1"/>
            <w:sz w:val="24"/>
            <w:highlight w:val="yellow"/>
            <w:rPrChange w:id="110" w:author="Schilling, Elizabeth" w:date="2023-03-23T15:23:00Z">
              <w:rPr>
                <w:spacing w:val="1"/>
                <w:sz w:val="24"/>
              </w:rPr>
            </w:rPrChange>
          </w:rPr>
          <w:delText xml:space="preserve"> </w:delText>
        </w:r>
        <w:r w:rsidRPr="009A2513" w:rsidDel="007438D0">
          <w:rPr>
            <w:sz w:val="24"/>
            <w:highlight w:val="yellow"/>
            <w:rPrChange w:id="111" w:author="Schilling, Elizabeth" w:date="2023-03-23T15:23:00Z">
              <w:rPr>
                <w:sz w:val="24"/>
              </w:rPr>
            </w:rPrChange>
          </w:rPr>
          <w:delText>last</w:delText>
        </w:r>
        <w:r w:rsidRPr="009A2513" w:rsidDel="007438D0">
          <w:rPr>
            <w:spacing w:val="2"/>
            <w:sz w:val="24"/>
            <w:highlight w:val="yellow"/>
            <w:rPrChange w:id="112" w:author="Schilling, Elizabeth" w:date="2023-03-23T15:23:00Z">
              <w:rPr>
                <w:spacing w:val="2"/>
                <w:sz w:val="24"/>
              </w:rPr>
            </w:rPrChange>
          </w:rPr>
          <w:delText xml:space="preserve"> </w:delText>
        </w:r>
        <w:r w:rsidRPr="009A2513" w:rsidDel="007438D0">
          <w:rPr>
            <w:sz w:val="24"/>
            <w:highlight w:val="yellow"/>
            <w:rPrChange w:id="113" w:author="Schilling, Elizabeth" w:date="2023-03-23T15:23:00Z">
              <w:rPr>
                <w:sz w:val="24"/>
              </w:rPr>
            </w:rPrChange>
          </w:rPr>
          <w:delText>day</w:delText>
        </w:r>
        <w:r w:rsidRPr="009A2513" w:rsidDel="007438D0">
          <w:rPr>
            <w:spacing w:val="-1"/>
            <w:sz w:val="24"/>
            <w:highlight w:val="yellow"/>
            <w:rPrChange w:id="114" w:author="Schilling, Elizabeth" w:date="2023-03-23T15:23:00Z">
              <w:rPr>
                <w:spacing w:val="-1"/>
                <w:sz w:val="24"/>
              </w:rPr>
            </w:rPrChange>
          </w:rPr>
          <w:delText xml:space="preserve"> </w:delText>
        </w:r>
        <w:r w:rsidRPr="009A2513" w:rsidDel="007438D0">
          <w:rPr>
            <w:sz w:val="24"/>
            <w:highlight w:val="yellow"/>
            <w:rPrChange w:id="115" w:author="Schilling, Elizabeth" w:date="2023-03-23T15:23:00Z">
              <w:rPr>
                <w:sz w:val="24"/>
              </w:rPr>
            </w:rPrChange>
          </w:rPr>
          <w:delText>of</w:delText>
        </w:r>
        <w:r w:rsidRPr="009A2513" w:rsidDel="007438D0">
          <w:rPr>
            <w:spacing w:val="1"/>
            <w:sz w:val="24"/>
            <w:highlight w:val="yellow"/>
            <w:rPrChange w:id="116" w:author="Schilling, Elizabeth" w:date="2023-03-23T15:23:00Z">
              <w:rPr>
                <w:spacing w:val="1"/>
                <w:sz w:val="24"/>
              </w:rPr>
            </w:rPrChange>
          </w:rPr>
          <w:delText xml:space="preserve"> </w:delText>
        </w:r>
        <w:r w:rsidRPr="009A2513" w:rsidDel="007438D0">
          <w:rPr>
            <w:sz w:val="24"/>
            <w:highlight w:val="yellow"/>
            <w:rPrChange w:id="117" w:author="Schilling, Elizabeth" w:date="2023-03-23T15:23:00Z">
              <w:rPr>
                <w:sz w:val="24"/>
              </w:rPr>
            </w:rPrChange>
          </w:rPr>
          <w:delText>the</w:delText>
        </w:r>
        <w:r w:rsidRPr="009A2513" w:rsidDel="007438D0">
          <w:rPr>
            <w:spacing w:val="1"/>
            <w:sz w:val="24"/>
            <w:highlight w:val="yellow"/>
            <w:rPrChange w:id="118" w:author="Schilling, Elizabeth" w:date="2023-03-23T15:23:00Z">
              <w:rPr>
                <w:spacing w:val="1"/>
                <w:sz w:val="24"/>
              </w:rPr>
            </w:rPrChange>
          </w:rPr>
          <w:delText xml:space="preserve"> </w:delText>
        </w:r>
        <w:r w:rsidRPr="009A2513" w:rsidDel="007438D0">
          <w:rPr>
            <w:sz w:val="24"/>
            <w:highlight w:val="yellow"/>
            <w:rPrChange w:id="119" w:author="Schilling, Elizabeth" w:date="2023-03-23T15:23:00Z">
              <w:rPr>
                <w:sz w:val="24"/>
              </w:rPr>
            </w:rPrChange>
          </w:rPr>
          <w:delText>period</w:delText>
        </w:r>
        <w:r w:rsidRPr="009A2513" w:rsidDel="007438D0">
          <w:rPr>
            <w:spacing w:val="2"/>
            <w:sz w:val="24"/>
            <w:highlight w:val="yellow"/>
            <w:rPrChange w:id="120" w:author="Schilling, Elizabeth" w:date="2023-03-23T15:23:00Z">
              <w:rPr>
                <w:spacing w:val="2"/>
                <w:sz w:val="24"/>
              </w:rPr>
            </w:rPrChange>
          </w:rPr>
          <w:delText xml:space="preserve"> </w:delText>
        </w:r>
        <w:r w:rsidRPr="009A2513" w:rsidDel="007438D0">
          <w:rPr>
            <w:sz w:val="24"/>
            <w:highlight w:val="yellow"/>
            <w:rPrChange w:id="121" w:author="Schilling, Elizabeth" w:date="2023-03-23T15:23:00Z">
              <w:rPr>
                <w:sz w:val="24"/>
              </w:rPr>
            </w:rPrChange>
          </w:rPr>
          <w:delText>is</w:delText>
        </w:r>
        <w:r w:rsidRPr="009A2513" w:rsidDel="007438D0">
          <w:rPr>
            <w:spacing w:val="2"/>
            <w:sz w:val="24"/>
            <w:highlight w:val="yellow"/>
            <w:rPrChange w:id="122" w:author="Schilling, Elizabeth" w:date="2023-03-23T15:23:00Z">
              <w:rPr>
                <w:spacing w:val="2"/>
                <w:sz w:val="24"/>
              </w:rPr>
            </w:rPrChange>
          </w:rPr>
          <w:delText xml:space="preserve"> </w:delText>
        </w:r>
        <w:r w:rsidRPr="009A2513" w:rsidDel="007438D0">
          <w:rPr>
            <w:sz w:val="24"/>
            <w:highlight w:val="yellow"/>
            <w:rPrChange w:id="123" w:author="Schilling, Elizabeth" w:date="2023-03-23T15:23:00Z">
              <w:rPr>
                <w:sz w:val="24"/>
              </w:rPr>
            </w:rPrChange>
          </w:rPr>
          <w:delText>included</w:delText>
        </w:r>
        <w:r w:rsidRPr="009A2513" w:rsidDel="007438D0">
          <w:rPr>
            <w:spacing w:val="2"/>
            <w:sz w:val="24"/>
            <w:highlight w:val="yellow"/>
            <w:rPrChange w:id="124" w:author="Schilling, Elizabeth" w:date="2023-03-23T15:23:00Z">
              <w:rPr>
                <w:spacing w:val="2"/>
                <w:sz w:val="24"/>
              </w:rPr>
            </w:rPrChange>
          </w:rPr>
          <w:delText xml:space="preserve"> </w:delText>
        </w:r>
        <w:r w:rsidRPr="009A2513" w:rsidDel="007438D0">
          <w:rPr>
            <w:sz w:val="24"/>
            <w:highlight w:val="yellow"/>
            <w:rPrChange w:id="125" w:author="Schilling, Elizabeth" w:date="2023-03-23T15:23:00Z">
              <w:rPr>
                <w:sz w:val="24"/>
              </w:rPr>
            </w:rPrChange>
          </w:rPr>
          <w:delText>in</w:delText>
        </w:r>
        <w:r w:rsidRPr="009A2513" w:rsidDel="007438D0">
          <w:rPr>
            <w:spacing w:val="2"/>
            <w:sz w:val="24"/>
            <w:highlight w:val="yellow"/>
            <w:rPrChange w:id="126" w:author="Schilling, Elizabeth" w:date="2023-03-23T15:23:00Z">
              <w:rPr>
                <w:spacing w:val="2"/>
                <w:sz w:val="24"/>
              </w:rPr>
            </w:rPrChange>
          </w:rPr>
          <w:delText xml:space="preserve"> </w:delText>
        </w:r>
        <w:r w:rsidRPr="009A2513" w:rsidDel="007438D0">
          <w:rPr>
            <w:sz w:val="24"/>
            <w:highlight w:val="yellow"/>
            <w:rPrChange w:id="127" w:author="Schilling, Elizabeth" w:date="2023-03-23T15:23:00Z">
              <w:rPr>
                <w:sz w:val="24"/>
              </w:rPr>
            </w:rPrChange>
          </w:rPr>
          <w:delText>the</w:delText>
        </w:r>
        <w:r w:rsidRPr="009A2513" w:rsidDel="007438D0">
          <w:rPr>
            <w:spacing w:val="1"/>
            <w:sz w:val="24"/>
            <w:highlight w:val="yellow"/>
            <w:rPrChange w:id="128" w:author="Schilling, Elizabeth" w:date="2023-03-23T15:23:00Z">
              <w:rPr>
                <w:spacing w:val="1"/>
                <w:sz w:val="24"/>
              </w:rPr>
            </w:rPrChange>
          </w:rPr>
          <w:delText xml:space="preserve"> </w:delText>
        </w:r>
        <w:r w:rsidRPr="009A2513" w:rsidDel="007438D0">
          <w:rPr>
            <w:sz w:val="24"/>
            <w:highlight w:val="yellow"/>
            <w:rPrChange w:id="129" w:author="Schilling, Elizabeth" w:date="2023-03-23T15:23:00Z">
              <w:rPr>
                <w:sz w:val="24"/>
              </w:rPr>
            </w:rPrChange>
          </w:rPr>
          <w:delText>computation,</w:delText>
        </w:r>
        <w:r w:rsidRPr="009A2513" w:rsidDel="007438D0">
          <w:rPr>
            <w:spacing w:val="2"/>
            <w:sz w:val="24"/>
            <w:highlight w:val="yellow"/>
            <w:rPrChange w:id="130" w:author="Schilling, Elizabeth" w:date="2023-03-23T15:23:00Z">
              <w:rPr>
                <w:spacing w:val="2"/>
                <w:sz w:val="24"/>
              </w:rPr>
            </w:rPrChange>
          </w:rPr>
          <w:delText xml:space="preserve"> </w:delText>
        </w:r>
        <w:r w:rsidRPr="009A2513" w:rsidDel="007438D0">
          <w:rPr>
            <w:sz w:val="24"/>
            <w:highlight w:val="yellow"/>
            <w:rPrChange w:id="131" w:author="Schilling, Elizabeth" w:date="2023-03-23T15:23:00Z">
              <w:rPr>
                <w:sz w:val="24"/>
              </w:rPr>
            </w:rPrChange>
          </w:rPr>
          <w:delText>unless</w:delText>
        </w:r>
        <w:r w:rsidRPr="009A2513" w:rsidDel="007438D0">
          <w:rPr>
            <w:spacing w:val="2"/>
            <w:sz w:val="24"/>
            <w:highlight w:val="yellow"/>
            <w:rPrChange w:id="132" w:author="Schilling, Elizabeth" w:date="2023-03-23T15:23:00Z">
              <w:rPr>
                <w:spacing w:val="2"/>
                <w:sz w:val="24"/>
              </w:rPr>
            </w:rPrChange>
          </w:rPr>
          <w:delText xml:space="preserve"> </w:delText>
        </w:r>
        <w:r w:rsidRPr="009A2513" w:rsidDel="007438D0">
          <w:rPr>
            <w:sz w:val="24"/>
            <w:highlight w:val="yellow"/>
            <w:rPrChange w:id="133" w:author="Schilling, Elizabeth" w:date="2023-03-23T15:23:00Z">
              <w:rPr>
                <w:sz w:val="24"/>
              </w:rPr>
            </w:rPrChange>
          </w:rPr>
          <w:delText>it</w:delText>
        </w:r>
        <w:r w:rsidRPr="009A2513" w:rsidDel="007438D0">
          <w:rPr>
            <w:spacing w:val="1"/>
            <w:sz w:val="24"/>
            <w:highlight w:val="yellow"/>
            <w:rPrChange w:id="134" w:author="Schilling, Elizabeth" w:date="2023-03-23T15:23:00Z">
              <w:rPr>
                <w:spacing w:val="1"/>
                <w:sz w:val="24"/>
              </w:rPr>
            </w:rPrChange>
          </w:rPr>
          <w:delText xml:space="preserve"> </w:delText>
        </w:r>
        <w:r w:rsidRPr="009A2513" w:rsidDel="007438D0">
          <w:rPr>
            <w:sz w:val="24"/>
            <w:highlight w:val="yellow"/>
            <w:rPrChange w:id="135" w:author="Schilling, Elizabeth" w:date="2023-03-23T15:23:00Z">
              <w:rPr>
                <w:sz w:val="24"/>
              </w:rPr>
            </w:rPrChange>
          </w:rPr>
          <w:delText>is a Saturday, a Sunday, or a state or federal legal holiday, or a day on which</w:delText>
        </w:r>
        <w:r w:rsidRPr="009A2513" w:rsidDel="007438D0">
          <w:rPr>
            <w:spacing w:val="1"/>
            <w:sz w:val="24"/>
            <w:highlight w:val="yellow"/>
            <w:rPrChange w:id="136" w:author="Schilling, Elizabeth" w:date="2023-03-23T15:23:00Z">
              <w:rPr>
                <w:spacing w:val="1"/>
                <w:sz w:val="24"/>
              </w:rPr>
            </w:rPrChange>
          </w:rPr>
          <w:delText xml:space="preserve"> </w:delText>
        </w:r>
        <w:r w:rsidRPr="009A2513" w:rsidDel="007438D0">
          <w:rPr>
            <w:sz w:val="24"/>
            <w:highlight w:val="yellow"/>
            <w:rPrChange w:id="137" w:author="Schilling, Elizabeth" w:date="2023-03-23T15:23:00Z">
              <w:rPr>
                <w:sz w:val="24"/>
              </w:rPr>
            </w:rPrChange>
          </w:rPr>
          <w:delText xml:space="preserve">weather or other conditions have made the Commission’s office </w:delText>
        </w:r>
        <w:r w:rsidRPr="009A2513" w:rsidDel="007438D0">
          <w:rPr>
            <w:sz w:val="24"/>
            <w:szCs w:val="24"/>
            <w:highlight w:val="yellow"/>
            <w:rPrChange w:id="138" w:author="Schilling, Elizabeth" w:date="2023-03-23T15:23:00Z">
              <w:rPr>
                <w:sz w:val="24"/>
                <w:szCs w:val="24"/>
              </w:rPr>
            </w:rPrChange>
          </w:rPr>
          <w:delText xml:space="preserve">and </w:delText>
        </w:r>
        <w:r w:rsidRPr="009A2513" w:rsidDel="007438D0">
          <w:rPr>
            <w:color w:val="000000"/>
            <w:sz w:val="24"/>
            <w:highlight w:val="yellow"/>
            <w:rPrChange w:id="139" w:author="Schilling, Elizabeth" w:date="2023-03-23T15:23:00Z">
              <w:rPr>
                <w:color w:val="000000"/>
                <w:sz w:val="24"/>
              </w:rPr>
            </w:rPrChange>
          </w:rPr>
          <w:delText>the</w:delText>
        </w:r>
        <w:r w:rsidRPr="009A2513" w:rsidDel="007438D0">
          <w:rPr>
            <w:color w:val="000000"/>
            <w:spacing w:val="1"/>
            <w:sz w:val="24"/>
            <w:highlight w:val="yellow"/>
            <w:rPrChange w:id="140" w:author="Schilling, Elizabeth" w:date="2023-03-23T15:23:00Z">
              <w:rPr>
                <w:color w:val="000000"/>
                <w:spacing w:val="1"/>
                <w:sz w:val="24"/>
              </w:rPr>
            </w:rPrChange>
          </w:rPr>
          <w:delText xml:space="preserve"> </w:delText>
        </w:r>
        <w:r w:rsidRPr="009A2513" w:rsidDel="007438D0">
          <w:rPr>
            <w:color w:val="000000"/>
            <w:sz w:val="24"/>
            <w:highlight w:val="yellow"/>
            <w:rPrChange w:id="141" w:author="Schilling, Elizabeth" w:date="2023-03-23T15:23:00Z">
              <w:rPr>
                <w:color w:val="000000"/>
                <w:sz w:val="24"/>
              </w:rPr>
            </w:rPrChange>
          </w:rPr>
          <w:delText>Commission’s</w:delText>
        </w:r>
        <w:r w:rsidRPr="009A2513" w:rsidDel="007438D0">
          <w:rPr>
            <w:color w:val="000000"/>
            <w:spacing w:val="-2"/>
            <w:sz w:val="24"/>
            <w:highlight w:val="yellow"/>
            <w:rPrChange w:id="142" w:author="Schilling, Elizabeth" w:date="2023-03-23T15:23:00Z">
              <w:rPr>
                <w:color w:val="000000"/>
                <w:spacing w:val="-2"/>
                <w:sz w:val="24"/>
              </w:rPr>
            </w:rPrChange>
          </w:rPr>
          <w:delText xml:space="preserve"> </w:delText>
        </w:r>
        <w:r w:rsidRPr="009A2513" w:rsidDel="007438D0">
          <w:rPr>
            <w:color w:val="000000"/>
            <w:sz w:val="24"/>
            <w:highlight w:val="yellow"/>
            <w:rPrChange w:id="143" w:author="Schilling, Elizabeth" w:date="2023-03-23T15:23:00Z">
              <w:rPr>
                <w:color w:val="000000"/>
                <w:sz w:val="24"/>
              </w:rPr>
            </w:rPrChange>
          </w:rPr>
          <w:delText>electronic</w:delText>
        </w:r>
        <w:r w:rsidRPr="009A2513" w:rsidDel="007438D0">
          <w:rPr>
            <w:color w:val="000000"/>
            <w:spacing w:val="-2"/>
            <w:sz w:val="24"/>
            <w:highlight w:val="yellow"/>
            <w:rPrChange w:id="144" w:author="Schilling, Elizabeth" w:date="2023-03-23T15:23:00Z">
              <w:rPr>
                <w:color w:val="000000"/>
                <w:spacing w:val="-2"/>
                <w:sz w:val="24"/>
              </w:rPr>
            </w:rPrChange>
          </w:rPr>
          <w:delText xml:space="preserve"> </w:delText>
        </w:r>
        <w:r w:rsidRPr="009A2513" w:rsidDel="007438D0">
          <w:rPr>
            <w:color w:val="000000"/>
            <w:sz w:val="24"/>
            <w:highlight w:val="yellow"/>
            <w:rPrChange w:id="145" w:author="Schilling, Elizabeth" w:date="2023-03-23T15:23:00Z">
              <w:rPr>
                <w:color w:val="000000"/>
                <w:sz w:val="24"/>
              </w:rPr>
            </w:rPrChange>
          </w:rPr>
          <w:delText>filing</w:delText>
        </w:r>
        <w:r w:rsidRPr="009A2513" w:rsidDel="007438D0">
          <w:rPr>
            <w:color w:val="000000"/>
            <w:spacing w:val="-5"/>
            <w:sz w:val="24"/>
            <w:highlight w:val="yellow"/>
            <w:rPrChange w:id="146" w:author="Schilling, Elizabeth" w:date="2023-03-23T15:23:00Z">
              <w:rPr>
                <w:color w:val="000000"/>
                <w:spacing w:val="-5"/>
                <w:sz w:val="24"/>
              </w:rPr>
            </w:rPrChange>
          </w:rPr>
          <w:delText xml:space="preserve"> </w:delText>
        </w:r>
        <w:r w:rsidRPr="009A2513" w:rsidDel="007438D0">
          <w:rPr>
            <w:color w:val="000000"/>
            <w:sz w:val="24"/>
            <w:highlight w:val="yellow"/>
            <w:rPrChange w:id="147" w:author="Schilling, Elizabeth" w:date="2023-03-23T15:23:00Z">
              <w:rPr>
                <w:color w:val="000000"/>
                <w:sz w:val="24"/>
              </w:rPr>
            </w:rPrChange>
          </w:rPr>
          <w:delText>system</w:delText>
        </w:r>
        <w:r w:rsidRPr="009A2513" w:rsidDel="007438D0">
          <w:rPr>
            <w:color w:val="000000"/>
            <w:spacing w:val="-1"/>
            <w:sz w:val="24"/>
            <w:highlight w:val="yellow"/>
            <w:rPrChange w:id="148" w:author="Schilling, Elizabeth" w:date="2023-03-23T15:23:00Z">
              <w:rPr>
                <w:color w:val="000000"/>
                <w:spacing w:val="-1"/>
                <w:sz w:val="24"/>
              </w:rPr>
            </w:rPrChange>
          </w:rPr>
          <w:delText xml:space="preserve"> </w:delText>
        </w:r>
        <w:r w:rsidRPr="009A2513" w:rsidDel="007438D0">
          <w:rPr>
            <w:color w:val="000000"/>
            <w:sz w:val="24"/>
            <w:highlight w:val="yellow"/>
            <w:rPrChange w:id="149" w:author="Schilling, Elizabeth" w:date="2023-03-23T15:23:00Z">
              <w:rPr>
                <w:color w:val="000000"/>
                <w:sz w:val="24"/>
              </w:rPr>
            </w:rPrChange>
          </w:rPr>
          <w:delText>unavailable,</w:delText>
        </w:r>
        <w:r w:rsidRPr="009A2513" w:rsidDel="007438D0">
          <w:rPr>
            <w:color w:val="000000"/>
            <w:spacing w:val="-1"/>
            <w:sz w:val="24"/>
            <w:highlight w:val="yellow"/>
            <w:rPrChange w:id="150" w:author="Schilling, Elizabeth" w:date="2023-03-23T15:23:00Z">
              <w:rPr>
                <w:color w:val="000000"/>
                <w:spacing w:val="-1"/>
                <w:sz w:val="24"/>
              </w:rPr>
            </w:rPrChange>
          </w:rPr>
          <w:delText xml:space="preserve"> </w:delText>
        </w:r>
        <w:r w:rsidRPr="009A2513" w:rsidDel="007438D0">
          <w:rPr>
            <w:color w:val="000000"/>
            <w:sz w:val="24"/>
            <w:highlight w:val="yellow"/>
            <w:rPrChange w:id="151" w:author="Schilling, Elizabeth" w:date="2023-03-23T15:23:00Z">
              <w:rPr>
                <w:color w:val="000000"/>
                <w:sz w:val="24"/>
              </w:rPr>
            </w:rPrChange>
          </w:rPr>
          <w:delText>in</w:delText>
        </w:r>
        <w:r w:rsidRPr="009A2513" w:rsidDel="007438D0">
          <w:rPr>
            <w:color w:val="000000"/>
            <w:spacing w:val="-2"/>
            <w:sz w:val="24"/>
            <w:highlight w:val="yellow"/>
            <w:rPrChange w:id="152" w:author="Schilling, Elizabeth" w:date="2023-03-23T15:23:00Z">
              <w:rPr>
                <w:color w:val="000000"/>
                <w:spacing w:val="-2"/>
                <w:sz w:val="24"/>
              </w:rPr>
            </w:rPrChange>
          </w:rPr>
          <w:delText xml:space="preserve"> </w:delText>
        </w:r>
        <w:r w:rsidRPr="009A2513" w:rsidDel="007438D0">
          <w:rPr>
            <w:color w:val="000000"/>
            <w:sz w:val="24"/>
            <w:highlight w:val="yellow"/>
            <w:rPrChange w:id="153" w:author="Schilling, Elizabeth" w:date="2023-03-23T15:23:00Z">
              <w:rPr>
                <w:color w:val="000000"/>
                <w:sz w:val="24"/>
              </w:rPr>
            </w:rPrChange>
          </w:rPr>
          <w:delText>which</w:delText>
        </w:r>
        <w:r w:rsidRPr="009A2513" w:rsidDel="007438D0">
          <w:rPr>
            <w:color w:val="000000"/>
            <w:spacing w:val="-1"/>
            <w:sz w:val="24"/>
            <w:highlight w:val="yellow"/>
            <w:rPrChange w:id="154" w:author="Schilling, Elizabeth" w:date="2023-03-23T15:23:00Z">
              <w:rPr>
                <w:color w:val="000000"/>
                <w:spacing w:val="-1"/>
                <w:sz w:val="24"/>
              </w:rPr>
            </w:rPrChange>
          </w:rPr>
          <w:delText xml:space="preserve"> </w:delText>
        </w:r>
        <w:r w:rsidRPr="009A2513" w:rsidDel="007438D0">
          <w:rPr>
            <w:color w:val="000000"/>
            <w:sz w:val="24"/>
            <w:highlight w:val="yellow"/>
            <w:rPrChange w:id="155" w:author="Schilling, Elizabeth" w:date="2023-03-23T15:23:00Z">
              <w:rPr>
                <w:color w:val="000000"/>
                <w:sz w:val="24"/>
              </w:rPr>
            </w:rPrChange>
          </w:rPr>
          <w:delText>event</w:delText>
        </w:r>
        <w:r w:rsidRPr="009A2513" w:rsidDel="007438D0">
          <w:rPr>
            <w:color w:val="000000"/>
            <w:spacing w:val="-2"/>
            <w:sz w:val="24"/>
            <w:highlight w:val="yellow"/>
            <w:rPrChange w:id="156" w:author="Schilling, Elizabeth" w:date="2023-03-23T15:23:00Z">
              <w:rPr>
                <w:color w:val="000000"/>
                <w:spacing w:val="-2"/>
                <w:sz w:val="24"/>
              </w:rPr>
            </w:rPrChange>
          </w:rPr>
          <w:delText xml:space="preserve"> </w:delText>
        </w:r>
        <w:r w:rsidRPr="009A2513" w:rsidDel="007438D0">
          <w:rPr>
            <w:color w:val="000000"/>
            <w:sz w:val="24"/>
            <w:highlight w:val="yellow"/>
            <w:rPrChange w:id="157" w:author="Schilling, Elizabeth" w:date="2023-03-23T15:23:00Z">
              <w:rPr>
                <w:color w:val="000000"/>
                <w:sz w:val="24"/>
              </w:rPr>
            </w:rPrChange>
          </w:rPr>
          <w:delText>the</w:delText>
        </w:r>
        <w:r w:rsidRPr="009A2513" w:rsidDel="007438D0">
          <w:rPr>
            <w:color w:val="000000"/>
            <w:spacing w:val="-2"/>
            <w:sz w:val="24"/>
            <w:highlight w:val="yellow"/>
            <w:rPrChange w:id="158" w:author="Schilling, Elizabeth" w:date="2023-03-23T15:23:00Z">
              <w:rPr>
                <w:color w:val="000000"/>
                <w:spacing w:val="-2"/>
                <w:sz w:val="24"/>
              </w:rPr>
            </w:rPrChange>
          </w:rPr>
          <w:delText xml:space="preserve"> </w:delText>
        </w:r>
        <w:r w:rsidRPr="009A2513" w:rsidDel="007438D0">
          <w:rPr>
            <w:color w:val="000000"/>
            <w:sz w:val="24"/>
            <w:highlight w:val="yellow"/>
            <w:rPrChange w:id="159" w:author="Schilling, Elizabeth" w:date="2023-03-23T15:23:00Z">
              <w:rPr>
                <w:color w:val="000000"/>
                <w:sz w:val="24"/>
              </w:rPr>
            </w:rPrChange>
          </w:rPr>
          <w:delText>period</w:delText>
        </w:r>
        <w:r w:rsidRPr="009A2513" w:rsidDel="007438D0">
          <w:rPr>
            <w:color w:val="000000"/>
            <w:spacing w:val="-1"/>
            <w:sz w:val="24"/>
            <w:highlight w:val="yellow"/>
            <w:rPrChange w:id="160" w:author="Schilling, Elizabeth" w:date="2023-03-23T15:23:00Z">
              <w:rPr>
                <w:color w:val="000000"/>
                <w:spacing w:val="-1"/>
                <w:sz w:val="24"/>
              </w:rPr>
            </w:rPrChange>
          </w:rPr>
          <w:delText xml:space="preserve"> </w:delText>
        </w:r>
        <w:r w:rsidRPr="009A2513" w:rsidDel="007438D0">
          <w:rPr>
            <w:color w:val="000000"/>
            <w:sz w:val="24"/>
            <w:highlight w:val="yellow"/>
            <w:rPrChange w:id="161" w:author="Schilling, Elizabeth" w:date="2023-03-23T15:23:00Z">
              <w:rPr>
                <w:color w:val="000000"/>
                <w:sz w:val="24"/>
              </w:rPr>
            </w:rPrChange>
          </w:rPr>
          <w:delText>runs</w:delText>
        </w:r>
        <w:r w:rsidRPr="009A2513" w:rsidDel="007438D0">
          <w:rPr>
            <w:color w:val="000000"/>
            <w:spacing w:val="-57"/>
            <w:sz w:val="24"/>
            <w:highlight w:val="yellow"/>
            <w:rPrChange w:id="162" w:author="Schilling, Elizabeth" w:date="2023-03-23T15:23:00Z">
              <w:rPr>
                <w:color w:val="000000"/>
                <w:spacing w:val="-57"/>
                <w:sz w:val="24"/>
              </w:rPr>
            </w:rPrChange>
          </w:rPr>
          <w:delText xml:space="preserve"> </w:delText>
        </w:r>
        <w:r w:rsidRPr="009A2513" w:rsidDel="007438D0">
          <w:rPr>
            <w:color w:val="000000"/>
            <w:sz w:val="24"/>
            <w:highlight w:val="yellow"/>
            <w:rPrChange w:id="163" w:author="Schilling, Elizabeth" w:date="2023-03-23T15:23:00Z">
              <w:rPr>
                <w:color w:val="000000"/>
                <w:sz w:val="24"/>
              </w:rPr>
            </w:rPrChange>
          </w:rPr>
          <w:delText>until the end of the next day that is not one of the aforementioned days.</w:delText>
        </w:r>
        <w:r w:rsidRPr="009A2513" w:rsidDel="007438D0">
          <w:rPr>
            <w:color w:val="000000"/>
            <w:spacing w:val="1"/>
            <w:sz w:val="24"/>
            <w:highlight w:val="yellow"/>
            <w:rPrChange w:id="164" w:author="Schilling, Elizabeth" w:date="2023-03-23T15:23:00Z">
              <w:rPr>
                <w:color w:val="000000"/>
                <w:spacing w:val="1"/>
                <w:sz w:val="24"/>
              </w:rPr>
            </w:rPrChange>
          </w:rPr>
          <w:delText xml:space="preserve"> </w:delText>
        </w:r>
        <w:r w:rsidRPr="009A2513" w:rsidDel="007438D0">
          <w:rPr>
            <w:sz w:val="24"/>
            <w:szCs w:val="24"/>
            <w:highlight w:val="yellow"/>
            <w:rPrChange w:id="165" w:author="Schilling, Elizabeth" w:date="2023-03-23T15:23:00Z">
              <w:rPr>
                <w:sz w:val="24"/>
                <w:szCs w:val="24"/>
              </w:rPr>
            </w:rPrChange>
          </w:rPr>
          <w:delText>Intermediate Saturdays, Sundays, and legal holidays are not counted when the period of time prescribed or allowed is less than 11 days.</w:delText>
        </w:r>
      </w:del>
      <w:ins w:id="166" w:author="Schilling, Elizabeth" w:date="2023-03-23T15:23:00Z">
        <w:r w:rsidR="009A2513" w:rsidRPr="009A2513">
          <w:rPr>
            <w:sz w:val="24"/>
            <w:szCs w:val="24"/>
            <w:highlight w:val="yellow"/>
            <w:rPrChange w:id="167" w:author="Schilling, Elizabeth" w:date="2023-03-23T15:23:00Z">
              <w:rPr>
                <w:sz w:val="24"/>
                <w:szCs w:val="24"/>
              </w:rPr>
            </w:rPrChange>
          </w:rPr>
          <w:t>Under this Rule, t</w:t>
        </w:r>
      </w:ins>
      <w:ins w:id="168" w:author="Schilling, Elizabeth" w:date="2023-03-23T15:10:00Z">
        <w:r w:rsidR="007438D0" w:rsidRPr="009A2513">
          <w:rPr>
            <w:sz w:val="24"/>
            <w:szCs w:val="24"/>
            <w:highlight w:val="yellow"/>
            <w:rPrChange w:id="169" w:author="Schilling, Elizabeth" w:date="2023-03-23T15:23:00Z">
              <w:rPr>
                <w:sz w:val="24"/>
                <w:szCs w:val="24"/>
              </w:rPr>
            </w:rPrChange>
          </w:rPr>
          <w:t xml:space="preserve">ime is </w:t>
        </w:r>
      </w:ins>
      <w:ins w:id="170" w:author="Schilling, Elizabeth" w:date="2023-03-23T15:21:00Z">
        <w:r w:rsidR="009A2513" w:rsidRPr="009A2513">
          <w:rPr>
            <w:sz w:val="24"/>
            <w:szCs w:val="24"/>
            <w:highlight w:val="yellow"/>
            <w:rPrChange w:id="171" w:author="Schilling, Elizabeth" w:date="2023-03-23T15:23:00Z">
              <w:rPr>
                <w:sz w:val="24"/>
                <w:szCs w:val="24"/>
              </w:rPr>
            </w:rPrChange>
          </w:rPr>
          <w:t xml:space="preserve">computed in </w:t>
        </w:r>
      </w:ins>
      <w:ins w:id="172" w:author="Schilling, Elizabeth" w:date="2023-03-23T15:22:00Z">
        <w:r w:rsidR="009A2513" w:rsidRPr="009A2513">
          <w:rPr>
            <w:sz w:val="24"/>
            <w:szCs w:val="24"/>
            <w:highlight w:val="yellow"/>
            <w:rPrChange w:id="173" w:author="Schilling, Elizabeth" w:date="2023-03-23T15:23:00Z">
              <w:rPr>
                <w:sz w:val="24"/>
                <w:szCs w:val="24"/>
              </w:rPr>
            </w:rPrChange>
          </w:rPr>
          <w:t xml:space="preserve">accordance with Commission Rule </w:t>
        </w:r>
      </w:ins>
      <w:ins w:id="174" w:author="Schilling, Elizabeth" w:date="2023-03-23T15:23:00Z">
        <w:r w:rsidR="009A2513" w:rsidRPr="009A2513">
          <w:rPr>
            <w:sz w:val="24"/>
            <w:szCs w:val="24"/>
            <w:highlight w:val="yellow"/>
            <w:rPrChange w:id="175" w:author="Schilling, Elizabeth" w:date="2023-03-23T15:23:00Z">
              <w:rPr>
                <w:sz w:val="24"/>
                <w:szCs w:val="24"/>
              </w:rPr>
            </w:rPrChange>
          </w:rPr>
          <w:t>2.207.</w:t>
        </w:r>
      </w:ins>
    </w:p>
    <w:p w14:paraId="663EB25B" w14:textId="77777777" w:rsidR="001607E6" w:rsidRPr="00A97D32" w:rsidRDefault="00B33EA7">
      <w:pPr>
        <w:pStyle w:val="ListParagraph"/>
        <w:numPr>
          <w:ilvl w:val="2"/>
          <w:numId w:val="14"/>
        </w:numPr>
        <w:tabs>
          <w:tab w:val="left" w:pos="1559"/>
          <w:tab w:val="left" w:pos="1560"/>
        </w:tabs>
        <w:spacing w:before="137"/>
        <w:ind w:hanging="720"/>
        <w:jc w:val="left"/>
        <w:rPr>
          <w:sz w:val="24"/>
        </w:rPr>
      </w:pPr>
      <w:r w:rsidRPr="00A97D32">
        <w:rPr>
          <w:sz w:val="24"/>
        </w:rPr>
        <w:t>Enlargement.</w:t>
      </w:r>
      <w:r w:rsidRPr="00793D55">
        <w:rPr>
          <w:spacing w:val="58"/>
          <w:sz w:val="24"/>
        </w:rPr>
        <w:t xml:space="preserve"> </w:t>
      </w:r>
      <w:r w:rsidRPr="00A97D32">
        <w:rPr>
          <w:sz w:val="24"/>
        </w:rPr>
        <w:t>The</w:t>
      </w:r>
      <w:r w:rsidRPr="00793D55">
        <w:rPr>
          <w:spacing w:val="-2"/>
          <w:sz w:val="24"/>
        </w:rPr>
        <w:t xml:space="preserve"> </w:t>
      </w:r>
      <w:r w:rsidRPr="00A97D32">
        <w:rPr>
          <w:sz w:val="24"/>
        </w:rPr>
        <w:t>Commission</w:t>
      </w:r>
      <w:r w:rsidRPr="00793D55">
        <w:rPr>
          <w:spacing w:val="-1"/>
          <w:sz w:val="24"/>
        </w:rPr>
        <w:t xml:space="preserve"> </w:t>
      </w:r>
      <w:r w:rsidRPr="00A97D32">
        <w:rPr>
          <w:sz w:val="24"/>
        </w:rPr>
        <w:t>for</w:t>
      </w:r>
      <w:r w:rsidRPr="00793D55">
        <w:rPr>
          <w:spacing w:val="-2"/>
          <w:sz w:val="24"/>
        </w:rPr>
        <w:t xml:space="preserve"> </w:t>
      </w:r>
      <w:r w:rsidRPr="00A97D32">
        <w:rPr>
          <w:sz w:val="24"/>
        </w:rPr>
        <w:t>cause</w:t>
      </w:r>
      <w:r w:rsidRPr="00793D55">
        <w:rPr>
          <w:spacing w:val="-2"/>
          <w:sz w:val="24"/>
        </w:rPr>
        <w:t xml:space="preserve"> </w:t>
      </w:r>
      <w:r w:rsidRPr="00A97D32">
        <w:rPr>
          <w:sz w:val="24"/>
        </w:rPr>
        <w:t>shown</w:t>
      </w:r>
      <w:r w:rsidRPr="00793D55">
        <w:rPr>
          <w:spacing w:val="1"/>
          <w:sz w:val="24"/>
        </w:rPr>
        <w:t xml:space="preserve"> </w:t>
      </w:r>
      <w:r w:rsidRPr="00A97D32">
        <w:rPr>
          <w:sz w:val="24"/>
        </w:rPr>
        <w:t>may</w:t>
      </w:r>
      <w:r w:rsidRPr="00793D55">
        <w:rPr>
          <w:spacing w:val="-3"/>
          <w:sz w:val="24"/>
        </w:rPr>
        <w:t xml:space="preserve"> </w:t>
      </w:r>
      <w:r w:rsidRPr="00A97D32">
        <w:rPr>
          <w:sz w:val="24"/>
        </w:rPr>
        <w:t>at</w:t>
      </w:r>
      <w:r w:rsidRPr="00793D55">
        <w:rPr>
          <w:spacing w:val="-1"/>
          <w:sz w:val="24"/>
        </w:rPr>
        <w:t xml:space="preserve"> </w:t>
      </w:r>
      <w:r w:rsidRPr="00A97D32">
        <w:rPr>
          <w:sz w:val="24"/>
        </w:rPr>
        <w:t>any</w:t>
      </w:r>
      <w:r w:rsidRPr="00793D55">
        <w:rPr>
          <w:spacing w:val="-6"/>
          <w:sz w:val="24"/>
        </w:rPr>
        <w:t xml:space="preserve"> </w:t>
      </w:r>
      <w:r w:rsidRPr="00A97D32">
        <w:rPr>
          <w:sz w:val="24"/>
        </w:rPr>
        <w:t>time</w:t>
      </w:r>
      <w:r w:rsidRPr="00793D55">
        <w:rPr>
          <w:spacing w:val="-2"/>
          <w:sz w:val="24"/>
        </w:rPr>
        <w:t xml:space="preserve"> </w:t>
      </w:r>
      <w:r w:rsidRPr="00A97D32">
        <w:rPr>
          <w:sz w:val="24"/>
        </w:rPr>
        <w:t>in</w:t>
      </w:r>
      <w:r w:rsidRPr="00793D55">
        <w:rPr>
          <w:spacing w:val="-1"/>
          <w:sz w:val="24"/>
        </w:rPr>
        <w:t xml:space="preserve"> </w:t>
      </w:r>
      <w:r w:rsidRPr="00A97D32">
        <w:rPr>
          <w:sz w:val="24"/>
        </w:rPr>
        <w:t>its</w:t>
      </w:r>
      <w:r w:rsidRPr="00793D55">
        <w:rPr>
          <w:spacing w:val="-1"/>
          <w:sz w:val="24"/>
        </w:rPr>
        <w:t xml:space="preserve"> </w:t>
      </w:r>
      <w:r w:rsidRPr="00A97D32">
        <w:rPr>
          <w:sz w:val="24"/>
        </w:rPr>
        <w:t>discretion:</w:t>
      </w:r>
    </w:p>
    <w:p w14:paraId="0E4D2C4C" w14:textId="77777777" w:rsidR="001607E6" w:rsidRPr="00A97D32" w:rsidRDefault="00B33EA7">
      <w:pPr>
        <w:pStyle w:val="ListParagraph"/>
        <w:numPr>
          <w:ilvl w:val="3"/>
          <w:numId w:val="14"/>
        </w:numPr>
        <w:tabs>
          <w:tab w:val="left" w:pos="2279"/>
          <w:tab w:val="left" w:pos="2280"/>
        </w:tabs>
        <w:spacing w:before="139" w:line="360" w:lineRule="auto"/>
        <w:ind w:left="2279" w:right="486"/>
        <w:rPr>
          <w:sz w:val="24"/>
        </w:rPr>
      </w:pPr>
      <w:r w:rsidRPr="00A97D32">
        <w:rPr>
          <w:sz w:val="24"/>
        </w:rPr>
        <w:t>Grant an extension of time if it is requested before the expiration of the</w:t>
      </w:r>
      <w:r w:rsidRPr="00793D55">
        <w:rPr>
          <w:spacing w:val="-58"/>
          <w:sz w:val="24"/>
        </w:rPr>
        <w:t xml:space="preserve"> </w:t>
      </w:r>
      <w:r w:rsidRPr="00A97D32">
        <w:rPr>
          <w:sz w:val="24"/>
        </w:rPr>
        <w:t>period</w:t>
      </w:r>
      <w:r w:rsidRPr="00793D55">
        <w:rPr>
          <w:spacing w:val="-1"/>
          <w:sz w:val="24"/>
        </w:rPr>
        <w:t xml:space="preserve"> </w:t>
      </w:r>
      <w:r w:rsidRPr="00A97D32">
        <w:rPr>
          <w:sz w:val="24"/>
        </w:rPr>
        <w:t>originally</w:t>
      </w:r>
      <w:r w:rsidRPr="00793D55">
        <w:rPr>
          <w:spacing w:val="-5"/>
          <w:sz w:val="24"/>
        </w:rPr>
        <w:t xml:space="preserve"> </w:t>
      </w:r>
      <w:r w:rsidRPr="00A97D32">
        <w:rPr>
          <w:sz w:val="24"/>
        </w:rPr>
        <w:t>prescribed, or</w:t>
      </w:r>
    </w:p>
    <w:p w14:paraId="41A90DEA" w14:textId="6704BDD5" w:rsidR="001607E6" w:rsidRPr="00A97D32" w:rsidRDefault="00B33EA7">
      <w:pPr>
        <w:pStyle w:val="ListParagraph"/>
        <w:numPr>
          <w:ilvl w:val="3"/>
          <w:numId w:val="14"/>
        </w:numPr>
        <w:tabs>
          <w:tab w:val="left" w:pos="2279"/>
          <w:tab w:val="left" w:pos="2280"/>
        </w:tabs>
        <w:spacing w:line="360" w:lineRule="auto"/>
        <w:ind w:right="454"/>
        <w:rPr>
          <w:sz w:val="24"/>
        </w:rPr>
      </w:pPr>
      <w:r w:rsidRPr="00A97D32">
        <w:rPr>
          <w:sz w:val="24"/>
        </w:rPr>
        <w:t>Upon</w:t>
      </w:r>
      <w:r w:rsidRPr="00793D55">
        <w:rPr>
          <w:spacing w:val="-2"/>
          <w:sz w:val="24"/>
        </w:rPr>
        <w:t xml:space="preserve"> </w:t>
      </w:r>
      <w:r w:rsidRPr="00A97D32">
        <w:rPr>
          <w:sz w:val="24"/>
        </w:rPr>
        <w:t>request</w:t>
      </w:r>
      <w:r w:rsidRPr="00793D55">
        <w:rPr>
          <w:spacing w:val="-2"/>
          <w:sz w:val="24"/>
        </w:rPr>
        <w:t xml:space="preserve"> </w:t>
      </w:r>
      <w:r w:rsidRPr="00A97D32">
        <w:rPr>
          <w:sz w:val="24"/>
        </w:rPr>
        <w:t>made</w:t>
      </w:r>
      <w:r w:rsidRPr="00793D55">
        <w:rPr>
          <w:spacing w:val="-2"/>
          <w:sz w:val="24"/>
        </w:rPr>
        <w:t xml:space="preserve"> </w:t>
      </w:r>
      <w:r w:rsidRPr="00A97D32">
        <w:rPr>
          <w:sz w:val="24"/>
        </w:rPr>
        <w:t>after</w:t>
      </w:r>
      <w:r w:rsidRPr="00793D55">
        <w:rPr>
          <w:spacing w:val="-1"/>
          <w:sz w:val="24"/>
        </w:rPr>
        <w:t xml:space="preserve"> </w:t>
      </w:r>
      <w:r w:rsidRPr="00A97D32">
        <w:rPr>
          <w:sz w:val="24"/>
        </w:rPr>
        <w:t>the</w:t>
      </w:r>
      <w:r w:rsidRPr="00793D55">
        <w:rPr>
          <w:spacing w:val="-2"/>
          <w:sz w:val="24"/>
        </w:rPr>
        <w:t xml:space="preserve"> </w:t>
      </w:r>
      <w:r w:rsidRPr="00A97D32">
        <w:rPr>
          <w:sz w:val="24"/>
        </w:rPr>
        <w:t>expiration</w:t>
      </w:r>
      <w:r w:rsidRPr="00793D55">
        <w:rPr>
          <w:spacing w:val="-2"/>
          <w:sz w:val="24"/>
        </w:rPr>
        <w:t xml:space="preserve"> </w:t>
      </w:r>
      <w:r w:rsidRPr="00A97D32">
        <w:rPr>
          <w:sz w:val="24"/>
        </w:rPr>
        <w:t>of</w:t>
      </w:r>
      <w:r w:rsidRPr="00793D55">
        <w:rPr>
          <w:spacing w:val="-3"/>
          <w:sz w:val="24"/>
        </w:rPr>
        <w:t xml:space="preserve"> </w:t>
      </w:r>
      <w:r w:rsidRPr="00A97D32">
        <w:rPr>
          <w:sz w:val="24"/>
        </w:rPr>
        <w:t>the</w:t>
      </w:r>
      <w:r w:rsidRPr="00793D55">
        <w:rPr>
          <w:spacing w:val="-2"/>
          <w:sz w:val="24"/>
        </w:rPr>
        <w:t xml:space="preserve"> </w:t>
      </w:r>
      <w:r w:rsidRPr="00A97D32">
        <w:rPr>
          <w:sz w:val="24"/>
        </w:rPr>
        <w:t>specified</w:t>
      </w:r>
      <w:r w:rsidRPr="00793D55">
        <w:rPr>
          <w:spacing w:val="-2"/>
          <w:sz w:val="24"/>
        </w:rPr>
        <w:t xml:space="preserve"> </w:t>
      </w:r>
      <w:r w:rsidRPr="00A97D32">
        <w:rPr>
          <w:sz w:val="24"/>
        </w:rPr>
        <w:t>period,</w:t>
      </w:r>
      <w:r w:rsidRPr="00793D55">
        <w:rPr>
          <w:spacing w:val="1"/>
          <w:sz w:val="24"/>
        </w:rPr>
        <w:t xml:space="preserve"> </w:t>
      </w:r>
      <w:r w:rsidRPr="00A97D32">
        <w:rPr>
          <w:sz w:val="24"/>
        </w:rPr>
        <w:t>grant an</w:t>
      </w:r>
      <w:r w:rsidRPr="00793D55">
        <w:rPr>
          <w:spacing w:val="-57"/>
          <w:sz w:val="24"/>
        </w:rPr>
        <w:t xml:space="preserve"> </w:t>
      </w:r>
      <w:r w:rsidRPr="00A97D32">
        <w:rPr>
          <w:sz w:val="24"/>
        </w:rPr>
        <w:t>extension</w:t>
      </w:r>
      <w:r w:rsidRPr="00793D55">
        <w:rPr>
          <w:spacing w:val="-1"/>
          <w:sz w:val="24"/>
        </w:rPr>
        <w:t xml:space="preserve"> </w:t>
      </w:r>
      <w:r w:rsidRPr="00A97D32">
        <w:rPr>
          <w:sz w:val="24"/>
        </w:rPr>
        <w:t>where</w:t>
      </w:r>
      <w:r w:rsidRPr="00793D55">
        <w:rPr>
          <w:spacing w:val="-2"/>
          <w:sz w:val="24"/>
        </w:rPr>
        <w:t xml:space="preserve"> </w:t>
      </w:r>
      <w:r w:rsidRPr="00A97D32">
        <w:rPr>
          <w:sz w:val="24"/>
        </w:rPr>
        <w:t>the</w:t>
      </w:r>
      <w:r w:rsidRPr="00793D55">
        <w:rPr>
          <w:spacing w:val="-2"/>
          <w:sz w:val="24"/>
        </w:rPr>
        <w:t xml:space="preserve"> </w:t>
      </w:r>
      <w:r w:rsidRPr="00A97D32">
        <w:rPr>
          <w:sz w:val="24"/>
        </w:rPr>
        <w:t>failure</w:t>
      </w:r>
      <w:r w:rsidRPr="00793D55">
        <w:rPr>
          <w:spacing w:val="-2"/>
          <w:sz w:val="24"/>
        </w:rPr>
        <w:t xml:space="preserve"> </w:t>
      </w:r>
      <w:r w:rsidRPr="00A97D32">
        <w:rPr>
          <w:sz w:val="24"/>
        </w:rPr>
        <w:t>to</w:t>
      </w:r>
      <w:r w:rsidRPr="00793D55">
        <w:rPr>
          <w:spacing w:val="-1"/>
          <w:sz w:val="24"/>
        </w:rPr>
        <w:t xml:space="preserve"> </w:t>
      </w:r>
      <w:r w:rsidRPr="00A97D32">
        <w:rPr>
          <w:sz w:val="24"/>
        </w:rPr>
        <w:t>act</w:t>
      </w:r>
      <w:r w:rsidRPr="00793D55">
        <w:rPr>
          <w:spacing w:val="-1"/>
          <w:sz w:val="24"/>
        </w:rPr>
        <w:t xml:space="preserve"> </w:t>
      </w:r>
      <w:r w:rsidRPr="00A97D32">
        <w:rPr>
          <w:sz w:val="24"/>
        </w:rPr>
        <w:t>was</w:t>
      </w:r>
      <w:r w:rsidRPr="00793D55">
        <w:rPr>
          <w:spacing w:val="-1"/>
          <w:sz w:val="24"/>
        </w:rPr>
        <w:t xml:space="preserve"> </w:t>
      </w:r>
      <w:r w:rsidRPr="00A97D32">
        <w:rPr>
          <w:sz w:val="24"/>
        </w:rPr>
        <w:t>the</w:t>
      </w:r>
      <w:r w:rsidRPr="00793D55">
        <w:rPr>
          <w:spacing w:val="-2"/>
          <w:sz w:val="24"/>
        </w:rPr>
        <w:t xml:space="preserve"> </w:t>
      </w:r>
      <w:r w:rsidRPr="00A97D32">
        <w:rPr>
          <w:sz w:val="24"/>
        </w:rPr>
        <w:t>result of excusable</w:t>
      </w:r>
      <w:r w:rsidRPr="00793D55">
        <w:rPr>
          <w:spacing w:val="-2"/>
          <w:sz w:val="24"/>
        </w:rPr>
        <w:t xml:space="preserve"> </w:t>
      </w:r>
      <w:r w:rsidRPr="00A97D32">
        <w:rPr>
          <w:sz w:val="24"/>
        </w:rPr>
        <w:t>neglect</w:t>
      </w:r>
      <w:ins w:id="176" w:author="Schilling, Elizabeth" w:date="2023-03-23T15:25:00Z">
        <w:r w:rsidR="009A2513">
          <w:rPr>
            <w:sz w:val="24"/>
          </w:rPr>
          <w:t xml:space="preserve"> </w:t>
        </w:r>
        <w:r w:rsidR="009A2513" w:rsidRPr="009A2513">
          <w:rPr>
            <w:sz w:val="24"/>
            <w:highlight w:val="yellow"/>
          </w:rPr>
          <w:t>or other good cause</w:t>
        </w:r>
      </w:ins>
      <w:r w:rsidRPr="00A97D32">
        <w:rPr>
          <w:sz w:val="24"/>
        </w:rPr>
        <w:t>.</w:t>
      </w:r>
    </w:p>
    <w:p w14:paraId="0D87AD97" w14:textId="77777777" w:rsidR="001607E6" w:rsidRPr="00F9435F" w:rsidRDefault="001607E6">
      <w:pPr>
        <w:pStyle w:val="BodyText"/>
        <w:spacing w:before="10"/>
      </w:pPr>
    </w:p>
    <w:p w14:paraId="291B3CB1" w14:textId="77777777" w:rsidR="001607E6" w:rsidRPr="00A97D32" w:rsidRDefault="00B33EA7" w:rsidP="009B1D30">
      <w:pPr>
        <w:pStyle w:val="Heading2"/>
        <w:numPr>
          <w:ilvl w:val="1"/>
          <w:numId w:val="14"/>
        </w:numPr>
        <w:tabs>
          <w:tab w:val="left" w:pos="840"/>
        </w:tabs>
        <w:spacing w:line="360" w:lineRule="auto"/>
      </w:pPr>
      <w:bookmarkStart w:id="177" w:name="5.103_Definitions"/>
      <w:bookmarkStart w:id="178" w:name="_bookmark3"/>
      <w:bookmarkStart w:id="179" w:name="_Toc100577906"/>
      <w:bookmarkEnd w:id="177"/>
      <w:bookmarkEnd w:id="178"/>
      <w:r w:rsidRPr="00A97D32">
        <w:t>Definitions</w:t>
      </w:r>
      <w:bookmarkEnd w:id="179"/>
    </w:p>
    <w:p w14:paraId="14F42D0B" w14:textId="77777777" w:rsidR="001607E6" w:rsidRPr="00A97D32" w:rsidRDefault="00B33EA7">
      <w:pPr>
        <w:pStyle w:val="BodyText"/>
        <w:ind w:left="840"/>
      </w:pPr>
      <w:r w:rsidRPr="00A97D32">
        <w:lastRenderedPageBreak/>
        <w:t>For</w:t>
      </w:r>
      <w:r w:rsidRPr="00793D55">
        <w:rPr>
          <w:spacing w:val="-3"/>
        </w:rPr>
        <w:t xml:space="preserve"> </w:t>
      </w:r>
      <w:r w:rsidRPr="00A97D32">
        <w:t>the</w:t>
      </w:r>
      <w:r w:rsidRPr="00793D55">
        <w:rPr>
          <w:spacing w:val="-2"/>
        </w:rPr>
        <w:t xml:space="preserve"> </w:t>
      </w:r>
      <w:r w:rsidRPr="00A97D32">
        <w:t>purposes</w:t>
      </w:r>
      <w:r w:rsidRPr="00793D55">
        <w:rPr>
          <w:spacing w:val="-1"/>
        </w:rPr>
        <w:t xml:space="preserve"> </w:t>
      </w:r>
      <w:r w:rsidRPr="00A97D32">
        <w:t>of</w:t>
      </w:r>
      <w:r w:rsidRPr="00793D55">
        <w:rPr>
          <w:spacing w:val="-2"/>
        </w:rPr>
        <w:t xml:space="preserve"> </w:t>
      </w:r>
      <w:r w:rsidRPr="00A97D32">
        <w:t>this</w:t>
      </w:r>
      <w:r w:rsidRPr="00793D55">
        <w:rPr>
          <w:spacing w:val="-1"/>
        </w:rPr>
        <w:t xml:space="preserve"> </w:t>
      </w:r>
      <w:r w:rsidRPr="00A97D32">
        <w:t>Rule,</w:t>
      </w:r>
      <w:r w:rsidRPr="00793D55">
        <w:rPr>
          <w:spacing w:val="-2"/>
        </w:rPr>
        <w:t xml:space="preserve"> </w:t>
      </w:r>
      <w:r w:rsidRPr="00A97D32">
        <w:t>the</w:t>
      </w:r>
      <w:r w:rsidRPr="00793D55">
        <w:rPr>
          <w:spacing w:val="-2"/>
        </w:rPr>
        <w:t xml:space="preserve"> </w:t>
      </w:r>
      <w:r w:rsidRPr="00A97D32">
        <w:t>following</w:t>
      </w:r>
      <w:r w:rsidRPr="00793D55">
        <w:rPr>
          <w:spacing w:val="-4"/>
        </w:rPr>
        <w:t xml:space="preserve"> </w:t>
      </w:r>
      <w:r w:rsidRPr="00A97D32">
        <w:t>definitions</w:t>
      </w:r>
      <w:r w:rsidRPr="00793D55">
        <w:rPr>
          <w:spacing w:val="-1"/>
        </w:rPr>
        <w:t xml:space="preserve"> </w:t>
      </w:r>
      <w:r w:rsidRPr="00A97D32">
        <w:t>apply:</w:t>
      </w:r>
    </w:p>
    <w:p w14:paraId="7670B132" w14:textId="77777777" w:rsidR="001607E6" w:rsidRPr="00A97D32" w:rsidRDefault="00B33EA7">
      <w:pPr>
        <w:pStyle w:val="BodyText"/>
        <w:spacing w:before="140" w:line="360" w:lineRule="auto"/>
        <w:ind w:left="120" w:right="296" w:firstLine="720"/>
      </w:pPr>
      <w:r w:rsidRPr="00A97D32">
        <w:t>“Account”</w:t>
      </w:r>
      <w:r w:rsidRPr="00793D55">
        <w:rPr>
          <w:spacing w:val="-2"/>
        </w:rPr>
        <w:t xml:space="preserve"> </w:t>
      </w:r>
      <w:r w:rsidRPr="00A97D32">
        <w:t>means</w:t>
      </w:r>
      <w:r w:rsidRPr="00793D55">
        <w:rPr>
          <w:spacing w:val="-1"/>
        </w:rPr>
        <w:t xml:space="preserve"> </w:t>
      </w:r>
      <w:r w:rsidRPr="00A97D32">
        <w:t>a</w:t>
      </w:r>
      <w:r w:rsidRPr="00793D55">
        <w:rPr>
          <w:spacing w:val="-2"/>
        </w:rPr>
        <w:t xml:space="preserve"> </w:t>
      </w:r>
      <w:r w:rsidRPr="00A97D32">
        <w:t>unique</w:t>
      </w:r>
      <w:r w:rsidRPr="00793D55">
        <w:rPr>
          <w:spacing w:val="-2"/>
        </w:rPr>
        <w:t xml:space="preserve"> </w:t>
      </w:r>
      <w:r w:rsidRPr="00A97D32">
        <w:t>identifier</w:t>
      </w:r>
      <w:r w:rsidRPr="00793D55">
        <w:rPr>
          <w:spacing w:val="-2"/>
        </w:rPr>
        <w:t xml:space="preserve"> </w:t>
      </w:r>
      <w:r w:rsidRPr="00A97D32">
        <w:t>assigned</w:t>
      </w:r>
      <w:r w:rsidRPr="00793D55">
        <w:rPr>
          <w:spacing w:val="-1"/>
        </w:rPr>
        <w:t xml:space="preserve"> </w:t>
      </w:r>
      <w:r w:rsidRPr="00A97D32">
        <w:t>by</w:t>
      </w:r>
      <w:r w:rsidRPr="00793D55">
        <w:rPr>
          <w:spacing w:val="-3"/>
        </w:rPr>
        <w:t xml:space="preserve"> </w:t>
      </w:r>
      <w:r w:rsidRPr="00A97D32">
        <w:t>the</w:t>
      </w:r>
      <w:r w:rsidRPr="00793D55">
        <w:rPr>
          <w:spacing w:val="-2"/>
        </w:rPr>
        <w:t xml:space="preserve"> </w:t>
      </w:r>
      <w:r w:rsidRPr="00A97D32">
        <w:t>electric company</w:t>
      </w:r>
      <w:r w:rsidRPr="00793D55">
        <w:rPr>
          <w:spacing w:val="-6"/>
        </w:rPr>
        <w:t xml:space="preserve"> </w:t>
      </w:r>
      <w:r w:rsidRPr="00A97D32">
        <w:t>to</w:t>
      </w:r>
      <w:r w:rsidRPr="00793D55">
        <w:rPr>
          <w:spacing w:val="-1"/>
        </w:rPr>
        <w:t xml:space="preserve"> </w:t>
      </w:r>
      <w:r w:rsidRPr="00A97D32">
        <w:t>a customer</w:t>
      </w:r>
      <w:r w:rsidRPr="00793D55">
        <w:rPr>
          <w:spacing w:val="-1"/>
        </w:rPr>
        <w:t xml:space="preserve"> </w:t>
      </w:r>
      <w:r w:rsidRPr="00A97D32">
        <w:t>for</w:t>
      </w:r>
      <w:r w:rsidRPr="00793D55">
        <w:rPr>
          <w:spacing w:val="-57"/>
        </w:rPr>
        <w:t xml:space="preserve"> </w:t>
      </w:r>
      <w:r w:rsidRPr="00A97D32">
        <w:t>billing</w:t>
      </w:r>
      <w:r w:rsidRPr="00793D55">
        <w:rPr>
          <w:spacing w:val="-4"/>
        </w:rPr>
        <w:t xml:space="preserve"> </w:t>
      </w:r>
      <w:r w:rsidRPr="00A97D32">
        <w:t>purposes.</w:t>
      </w:r>
      <w:r w:rsidRPr="00793D55">
        <w:rPr>
          <w:spacing w:val="60"/>
        </w:rPr>
        <w:t xml:space="preserve"> </w:t>
      </w:r>
      <w:r w:rsidRPr="00A97D32">
        <w:t>A</w:t>
      </w:r>
      <w:r w:rsidRPr="00793D55">
        <w:rPr>
          <w:spacing w:val="-1"/>
        </w:rPr>
        <w:t xml:space="preserve"> </w:t>
      </w:r>
      <w:r w:rsidRPr="00A97D32">
        <w:t>customer</w:t>
      </w:r>
      <w:r w:rsidRPr="00793D55">
        <w:rPr>
          <w:spacing w:val="-1"/>
        </w:rPr>
        <w:t xml:space="preserve"> </w:t>
      </w:r>
      <w:r w:rsidRPr="00A97D32">
        <w:t>account may</w:t>
      </w:r>
      <w:r w:rsidRPr="00793D55">
        <w:rPr>
          <w:spacing w:val="-5"/>
        </w:rPr>
        <w:t xml:space="preserve"> </w:t>
      </w:r>
      <w:r w:rsidRPr="00A97D32">
        <w:t>include</w:t>
      </w:r>
      <w:r w:rsidRPr="00793D55">
        <w:rPr>
          <w:spacing w:val="-1"/>
        </w:rPr>
        <w:t xml:space="preserve"> </w:t>
      </w:r>
      <w:r w:rsidRPr="00A97D32">
        <w:t>one</w:t>
      </w:r>
      <w:r w:rsidRPr="00793D55">
        <w:rPr>
          <w:spacing w:val="-1"/>
        </w:rPr>
        <w:t xml:space="preserve"> </w:t>
      </w:r>
      <w:r w:rsidRPr="00A97D32">
        <w:t>or</w:t>
      </w:r>
      <w:r w:rsidRPr="00793D55">
        <w:rPr>
          <w:spacing w:val="-1"/>
        </w:rPr>
        <w:t xml:space="preserve"> </w:t>
      </w:r>
      <w:r w:rsidRPr="00A97D32">
        <w:t>more</w:t>
      </w:r>
      <w:r w:rsidRPr="00793D55">
        <w:rPr>
          <w:spacing w:val="-1"/>
        </w:rPr>
        <w:t xml:space="preserve"> </w:t>
      </w:r>
      <w:r w:rsidRPr="00A97D32">
        <w:t>meters.</w:t>
      </w:r>
    </w:p>
    <w:p w14:paraId="5C4ABFD3" w14:textId="77777777" w:rsidR="001607E6" w:rsidRPr="00A97D32" w:rsidRDefault="00B33EA7">
      <w:pPr>
        <w:pStyle w:val="BodyText"/>
        <w:ind w:left="840"/>
      </w:pPr>
      <w:r w:rsidRPr="00A97D32">
        <w:t>“Adjoining</w:t>
      </w:r>
      <w:r w:rsidRPr="00793D55">
        <w:rPr>
          <w:spacing w:val="-1"/>
        </w:rPr>
        <w:t xml:space="preserve"> </w:t>
      </w:r>
      <w:r w:rsidRPr="00A97D32">
        <w:t>Landowner” means</w:t>
      </w:r>
      <w:r w:rsidRPr="00793D55">
        <w:rPr>
          <w:spacing w:val="-1"/>
        </w:rPr>
        <w:t xml:space="preserve"> </w:t>
      </w:r>
      <w:r w:rsidRPr="00A97D32">
        <w:t>a</w:t>
      </w:r>
      <w:r w:rsidRPr="00793D55">
        <w:rPr>
          <w:spacing w:val="-2"/>
        </w:rPr>
        <w:t xml:space="preserve"> </w:t>
      </w:r>
      <w:r w:rsidRPr="00A97D32">
        <w:t>person</w:t>
      </w:r>
      <w:r w:rsidRPr="00793D55">
        <w:rPr>
          <w:spacing w:val="-1"/>
        </w:rPr>
        <w:t xml:space="preserve"> </w:t>
      </w:r>
      <w:r w:rsidRPr="00A97D32">
        <w:t>who</w:t>
      </w:r>
      <w:r w:rsidRPr="00793D55">
        <w:rPr>
          <w:spacing w:val="-1"/>
        </w:rPr>
        <w:t xml:space="preserve"> </w:t>
      </w:r>
      <w:r w:rsidRPr="00A97D32">
        <w:t>owns</w:t>
      </w:r>
      <w:r w:rsidRPr="00793D55">
        <w:rPr>
          <w:spacing w:val="-1"/>
        </w:rPr>
        <w:t xml:space="preserve"> </w:t>
      </w:r>
      <w:r w:rsidRPr="00A97D32">
        <w:t>land</w:t>
      </w:r>
      <w:r w:rsidRPr="00793D55">
        <w:rPr>
          <w:spacing w:val="-1"/>
        </w:rPr>
        <w:t xml:space="preserve"> </w:t>
      </w:r>
      <w:r w:rsidRPr="00A97D32">
        <w:t>in</w:t>
      </w:r>
      <w:r w:rsidRPr="00793D55">
        <w:rPr>
          <w:spacing w:val="-1"/>
        </w:rPr>
        <w:t xml:space="preserve"> </w:t>
      </w:r>
      <w:r w:rsidRPr="00A97D32">
        <w:t>fee</w:t>
      </w:r>
      <w:r w:rsidRPr="00793D55">
        <w:rPr>
          <w:spacing w:val="-2"/>
        </w:rPr>
        <w:t xml:space="preserve"> </w:t>
      </w:r>
      <w:r w:rsidRPr="00A97D32">
        <w:t>simple</w:t>
      </w:r>
      <w:r w:rsidRPr="00793D55">
        <w:rPr>
          <w:spacing w:val="-2"/>
        </w:rPr>
        <w:t xml:space="preserve"> </w:t>
      </w:r>
      <w:r w:rsidRPr="00A97D32">
        <w:t>that:</w:t>
      </w:r>
    </w:p>
    <w:p w14:paraId="3AADFAD0" w14:textId="77777777" w:rsidR="001607E6" w:rsidRPr="00A97D32" w:rsidRDefault="00B33EA7">
      <w:pPr>
        <w:pStyle w:val="ListParagraph"/>
        <w:numPr>
          <w:ilvl w:val="0"/>
          <w:numId w:val="12"/>
        </w:numPr>
        <w:tabs>
          <w:tab w:val="left" w:pos="2279"/>
          <w:tab w:val="left" w:pos="2280"/>
        </w:tabs>
        <w:spacing w:before="136" w:line="360" w:lineRule="auto"/>
        <w:ind w:left="2279" w:right="214"/>
        <w:rPr>
          <w:sz w:val="24"/>
        </w:rPr>
      </w:pPr>
      <w:r w:rsidRPr="00A97D32">
        <w:rPr>
          <w:sz w:val="24"/>
        </w:rPr>
        <w:t>Shares</w:t>
      </w:r>
      <w:r w:rsidRPr="00793D55">
        <w:rPr>
          <w:spacing w:val="-1"/>
          <w:sz w:val="24"/>
        </w:rPr>
        <w:t xml:space="preserve"> </w:t>
      </w:r>
      <w:r w:rsidRPr="00A97D32">
        <w:rPr>
          <w:sz w:val="24"/>
        </w:rPr>
        <w:t>a</w:t>
      </w:r>
      <w:r w:rsidRPr="00793D55">
        <w:rPr>
          <w:spacing w:val="-1"/>
          <w:sz w:val="24"/>
        </w:rPr>
        <w:t xml:space="preserve"> </w:t>
      </w:r>
      <w:r w:rsidRPr="00A97D32">
        <w:rPr>
          <w:sz w:val="24"/>
        </w:rPr>
        <w:t>property</w:t>
      </w:r>
      <w:r w:rsidRPr="00793D55">
        <w:rPr>
          <w:spacing w:val="-5"/>
          <w:sz w:val="24"/>
        </w:rPr>
        <w:t xml:space="preserve"> </w:t>
      </w:r>
      <w:r w:rsidRPr="00A97D32">
        <w:rPr>
          <w:sz w:val="24"/>
        </w:rPr>
        <w:t>boundary</w:t>
      </w:r>
      <w:r w:rsidRPr="00793D55">
        <w:rPr>
          <w:spacing w:val="-3"/>
          <w:sz w:val="24"/>
        </w:rPr>
        <w:t xml:space="preserve"> </w:t>
      </w:r>
      <w:r w:rsidRPr="00A97D32">
        <w:rPr>
          <w:sz w:val="24"/>
        </w:rPr>
        <w:t>with the</w:t>
      </w:r>
      <w:r w:rsidRPr="00793D55">
        <w:rPr>
          <w:spacing w:val="-2"/>
          <w:sz w:val="24"/>
        </w:rPr>
        <w:t xml:space="preserve"> </w:t>
      </w:r>
      <w:r w:rsidRPr="00A97D32">
        <w:rPr>
          <w:sz w:val="24"/>
        </w:rPr>
        <w:t>tract of</w:t>
      </w:r>
      <w:r w:rsidRPr="00793D55">
        <w:rPr>
          <w:spacing w:val="-1"/>
          <w:sz w:val="24"/>
        </w:rPr>
        <w:t xml:space="preserve"> </w:t>
      </w:r>
      <w:r w:rsidRPr="00A97D32">
        <w:rPr>
          <w:sz w:val="24"/>
        </w:rPr>
        <w:t>land on which a</w:t>
      </w:r>
      <w:r w:rsidRPr="00793D55">
        <w:rPr>
          <w:spacing w:val="-2"/>
          <w:sz w:val="24"/>
        </w:rPr>
        <w:t xml:space="preserve"> </w:t>
      </w:r>
      <w:r w:rsidRPr="00A97D32">
        <w:rPr>
          <w:sz w:val="24"/>
        </w:rPr>
        <w:t>net-metering</w:t>
      </w:r>
      <w:r w:rsidRPr="00793D55">
        <w:rPr>
          <w:spacing w:val="-57"/>
          <w:sz w:val="24"/>
        </w:rPr>
        <w:t xml:space="preserve"> </w:t>
      </w:r>
      <w:r w:rsidRPr="00A97D32">
        <w:rPr>
          <w:sz w:val="24"/>
        </w:rPr>
        <w:t>system</w:t>
      </w:r>
      <w:r w:rsidRPr="00793D55">
        <w:rPr>
          <w:spacing w:val="-1"/>
          <w:sz w:val="24"/>
        </w:rPr>
        <w:t xml:space="preserve"> </w:t>
      </w:r>
      <w:r w:rsidRPr="00A97D32">
        <w:rPr>
          <w:sz w:val="24"/>
        </w:rPr>
        <w:t>is located; or</w:t>
      </w:r>
    </w:p>
    <w:p w14:paraId="3F7BCC63" w14:textId="77777777" w:rsidR="001607E6" w:rsidRPr="00A97D32" w:rsidRDefault="00B33EA7">
      <w:pPr>
        <w:pStyle w:val="ListParagraph"/>
        <w:numPr>
          <w:ilvl w:val="0"/>
          <w:numId w:val="12"/>
        </w:numPr>
        <w:tabs>
          <w:tab w:val="left" w:pos="2279"/>
          <w:tab w:val="left" w:pos="2280"/>
        </w:tabs>
        <w:spacing w:line="360" w:lineRule="auto"/>
        <w:ind w:left="2279" w:right="389"/>
        <w:rPr>
          <w:sz w:val="24"/>
        </w:rPr>
      </w:pPr>
      <w:r w:rsidRPr="00A97D32">
        <w:rPr>
          <w:sz w:val="24"/>
        </w:rPr>
        <w:t>Is adjacent to that tract of land and the two properties are separated only</w:t>
      </w:r>
      <w:r w:rsidRPr="00793D55">
        <w:rPr>
          <w:spacing w:val="-57"/>
          <w:sz w:val="24"/>
        </w:rPr>
        <w:t xml:space="preserve"> </w:t>
      </w:r>
      <w:r w:rsidRPr="00A97D32">
        <w:rPr>
          <w:sz w:val="24"/>
        </w:rPr>
        <w:t>by</w:t>
      </w:r>
      <w:r w:rsidRPr="00793D55">
        <w:rPr>
          <w:spacing w:val="-6"/>
          <w:sz w:val="24"/>
        </w:rPr>
        <w:t xml:space="preserve"> </w:t>
      </w:r>
      <w:r w:rsidRPr="00A97D32">
        <w:rPr>
          <w:sz w:val="24"/>
        </w:rPr>
        <w:t>a</w:t>
      </w:r>
      <w:r w:rsidRPr="00793D55">
        <w:rPr>
          <w:spacing w:val="1"/>
          <w:sz w:val="24"/>
        </w:rPr>
        <w:t xml:space="preserve"> </w:t>
      </w:r>
      <w:r w:rsidRPr="00A97D32">
        <w:rPr>
          <w:sz w:val="24"/>
        </w:rPr>
        <w:t>river, stream, railroad line, or</w:t>
      </w:r>
      <w:r w:rsidRPr="00793D55">
        <w:rPr>
          <w:spacing w:val="-1"/>
          <w:sz w:val="24"/>
        </w:rPr>
        <w:t xml:space="preserve"> </w:t>
      </w:r>
      <w:r w:rsidRPr="00A97D32">
        <w:rPr>
          <w:sz w:val="24"/>
        </w:rPr>
        <w:t>public</w:t>
      </w:r>
      <w:r w:rsidRPr="00793D55">
        <w:rPr>
          <w:spacing w:val="-1"/>
          <w:sz w:val="24"/>
        </w:rPr>
        <w:t xml:space="preserve"> </w:t>
      </w:r>
      <w:r w:rsidRPr="00A97D32">
        <w:rPr>
          <w:sz w:val="24"/>
        </w:rPr>
        <w:t>highway.</w:t>
      </w:r>
    </w:p>
    <w:p w14:paraId="0B5CCF1B" w14:textId="77777777" w:rsidR="001607E6" w:rsidRPr="00A97D32" w:rsidRDefault="00B33EA7">
      <w:pPr>
        <w:pStyle w:val="BodyText"/>
        <w:spacing w:before="1" w:line="360" w:lineRule="auto"/>
        <w:ind w:left="119" w:right="667" w:firstLine="720"/>
      </w:pPr>
      <w:r w:rsidRPr="00A97D32">
        <w:t>“Adjustor”</w:t>
      </w:r>
      <w:r w:rsidRPr="00793D55">
        <w:rPr>
          <w:spacing w:val="-2"/>
        </w:rPr>
        <w:t xml:space="preserve"> </w:t>
      </w:r>
      <w:r w:rsidRPr="00A97D32">
        <w:t>means a</w:t>
      </w:r>
      <w:r w:rsidRPr="00793D55">
        <w:rPr>
          <w:spacing w:val="-1"/>
        </w:rPr>
        <w:t xml:space="preserve"> </w:t>
      </w:r>
      <w:r w:rsidRPr="00A97D32">
        <w:t>positive</w:t>
      </w:r>
      <w:r w:rsidRPr="00793D55">
        <w:rPr>
          <w:spacing w:val="-2"/>
        </w:rPr>
        <w:t xml:space="preserve"> </w:t>
      </w:r>
      <w:r w:rsidRPr="00A97D32">
        <w:t>or</w:t>
      </w:r>
      <w:r w:rsidRPr="00793D55">
        <w:rPr>
          <w:spacing w:val="-2"/>
        </w:rPr>
        <w:t xml:space="preserve"> </w:t>
      </w:r>
      <w:r w:rsidRPr="00A97D32">
        <w:t>negative charge</w:t>
      </w:r>
      <w:r w:rsidRPr="00793D55">
        <w:rPr>
          <w:spacing w:val="-2"/>
        </w:rPr>
        <w:t xml:space="preserve"> </w:t>
      </w:r>
      <w:r w:rsidRPr="00A97D32">
        <w:t>applied</w:t>
      </w:r>
      <w:r w:rsidRPr="00793D55">
        <w:rPr>
          <w:spacing w:val="-1"/>
        </w:rPr>
        <w:t xml:space="preserve"> </w:t>
      </w:r>
      <w:r w:rsidRPr="00A97D32">
        <w:t>to</w:t>
      </w:r>
      <w:r w:rsidRPr="00793D55">
        <w:rPr>
          <w:spacing w:val="-1"/>
        </w:rPr>
        <w:t xml:space="preserve"> </w:t>
      </w:r>
      <w:r w:rsidRPr="00A97D32">
        <w:t>production</w:t>
      </w:r>
      <w:r w:rsidRPr="00793D55">
        <w:rPr>
          <w:spacing w:val="-1"/>
        </w:rPr>
        <w:t xml:space="preserve"> </w:t>
      </w:r>
      <w:r w:rsidRPr="00A97D32">
        <w:t>kWh</w:t>
      </w:r>
      <w:r w:rsidRPr="00793D55">
        <w:rPr>
          <w:spacing w:val="-4"/>
        </w:rPr>
        <w:t xml:space="preserve"> </w:t>
      </w:r>
      <w:r w:rsidRPr="00A97D32">
        <w:t>based</w:t>
      </w:r>
      <w:r w:rsidRPr="00793D55">
        <w:rPr>
          <w:spacing w:val="-1"/>
        </w:rPr>
        <w:t xml:space="preserve"> </w:t>
      </w:r>
      <w:r w:rsidRPr="00A97D32">
        <w:t>on</w:t>
      </w:r>
      <w:r w:rsidRPr="00793D55">
        <w:rPr>
          <w:spacing w:val="-57"/>
        </w:rPr>
        <w:t xml:space="preserve"> </w:t>
      </w:r>
      <w:r w:rsidRPr="00A97D32">
        <w:t>factors related to site selection (Site Adjustor) and retention of tradeable renewable energy</w:t>
      </w:r>
      <w:r w:rsidRPr="00793D55">
        <w:rPr>
          <w:spacing w:val="1"/>
        </w:rPr>
        <w:t xml:space="preserve"> </w:t>
      </w:r>
      <w:r w:rsidRPr="00A97D32">
        <w:t>credits</w:t>
      </w:r>
      <w:r w:rsidRPr="00793D55">
        <w:rPr>
          <w:spacing w:val="-1"/>
        </w:rPr>
        <w:t xml:space="preserve"> </w:t>
      </w:r>
      <w:r w:rsidRPr="00A97D32">
        <w:t>(REC Adjustor).</w:t>
      </w:r>
    </w:p>
    <w:p w14:paraId="6F33B9D8" w14:textId="3F44438E" w:rsidR="001607E6" w:rsidRPr="007B596A" w:rsidDel="009A2513" w:rsidRDefault="00B33EA7" w:rsidP="009A2513">
      <w:pPr>
        <w:pStyle w:val="BodyText"/>
        <w:spacing w:line="360" w:lineRule="auto"/>
        <w:ind w:left="120" w:right="667" w:firstLine="720"/>
        <w:rPr>
          <w:del w:id="180" w:author="Schilling, Elizabeth" w:date="2023-03-23T15:29:00Z"/>
        </w:rPr>
      </w:pPr>
      <w:r w:rsidRPr="007B596A">
        <w:t>“Amendment” means</w:t>
      </w:r>
      <w:del w:id="181" w:author="Schilling, Elizabeth" w:date="2023-03-23T15:29:00Z">
        <w:r w:rsidRPr="007B596A" w:rsidDel="009A2513">
          <w:delText xml:space="preserve"> one or more of the following changes to the physical plans or design of a net-metering system. An amendment is either “major” or “minor”:</w:delText>
        </w:r>
      </w:del>
    </w:p>
    <w:p w14:paraId="2E6D965F" w14:textId="762EEAB8" w:rsidR="001607E6" w:rsidRPr="007B596A" w:rsidDel="009A2513" w:rsidRDefault="00B33EA7" w:rsidP="007339DF">
      <w:pPr>
        <w:pStyle w:val="BodyText"/>
        <w:spacing w:line="360" w:lineRule="auto"/>
        <w:ind w:left="120" w:right="667" w:firstLine="720"/>
        <w:rPr>
          <w:del w:id="182" w:author="Schilling, Elizabeth" w:date="2023-03-23T15:29:00Z"/>
        </w:rPr>
      </w:pPr>
      <w:del w:id="183" w:author="Schilling, Elizabeth" w:date="2023-03-23T15:29:00Z">
        <w:r w:rsidRPr="007B596A" w:rsidDel="009A2513">
          <w:delText xml:space="preserve"> </w:delText>
        </w:r>
        <w:r w:rsidRPr="007B596A" w:rsidDel="009A2513">
          <w:tab/>
          <w:delText>(1)</w:delText>
        </w:r>
        <w:r w:rsidRPr="007B596A" w:rsidDel="009A2513">
          <w:tab/>
          <w:delText>The following changes constitute a “major” amendment:</w:delText>
        </w:r>
        <w:r w:rsidRPr="007B596A" w:rsidDel="009A2513">
          <w:tab/>
        </w:r>
      </w:del>
    </w:p>
    <w:p w14:paraId="3D2E7A93" w14:textId="01DF82FD" w:rsidR="001607E6" w:rsidRPr="007B596A" w:rsidDel="009A2513" w:rsidRDefault="00B33EA7" w:rsidP="007339DF">
      <w:pPr>
        <w:pStyle w:val="BodyText"/>
        <w:spacing w:line="360" w:lineRule="auto"/>
        <w:ind w:left="120" w:right="667" w:firstLine="720"/>
        <w:rPr>
          <w:del w:id="184" w:author="Schilling, Elizabeth" w:date="2023-03-23T15:29:00Z"/>
        </w:rPr>
      </w:pPr>
      <w:del w:id="185" w:author="Schilling, Elizabeth" w:date="2023-03-23T15:29:00Z">
        <w:r w:rsidRPr="007B596A" w:rsidDel="009A2513">
          <w:delText xml:space="preserve"> </w:delText>
        </w:r>
        <w:r w:rsidRPr="007B596A" w:rsidDel="009A2513">
          <w:tab/>
          <w:delText>(a)</w:delText>
        </w:r>
        <w:r w:rsidRPr="007B596A" w:rsidDel="009A2513">
          <w:tab/>
          <w:delText>increasing the nameplate capacity of the net-metering system by more than 5% or reducing the nameplate capacity of the net-metering system by more than 60%;</w:delText>
        </w:r>
      </w:del>
    </w:p>
    <w:p w14:paraId="3B213EDB" w14:textId="7B859423" w:rsidR="001607E6" w:rsidRPr="007B596A" w:rsidDel="009A2513" w:rsidRDefault="00B33EA7" w:rsidP="007339DF">
      <w:pPr>
        <w:pStyle w:val="BodyText"/>
        <w:spacing w:line="360" w:lineRule="auto"/>
        <w:ind w:left="120" w:right="667" w:firstLine="720"/>
        <w:rPr>
          <w:del w:id="186" w:author="Schilling, Elizabeth" w:date="2023-03-23T15:29:00Z"/>
        </w:rPr>
      </w:pPr>
      <w:del w:id="187" w:author="Schilling, Elizabeth" w:date="2023-03-23T15:29:00Z">
        <w:r w:rsidRPr="007B596A" w:rsidDel="009A2513">
          <w:delText xml:space="preserve"> </w:delText>
        </w:r>
        <w:r w:rsidRPr="007B596A" w:rsidDel="009A2513">
          <w:tab/>
          <w:delText>(b)</w:delText>
        </w:r>
        <w:r w:rsidRPr="007B596A" w:rsidDel="009A2513">
          <w:tab/>
          <w:delText>moving the limits of disturbance by more than 50 feet;</w:delText>
        </w:r>
      </w:del>
    </w:p>
    <w:p w14:paraId="05752F27" w14:textId="7A7D4432" w:rsidR="001607E6" w:rsidRPr="007B596A" w:rsidDel="009A2513" w:rsidRDefault="00B33EA7" w:rsidP="007339DF">
      <w:pPr>
        <w:pStyle w:val="BodyText"/>
        <w:spacing w:line="360" w:lineRule="auto"/>
        <w:ind w:left="120" w:right="667" w:firstLine="720"/>
        <w:rPr>
          <w:del w:id="188" w:author="Schilling, Elizabeth" w:date="2023-03-23T15:29:00Z"/>
        </w:rPr>
      </w:pPr>
      <w:del w:id="189" w:author="Schilling, Elizabeth" w:date="2023-03-23T15:29:00Z">
        <w:r w:rsidRPr="007B596A" w:rsidDel="009A2513">
          <w:delText xml:space="preserve"> </w:delText>
        </w:r>
        <w:r w:rsidRPr="007B596A" w:rsidDel="009A2513">
          <w:tab/>
          <w:delText>(c)</w:delText>
        </w:r>
        <w:r w:rsidRPr="007B596A" w:rsidDel="009A2513">
          <w:tab/>
          <w:delText>changing the fuel source of the net-metering system; or</w:delText>
        </w:r>
      </w:del>
    </w:p>
    <w:p w14:paraId="7B9EAB9A" w14:textId="5CDDF3C7" w:rsidR="001607E6" w:rsidRPr="007B596A" w:rsidDel="009A2513" w:rsidRDefault="00B33EA7" w:rsidP="007339DF">
      <w:pPr>
        <w:pStyle w:val="BodyText"/>
        <w:spacing w:line="360" w:lineRule="auto"/>
        <w:ind w:left="120" w:right="667" w:firstLine="720"/>
        <w:rPr>
          <w:del w:id="190" w:author="Schilling, Elizabeth" w:date="2023-03-23T15:29:00Z"/>
        </w:rPr>
      </w:pPr>
      <w:del w:id="191" w:author="Schilling, Elizabeth" w:date="2023-03-23T15:29:00Z">
        <w:r w:rsidRPr="007B596A" w:rsidDel="009A2513">
          <w:delText xml:space="preserve"> </w:delText>
        </w:r>
        <w:r w:rsidRPr="007B596A" w:rsidDel="009A2513">
          <w:tab/>
          <w:delText>(d)</w:delText>
        </w:r>
        <w:r w:rsidRPr="007B596A" w:rsidDel="009A2513">
          <w:tab/>
          <w:delText xml:space="preserve">any other change that the Commission, in its discretion, determines is </w:delText>
        </w:r>
      </w:del>
    </w:p>
    <w:p w14:paraId="112A3B3E" w14:textId="6493FC33" w:rsidR="001607E6" w:rsidRPr="007B596A" w:rsidDel="009A2513" w:rsidRDefault="00B33EA7" w:rsidP="007339DF">
      <w:pPr>
        <w:pStyle w:val="BodyText"/>
        <w:spacing w:line="360" w:lineRule="auto"/>
        <w:ind w:left="120" w:right="667" w:firstLine="720"/>
        <w:rPr>
          <w:del w:id="192" w:author="Schilling, Elizabeth" w:date="2023-03-23T15:29:00Z"/>
        </w:rPr>
      </w:pPr>
      <w:del w:id="193" w:author="Schilling, Elizabeth" w:date="2023-03-23T15:29:00Z">
        <w:r w:rsidRPr="007B596A" w:rsidDel="009A2513">
          <w:delText>likely to have a significant impact under one or more of the criteria of Section 248 applicable to the net-metering system.</w:delText>
        </w:r>
      </w:del>
    </w:p>
    <w:p w14:paraId="1C2F7C96" w14:textId="0BC1EDDE" w:rsidR="001607E6" w:rsidRPr="007B596A" w:rsidDel="009A2513" w:rsidRDefault="00B33EA7" w:rsidP="007339DF">
      <w:pPr>
        <w:pStyle w:val="BodyText"/>
        <w:spacing w:line="360" w:lineRule="auto"/>
        <w:ind w:left="120" w:right="667" w:firstLine="720"/>
        <w:rPr>
          <w:del w:id="194" w:author="Schilling, Elizabeth" w:date="2023-03-23T15:29:00Z"/>
        </w:rPr>
      </w:pPr>
      <w:del w:id="195" w:author="Schilling, Elizabeth" w:date="2023-03-23T15:29:00Z">
        <w:r w:rsidRPr="007B596A" w:rsidDel="009A2513">
          <w:delText xml:space="preserve"> </w:delText>
        </w:r>
        <w:r w:rsidRPr="007B596A" w:rsidDel="009A2513">
          <w:tab/>
          <w:delText>(2)</w:delText>
        </w:r>
        <w:r w:rsidRPr="007B596A" w:rsidDel="009A2513">
          <w:tab/>
          <w:delText xml:space="preserve">The following changes constitute a “minor” amendment: </w:delText>
        </w:r>
      </w:del>
    </w:p>
    <w:p w14:paraId="64CB4FC5" w14:textId="08C23F70" w:rsidR="001607E6" w:rsidRPr="007B596A" w:rsidDel="009A2513" w:rsidRDefault="00B33EA7" w:rsidP="007339DF">
      <w:pPr>
        <w:pStyle w:val="BodyText"/>
        <w:spacing w:line="360" w:lineRule="auto"/>
        <w:ind w:left="120" w:right="667" w:firstLine="720"/>
        <w:rPr>
          <w:del w:id="196" w:author="Schilling, Elizabeth" w:date="2023-03-23T15:29:00Z"/>
        </w:rPr>
      </w:pPr>
      <w:del w:id="197" w:author="Schilling, Elizabeth" w:date="2023-03-23T15:29:00Z">
        <w:r w:rsidRPr="007B596A" w:rsidDel="009A2513">
          <w:delText xml:space="preserve"> </w:delText>
        </w:r>
        <w:r w:rsidRPr="007B596A" w:rsidDel="009A2513">
          <w:tab/>
          <w:delText>(a)</w:delText>
        </w:r>
        <w:r w:rsidRPr="007B596A" w:rsidDel="009A2513">
          <w:tab/>
          <w:delText>proposing additional aesthetic mitigation; or</w:delText>
        </w:r>
      </w:del>
    </w:p>
    <w:p w14:paraId="66C02B21" w14:textId="1BF1B345" w:rsidR="001607E6" w:rsidRPr="007B596A" w:rsidRDefault="00B33EA7" w:rsidP="007339DF">
      <w:pPr>
        <w:pStyle w:val="BodyText"/>
        <w:spacing w:line="360" w:lineRule="auto"/>
        <w:ind w:left="120" w:right="667" w:firstLine="720"/>
      </w:pPr>
      <w:del w:id="198" w:author="Schilling, Elizabeth" w:date="2023-03-23T15:29:00Z">
        <w:r w:rsidRPr="007B596A" w:rsidDel="009A2513">
          <w:delText xml:space="preserve"> </w:delText>
        </w:r>
        <w:r w:rsidRPr="007B596A" w:rsidDel="009A2513">
          <w:tab/>
          <w:delText>(b)</w:delText>
        </w:r>
        <w:r w:rsidRPr="007B596A" w:rsidDel="009A2513">
          <w:tab/>
          <w:delText>any other change to the physical plans or design of the system that is not a major amendment</w:delText>
        </w:r>
      </w:del>
      <w:ins w:id="199" w:author="Schilling, Elizabeth" w:date="2023-03-23T15:30:00Z">
        <w:r w:rsidR="00C70CEB">
          <w:t xml:space="preserve"> </w:t>
        </w:r>
      </w:ins>
      <w:ins w:id="200" w:author="Schilling, Elizabeth" w:date="2023-03-23T15:29:00Z">
        <w:r w:rsidR="009A2513" w:rsidRPr="009A2513">
          <w:t>a request for approval of a modification to a proposal that is either under review or has been approved by the Commission.  The term amendment also includes requests to change the terms or conditions of a CPG issued by the Commission</w:t>
        </w:r>
      </w:ins>
      <w:r w:rsidRPr="007B596A">
        <w:t>.</w:t>
      </w:r>
    </w:p>
    <w:p w14:paraId="2C032F6A" w14:textId="621FD5F4" w:rsidR="001607E6" w:rsidRPr="00A97D32" w:rsidRDefault="00B33EA7">
      <w:pPr>
        <w:pStyle w:val="BodyText"/>
        <w:spacing w:line="360" w:lineRule="auto"/>
        <w:ind w:left="120" w:right="889" w:firstLine="720"/>
      </w:pPr>
      <w:r w:rsidRPr="00A97D32">
        <w:t>“Applicant”</w:t>
      </w:r>
      <w:r w:rsidRPr="00793D55">
        <w:rPr>
          <w:spacing w:val="-2"/>
        </w:rPr>
        <w:t xml:space="preserve"> </w:t>
      </w:r>
      <w:r w:rsidRPr="00A97D32">
        <w:t>means the</w:t>
      </w:r>
      <w:r w:rsidRPr="00793D55">
        <w:rPr>
          <w:spacing w:val="-2"/>
        </w:rPr>
        <w:t xml:space="preserve"> </w:t>
      </w:r>
      <w:r w:rsidRPr="00A97D32">
        <w:t>entity</w:t>
      </w:r>
      <w:r w:rsidRPr="00793D55">
        <w:rPr>
          <w:spacing w:val="-8"/>
        </w:rPr>
        <w:t xml:space="preserve"> </w:t>
      </w:r>
      <w:r w:rsidRPr="00A97D32">
        <w:t>seeking</w:t>
      </w:r>
      <w:r w:rsidRPr="00793D55">
        <w:rPr>
          <w:spacing w:val="-3"/>
        </w:rPr>
        <w:t xml:space="preserve"> </w:t>
      </w:r>
      <w:r w:rsidRPr="00A97D32">
        <w:t>authorization</w:t>
      </w:r>
      <w:r w:rsidRPr="00793D55">
        <w:rPr>
          <w:spacing w:val="-1"/>
        </w:rPr>
        <w:t xml:space="preserve"> </w:t>
      </w:r>
      <w:r w:rsidRPr="00A97D32">
        <w:t>to construct and</w:t>
      </w:r>
      <w:r w:rsidRPr="00793D55">
        <w:rPr>
          <w:spacing w:val="-1"/>
        </w:rPr>
        <w:t xml:space="preserve"> </w:t>
      </w:r>
      <w:r w:rsidRPr="00A97D32">
        <w:t>operate</w:t>
      </w:r>
      <w:r w:rsidRPr="00793D55">
        <w:rPr>
          <w:spacing w:val="-1"/>
        </w:rPr>
        <w:t xml:space="preserve"> </w:t>
      </w:r>
      <w:r w:rsidRPr="00A97D32">
        <w:t>a</w:t>
      </w:r>
      <w:r w:rsidRPr="00793D55">
        <w:rPr>
          <w:spacing w:val="-2"/>
        </w:rPr>
        <w:t xml:space="preserve"> </w:t>
      </w:r>
      <w:r w:rsidRPr="00A97D32">
        <w:t>net-</w:t>
      </w:r>
      <w:r w:rsidRPr="00793D55">
        <w:rPr>
          <w:spacing w:val="-57"/>
        </w:rPr>
        <w:t xml:space="preserve"> </w:t>
      </w:r>
      <w:r w:rsidRPr="00A97D32">
        <w:t>metering</w:t>
      </w:r>
      <w:r w:rsidRPr="00793D55">
        <w:rPr>
          <w:spacing w:val="-4"/>
        </w:rPr>
        <w:t xml:space="preserve"> </w:t>
      </w:r>
      <w:r w:rsidRPr="00A97D32">
        <w:t>system.</w:t>
      </w:r>
    </w:p>
    <w:p w14:paraId="113EC1A3" w14:textId="77777777" w:rsidR="001607E6" w:rsidRPr="00A97D32" w:rsidRDefault="00B33EA7">
      <w:pPr>
        <w:pStyle w:val="BodyText"/>
        <w:spacing w:line="360" w:lineRule="auto"/>
        <w:ind w:left="120" w:right="402" w:firstLine="780"/>
      </w:pPr>
      <w:r w:rsidRPr="00A97D32">
        <w:t>“Billing Meter” means an electric meter that measures either the consumption of</w:t>
      </w:r>
      <w:r w:rsidRPr="00793D55">
        <w:rPr>
          <w:spacing w:val="1"/>
        </w:rPr>
        <w:t xml:space="preserve"> </w:t>
      </w:r>
      <w:r w:rsidRPr="00A97D32">
        <w:t>electricity by a customer or the net of electric consumption by the customer and production by</w:t>
      </w:r>
      <w:r w:rsidRPr="00793D55">
        <w:rPr>
          <w:spacing w:val="-57"/>
        </w:rPr>
        <w:t xml:space="preserve"> </w:t>
      </w:r>
      <w:r w:rsidRPr="00A97D32">
        <w:t>the</w:t>
      </w:r>
      <w:r w:rsidRPr="00793D55">
        <w:rPr>
          <w:spacing w:val="-2"/>
        </w:rPr>
        <w:t xml:space="preserve"> </w:t>
      </w:r>
      <w:r w:rsidRPr="00A97D32">
        <w:t>net metering</w:t>
      </w:r>
      <w:r w:rsidRPr="00793D55">
        <w:rPr>
          <w:spacing w:val="-3"/>
        </w:rPr>
        <w:t xml:space="preserve"> </w:t>
      </w:r>
      <w:r w:rsidRPr="00A97D32">
        <w:t>system.</w:t>
      </w:r>
    </w:p>
    <w:p w14:paraId="2F9752AC" w14:textId="77777777" w:rsidR="001607E6" w:rsidRPr="00A97D32" w:rsidRDefault="00B33EA7">
      <w:pPr>
        <w:pStyle w:val="BodyText"/>
        <w:spacing w:line="275" w:lineRule="exact"/>
        <w:ind w:left="840"/>
      </w:pPr>
      <w:r w:rsidRPr="00A97D32">
        <w:t>“Blended</w:t>
      </w:r>
      <w:r w:rsidRPr="00793D55">
        <w:rPr>
          <w:spacing w:val="-2"/>
        </w:rPr>
        <w:t xml:space="preserve"> </w:t>
      </w:r>
      <w:r w:rsidRPr="00A97D32">
        <w:t>Residential</w:t>
      </w:r>
      <w:r w:rsidRPr="00793D55">
        <w:rPr>
          <w:spacing w:val="-2"/>
        </w:rPr>
        <w:t xml:space="preserve"> </w:t>
      </w:r>
      <w:r w:rsidRPr="00A97D32">
        <w:t>Rate”</w:t>
      </w:r>
      <w:r w:rsidRPr="00793D55">
        <w:rPr>
          <w:spacing w:val="-2"/>
        </w:rPr>
        <w:t xml:space="preserve"> </w:t>
      </w:r>
      <w:r w:rsidRPr="00A97D32">
        <w:t>means</w:t>
      </w:r>
      <w:r w:rsidRPr="00793D55">
        <w:rPr>
          <w:spacing w:val="-2"/>
        </w:rPr>
        <w:t xml:space="preserve"> </w:t>
      </w:r>
      <w:r w:rsidRPr="00A97D32">
        <w:t>the</w:t>
      </w:r>
      <w:r w:rsidRPr="00793D55">
        <w:rPr>
          <w:spacing w:val="-2"/>
        </w:rPr>
        <w:t xml:space="preserve"> </w:t>
      </w:r>
      <w:r w:rsidRPr="00A97D32">
        <w:t>lesser</w:t>
      </w:r>
      <w:r w:rsidRPr="00793D55">
        <w:rPr>
          <w:spacing w:val="-3"/>
        </w:rPr>
        <w:t xml:space="preserve"> </w:t>
      </w:r>
      <w:r w:rsidRPr="00A97D32">
        <w:t>of</w:t>
      </w:r>
      <w:r w:rsidRPr="00793D55">
        <w:rPr>
          <w:spacing w:val="-1"/>
        </w:rPr>
        <w:t xml:space="preserve"> </w:t>
      </w:r>
      <w:r w:rsidRPr="00A97D32">
        <w:t>either:</w:t>
      </w:r>
    </w:p>
    <w:p w14:paraId="5B4B5CC3" w14:textId="77777777" w:rsidR="001607E6" w:rsidRPr="00A97D32" w:rsidRDefault="00B33EA7">
      <w:pPr>
        <w:pStyle w:val="ListParagraph"/>
        <w:numPr>
          <w:ilvl w:val="0"/>
          <w:numId w:val="11"/>
        </w:numPr>
        <w:tabs>
          <w:tab w:val="left" w:pos="1379"/>
          <w:tab w:val="left" w:pos="1380"/>
        </w:tabs>
        <w:spacing w:before="139" w:line="360" w:lineRule="auto"/>
        <w:ind w:right="153"/>
        <w:rPr>
          <w:sz w:val="24"/>
        </w:rPr>
      </w:pPr>
      <w:r w:rsidRPr="00A97D32">
        <w:rPr>
          <w:sz w:val="24"/>
        </w:rPr>
        <w:t>For electric companies whose general residential service tariff does not include</w:t>
      </w:r>
      <w:r w:rsidRPr="00793D55">
        <w:rPr>
          <w:spacing w:val="1"/>
          <w:sz w:val="24"/>
        </w:rPr>
        <w:t xml:space="preserve"> </w:t>
      </w:r>
      <w:r w:rsidRPr="00A97D32">
        <w:rPr>
          <w:sz w:val="24"/>
        </w:rPr>
        <w:t>inclining block rates, the $/kWh charge set forth in that electric company’s tariff for</w:t>
      </w:r>
      <w:r w:rsidRPr="00793D55">
        <w:rPr>
          <w:spacing w:val="-57"/>
          <w:sz w:val="24"/>
        </w:rPr>
        <w:t xml:space="preserve"> </w:t>
      </w:r>
      <w:r w:rsidRPr="00A97D32">
        <w:rPr>
          <w:sz w:val="24"/>
        </w:rPr>
        <w:t>general</w:t>
      </w:r>
      <w:r w:rsidRPr="00793D55">
        <w:rPr>
          <w:spacing w:val="1"/>
          <w:sz w:val="24"/>
        </w:rPr>
        <w:t xml:space="preserve"> </w:t>
      </w:r>
      <w:r w:rsidRPr="00A97D32">
        <w:rPr>
          <w:sz w:val="24"/>
        </w:rPr>
        <w:t>residential service;</w:t>
      </w:r>
    </w:p>
    <w:p w14:paraId="75327B3B" w14:textId="77777777" w:rsidR="001607E6" w:rsidRPr="00A97D32" w:rsidRDefault="00B33EA7">
      <w:pPr>
        <w:pStyle w:val="ListParagraph"/>
        <w:numPr>
          <w:ilvl w:val="0"/>
          <w:numId w:val="11"/>
        </w:numPr>
        <w:tabs>
          <w:tab w:val="left" w:pos="1379"/>
          <w:tab w:val="left" w:pos="1380"/>
        </w:tabs>
        <w:spacing w:line="360" w:lineRule="auto"/>
        <w:ind w:right="192"/>
        <w:rPr>
          <w:sz w:val="24"/>
        </w:rPr>
      </w:pPr>
      <w:r w:rsidRPr="00A97D32">
        <w:rPr>
          <w:sz w:val="24"/>
        </w:rPr>
        <w:t>For electric companies whose general residential service tariff does include</w:t>
      </w:r>
      <w:r w:rsidRPr="00793D55">
        <w:rPr>
          <w:spacing w:val="1"/>
          <w:sz w:val="24"/>
        </w:rPr>
        <w:t xml:space="preserve"> </w:t>
      </w:r>
      <w:r w:rsidRPr="00A97D32">
        <w:rPr>
          <w:sz w:val="24"/>
        </w:rPr>
        <w:t>inclining block rates, a blend of the electric company’s general residential service</w:t>
      </w:r>
      <w:r w:rsidRPr="00793D55">
        <w:rPr>
          <w:spacing w:val="1"/>
          <w:sz w:val="24"/>
        </w:rPr>
        <w:t xml:space="preserve"> </w:t>
      </w:r>
      <w:r w:rsidRPr="00A97D32">
        <w:rPr>
          <w:sz w:val="24"/>
        </w:rPr>
        <w:t>inclining block rates that is determined by adding together all of the revenues to the</w:t>
      </w:r>
      <w:r w:rsidRPr="00793D55">
        <w:rPr>
          <w:spacing w:val="-57"/>
          <w:sz w:val="24"/>
        </w:rPr>
        <w:t xml:space="preserve"> </w:t>
      </w:r>
      <w:r w:rsidRPr="00A97D32">
        <w:rPr>
          <w:sz w:val="24"/>
        </w:rPr>
        <w:t>company during the most recent calendar year from kWh sold under those block</w:t>
      </w:r>
      <w:r w:rsidRPr="00793D55">
        <w:rPr>
          <w:spacing w:val="1"/>
          <w:sz w:val="24"/>
        </w:rPr>
        <w:t xml:space="preserve"> </w:t>
      </w:r>
      <w:r w:rsidRPr="00A97D32">
        <w:rPr>
          <w:sz w:val="24"/>
        </w:rPr>
        <w:t>rates and dividing the sum by the total kWh sold by the company at those rates</w:t>
      </w:r>
      <w:r w:rsidRPr="00793D55">
        <w:rPr>
          <w:spacing w:val="1"/>
          <w:sz w:val="24"/>
        </w:rPr>
        <w:t xml:space="preserve"> </w:t>
      </w:r>
      <w:r w:rsidRPr="00A97D32">
        <w:rPr>
          <w:sz w:val="24"/>
        </w:rPr>
        <w:t>during</w:t>
      </w:r>
      <w:r w:rsidRPr="00793D55">
        <w:rPr>
          <w:spacing w:val="-4"/>
          <w:sz w:val="24"/>
        </w:rPr>
        <w:t xml:space="preserve"> </w:t>
      </w:r>
      <w:r w:rsidRPr="00A97D32">
        <w:rPr>
          <w:sz w:val="24"/>
        </w:rPr>
        <w:t>the</w:t>
      </w:r>
      <w:r w:rsidRPr="00793D55">
        <w:rPr>
          <w:spacing w:val="-1"/>
          <w:sz w:val="24"/>
        </w:rPr>
        <w:t xml:space="preserve"> </w:t>
      </w:r>
      <w:r w:rsidRPr="00A97D32">
        <w:rPr>
          <w:sz w:val="24"/>
        </w:rPr>
        <w:t>same</w:t>
      </w:r>
      <w:r w:rsidRPr="00793D55">
        <w:rPr>
          <w:spacing w:val="3"/>
          <w:sz w:val="24"/>
        </w:rPr>
        <w:t xml:space="preserve"> </w:t>
      </w:r>
      <w:r w:rsidRPr="00A97D32">
        <w:rPr>
          <w:sz w:val="24"/>
        </w:rPr>
        <w:t>year; or</w:t>
      </w:r>
    </w:p>
    <w:p w14:paraId="2CAE70D5" w14:textId="77777777" w:rsidR="001607E6" w:rsidRPr="00A97D32" w:rsidRDefault="00B33EA7">
      <w:pPr>
        <w:pStyle w:val="ListParagraph"/>
        <w:numPr>
          <w:ilvl w:val="0"/>
          <w:numId w:val="11"/>
        </w:numPr>
        <w:tabs>
          <w:tab w:val="left" w:pos="1379"/>
          <w:tab w:val="left" w:pos="1380"/>
        </w:tabs>
        <w:spacing w:line="360" w:lineRule="auto"/>
        <w:ind w:right="436"/>
        <w:rPr>
          <w:sz w:val="24"/>
        </w:rPr>
      </w:pPr>
      <w:r w:rsidRPr="00A97D32">
        <w:rPr>
          <w:sz w:val="24"/>
        </w:rPr>
        <w:t>The</w:t>
      </w:r>
      <w:r w:rsidRPr="00793D55">
        <w:rPr>
          <w:spacing w:val="-3"/>
          <w:sz w:val="24"/>
        </w:rPr>
        <w:t xml:space="preserve"> </w:t>
      </w:r>
      <w:r w:rsidRPr="00A97D32">
        <w:rPr>
          <w:sz w:val="24"/>
        </w:rPr>
        <w:t>weighted</w:t>
      </w:r>
      <w:r w:rsidRPr="00793D55">
        <w:rPr>
          <w:spacing w:val="-1"/>
          <w:sz w:val="24"/>
        </w:rPr>
        <w:t xml:space="preserve"> </w:t>
      </w:r>
      <w:r w:rsidRPr="00A97D32">
        <w:rPr>
          <w:sz w:val="24"/>
        </w:rPr>
        <w:t>statewide</w:t>
      </w:r>
      <w:r w:rsidRPr="00793D55">
        <w:rPr>
          <w:spacing w:val="-2"/>
          <w:sz w:val="24"/>
        </w:rPr>
        <w:t xml:space="preserve"> </w:t>
      </w:r>
      <w:r w:rsidRPr="00A97D32">
        <w:rPr>
          <w:sz w:val="24"/>
        </w:rPr>
        <w:t>average</w:t>
      </w:r>
      <w:r w:rsidRPr="00793D55">
        <w:rPr>
          <w:spacing w:val="-3"/>
          <w:sz w:val="24"/>
        </w:rPr>
        <w:t xml:space="preserve"> </w:t>
      </w:r>
      <w:r w:rsidRPr="00A97D32">
        <w:rPr>
          <w:sz w:val="24"/>
        </w:rPr>
        <w:t>of</w:t>
      </w:r>
      <w:r w:rsidRPr="00793D55">
        <w:rPr>
          <w:spacing w:val="-2"/>
          <w:sz w:val="24"/>
        </w:rPr>
        <w:t xml:space="preserve"> </w:t>
      </w:r>
      <w:r w:rsidRPr="00A97D32">
        <w:rPr>
          <w:sz w:val="24"/>
        </w:rPr>
        <w:t>all</w:t>
      </w:r>
      <w:r w:rsidRPr="00793D55">
        <w:rPr>
          <w:spacing w:val="-1"/>
          <w:sz w:val="24"/>
        </w:rPr>
        <w:t xml:space="preserve"> </w:t>
      </w:r>
      <w:r w:rsidRPr="00A97D32">
        <w:rPr>
          <w:sz w:val="24"/>
        </w:rPr>
        <w:t>electric</w:t>
      </w:r>
      <w:r w:rsidRPr="00793D55">
        <w:rPr>
          <w:spacing w:val="-2"/>
          <w:sz w:val="24"/>
        </w:rPr>
        <w:t xml:space="preserve"> </w:t>
      </w:r>
      <w:r w:rsidRPr="00A97D32">
        <w:rPr>
          <w:sz w:val="24"/>
        </w:rPr>
        <w:t>company</w:t>
      </w:r>
      <w:r w:rsidRPr="00793D55">
        <w:rPr>
          <w:spacing w:val="-7"/>
          <w:sz w:val="24"/>
        </w:rPr>
        <w:t xml:space="preserve"> </w:t>
      </w:r>
      <w:r w:rsidRPr="00A97D32">
        <w:rPr>
          <w:sz w:val="24"/>
        </w:rPr>
        <w:t>blended</w:t>
      </w:r>
      <w:r w:rsidRPr="00793D55">
        <w:rPr>
          <w:spacing w:val="-1"/>
          <w:sz w:val="24"/>
        </w:rPr>
        <w:t xml:space="preserve"> </w:t>
      </w:r>
      <w:r w:rsidRPr="00A97D32">
        <w:rPr>
          <w:sz w:val="24"/>
        </w:rPr>
        <w:t>residential</w:t>
      </w:r>
      <w:r w:rsidRPr="00793D55">
        <w:rPr>
          <w:spacing w:val="1"/>
          <w:sz w:val="24"/>
        </w:rPr>
        <w:t xml:space="preserve"> </w:t>
      </w:r>
      <w:r w:rsidRPr="00A97D32">
        <w:rPr>
          <w:sz w:val="24"/>
        </w:rPr>
        <w:t>retail</w:t>
      </w:r>
      <w:r w:rsidRPr="00793D55">
        <w:rPr>
          <w:spacing w:val="-57"/>
          <w:sz w:val="24"/>
        </w:rPr>
        <w:t xml:space="preserve"> </w:t>
      </w:r>
      <w:r w:rsidRPr="00A97D32">
        <w:rPr>
          <w:sz w:val="24"/>
        </w:rPr>
        <w:t>rates,</w:t>
      </w:r>
      <w:r w:rsidRPr="00793D55">
        <w:rPr>
          <w:spacing w:val="-1"/>
          <w:sz w:val="24"/>
        </w:rPr>
        <w:t xml:space="preserve"> </w:t>
      </w:r>
      <w:r w:rsidRPr="00A97D32">
        <w:rPr>
          <w:sz w:val="24"/>
        </w:rPr>
        <w:t>as determined by</w:t>
      </w:r>
      <w:r w:rsidRPr="00793D55">
        <w:rPr>
          <w:spacing w:val="-5"/>
          <w:sz w:val="24"/>
        </w:rPr>
        <w:t xml:space="preserve"> </w:t>
      </w:r>
      <w:r w:rsidRPr="00A97D32">
        <w:rPr>
          <w:sz w:val="24"/>
        </w:rPr>
        <w:t>the</w:t>
      </w:r>
      <w:r w:rsidRPr="00793D55">
        <w:rPr>
          <w:spacing w:val="-1"/>
          <w:sz w:val="24"/>
        </w:rPr>
        <w:t xml:space="preserve"> </w:t>
      </w:r>
      <w:r w:rsidRPr="00A97D32">
        <w:rPr>
          <w:sz w:val="24"/>
        </w:rPr>
        <w:t>Commission,</w:t>
      </w:r>
      <w:r w:rsidRPr="00793D55">
        <w:rPr>
          <w:spacing w:val="-1"/>
          <w:sz w:val="24"/>
        </w:rPr>
        <w:t xml:space="preserve"> </w:t>
      </w:r>
      <w:r w:rsidRPr="00A97D32">
        <w:rPr>
          <w:sz w:val="24"/>
        </w:rPr>
        <w:t>whichever</w:t>
      </w:r>
      <w:r w:rsidRPr="00793D55">
        <w:rPr>
          <w:spacing w:val="-1"/>
          <w:sz w:val="24"/>
        </w:rPr>
        <w:t xml:space="preserve"> </w:t>
      </w:r>
      <w:r w:rsidRPr="00A97D32">
        <w:rPr>
          <w:sz w:val="24"/>
        </w:rPr>
        <w:t>is lower.</w:t>
      </w:r>
    </w:p>
    <w:p w14:paraId="47DE216D" w14:textId="32830A8A" w:rsidR="00060514" w:rsidRDefault="00060514">
      <w:pPr>
        <w:pStyle w:val="BodyText"/>
        <w:spacing w:line="360" w:lineRule="auto"/>
        <w:ind w:left="120" w:right="296" w:firstLine="720"/>
      </w:pPr>
      <w:del w:id="201" w:author="Schilling, Elizabeth" w:date="2023-03-23T15:34:00Z">
        <w:r w:rsidRPr="00060514" w:rsidDel="00060514">
          <w:lastRenderedPageBreak/>
          <w:delText>“Commission” means the Public Utility Commission of the State of Vermont and the employees thereof.</w:delText>
        </w:r>
      </w:del>
    </w:p>
    <w:p w14:paraId="3B2B7285" w14:textId="2140A3F1" w:rsidR="001607E6" w:rsidRPr="00A97D32" w:rsidRDefault="00B33EA7">
      <w:pPr>
        <w:pStyle w:val="BodyText"/>
        <w:spacing w:line="360" w:lineRule="auto"/>
        <w:ind w:left="120" w:right="296" w:firstLine="720"/>
      </w:pPr>
      <w:r w:rsidRPr="00A97D32">
        <w:t>“Capacity” means the rated electrical nameplate for a plant, except that, in the case of a</w:t>
      </w:r>
      <w:r w:rsidRPr="00793D55">
        <w:rPr>
          <w:spacing w:val="-57"/>
        </w:rPr>
        <w:t xml:space="preserve"> </w:t>
      </w:r>
      <w:r w:rsidRPr="00A97D32">
        <w:t>solar</w:t>
      </w:r>
      <w:r w:rsidRPr="00793D55">
        <w:rPr>
          <w:spacing w:val="-2"/>
        </w:rPr>
        <w:t xml:space="preserve"> </w:t>
      </w:r>
      <w:r w:rsidRPr="00A97D32">
        <w:t>energy</w:t>
      </w:r>
      <w:r w:rsidRPr="00793D55">
        <w:rPr>
          <w:spacing w:val="-6"/>
        </w:rPr>
        <w:t xml:space="preserve"> </w:t>
      </w:r>
      <w:r w:rsidRPr="00A97D32">
        <w:t>plant, the</w:t>
      </w:r>
      <w:r w:rsidRPr="00793D55">
        <w:rPr>
          <w:spacing w:val="-2"/>
        </w:rPr>
        <w:t xml:space="preserve"> </w:t>
      </w:r>
      <w:r w:rsidRPr="00A97D32">
        <w:t>term</w:t>
      </w:r>
      <w:r w:rsidRPr="00793D55">
        <w:rPr>
          <w:spacing w:val="-1"/>
        </w:rPr>
        <w:t xml:space="preserve"> </w:t>
      </w:r>
      <w:r w:rsidRPr="00A97D32">
        <w:t>means the</w:t>
      </w:r>
      <w:r w:rsidRPr="00793D55">
        <w:rPr>
          <w:spacing w:val="-2"/>
        </w:rPr>
        <w:t xml:space="preserve"> </w:t>
      </w:r>
      <w:r w:rsidRPr="00A97D32">
        <w:t>aggregate</w:t>
      </w:r>
      <w:r w:rsidRPr="00793D55">
        <w:rPr>
          <w:spacing w:val="-2"/>
        </w:rPr>
        <w:t xml:space="preserve"> </w:t>
      </w:r>
      <w:r w:rsidRPr="00A97D32">
        <w:t>AC nameplate</w:t>
      </w:r>
      <w:r w:rsidRPr="00793D55">
        <w:rPr>
          <w:spacing w:val="-2"/>
        </w:rPr>
        <w:t xml:space="preserve"> </w:t>
      </w:r>
      <w:r w:rsidRPr="00A97D32">
        <w:t>capacity</w:t>
      </w:r>
      <w:r w:rsidRPr="00793D55">
        <w:rPr>
          <w:spacing w:val="-6"/>
        </w:rPr>
        <w:t xml:space="preserve"> </w:t>
      </w:r>
      <w:r w:rsidRPr="00A97D32">
        <w:t>of</w:t>
      </w:r>
      <w:r w:rsidRPr="00793D55">
        <w:rPr>
          <w:spacing w:val="1"/>
        </w:rPr>
        <w:t xml:space="preserve"> </w:t>
      </w:r>
      <w:r w:rsidRPr="00A97D32">
        <w:t>all</w:t>
      </w:r>
      <w:r w:rsidRPr="00793D55">
        <w:rPr>
          <w:spacing w:val="-1"/>
        </w:rPr>
        <w:t xml:space="preserve"> </w:t>
      </w:r>
      <w:r w:rsidRPr="00A97D32">
        <w:t>inverters</w:t>
      </w:r>
      <w:r w:rsidRPr="00793D55">
        <w:rPr>
          <w:spacing w:val="-1"/>
        </w:rPr>
        <w:t xml:space="preserve"> </w:t>
      </w:r>
      <w:r w:rsidRPr="00A97D32">
        <w:t>used to</w:t>
      </w:r>
      <w:r w:rsidRPr="00793D55">
        <w:rPr>
          <w:spacing w:val="-57"/>
        </w:rPr>
        <w:t xml:space="preserve"> </w:t>
      </w:r>
      <w:r w:rsidRPr="00A97D32">
        <w:t>convert the plant’s output to AC power.</w:t>
      </w:r>
      <w:r w:rsidRPr="00793D55">
        <w:rPr>
          <w:spacing w:val="1"/>
        </w:rPr>
        <w:t xml:space="preserve"> </w:t>
      </w:r>
      <w:r w:rsidR="009B1D30">
        <w:rPr>
          <w:spacing w:val="1"/>
        </w:rPr>
        <w:t xml:space="preserve"> </w:t>
      </w:r>
      <w:r w:rsidRPr="00A97D32">
        <w:t>The capacity of an inverter is not changed when it is</w:t>
      </w:r>
      <w:r w:rsidRPr="00793D55">
        <w:rPr>
          <w:spacing w:val="1"/>
        </w:rPr>
        <w:t xml:space="preserve"> </w:t>
      </w:r>
      <w:r w:rsidRPr="00A97D32">
        <w:t>derated.</w:t>
      </w:r>
    </w:p>
    <w:p w14:paraId="797BF54D" w14:textId="7E2B5543" w:rsidR="001607E6" w:rsidRPr="00A97D32" w:rsidRDefault="00B33EA7" w:rsidP="00793D55">
      <w:pPr>
        <w:pStyle w:val="BodyText"/>
        <w:spacing w:line="360" w:lineRule="auto"/>
        <w:ind w:firstLine="840"/>
      </w:pPr>
      <w:r w:rsidRPr="00A97D32">
        <w:t>“Category</w:t>
      </w:r>
      <w:r w:rsidRPr="00793D55">
        <w:rPr>
          <w:spacing w:val="-4"/>
        </w:rPr>
        <w:t xml:space="preserve"> </w:t>
      </w:r>
      <w:r w:rsidRPr="00A97D32">
        <w:t>I</w:t>
      </w:r>
      <w:r w:rsidRPr="00793D55">
        <w:rPr>
          <w:spacing w:val="-5"/>
        </w:rPr>
        <w:t xml:space="preserve"> </w:t>
      </w:r>
      <w:r w:rsidRPr="00A97D32">
        <w:t>Net-Metering</w:t>
      </w:r>
      <w:r w:rsidRPr="00793D55">
        <w:rPr>
          <w:spacing w:val="-3"/>
        </w:rPr>
        <w:t xml:space="preserve"> </w:t>
      </w:r>
      <w:r w:rsidRPr="00A97D32">
        <w:t>System”</w:t>
      </w:r>
      <w:r w:rsidRPr="00793D55">
        <w:rPr>
          <w:spacing w:val="-2"/>
        </w:rPr>
        <w:t xml:space="preserve"> </w:t>
      </w:r>
      <w:r w:rsidRPr="00A97D32">
        <w:t>means</w:t>
      </w:r>
      <w:r w:rsidRPr="00793D55">
        <w:rPr>
          <w:spacing w:val="2"/>
        </w:rPr>
        <w:t xml:space="preserve"> </w:t>
      </w:r>
      <w:r w:rsidRPr="00A97D32">
        <w:t>a</w:t>
      </w:r>
      <w:r w:rsidRPr="00793D55">
        <w:rPr>
          <w:spacing w:val="-2"/>
        </w:rPr>
        <w:t xml:space="preserve"> </w:t>
      </w:r>
      <w:r w:rsidRPr="00A97D32">
        <w:t>net-metering</w:t>
      </w:r>
      <w:r w:rsidRPr="00793D55">
        <w:rPr>
          <w:spacing w:val="-4"/>
        </w:rPr>
        <w:t xml:space="preserve"> </w:t>
      </w:r>
      <w:r w:rsidRPr="00A97D32">
        <w:t>system that</w:t>
      </w:r>
      <w:r w:rsidRPr="00793D55">
        <w:rPr>
          <w:spacing w:val="-1"/>
        </w:rPr>
        <w:t xml:space="preserve"> </w:t>
      </w:r>
      <w:r w:rsidRPr="00A97D32">
        <w:t>is not</w:t>
      </w:r>
      <w:r w:rsidRPr="00793D55">
        <w:rPr>
          <w:spacing w:val="-1"/>
        </w:rPr>
        <w:t xml:space="preserve"> </w:t>
      </w:r>
      <w:r w:rsidRPr="00A97D32">
        <w:t>a</w:t>
      </w:r>
      <w:r w:rsidR="00006B07">
        <w:t xml:space="preserve"> </w:t>
      </w:r>
      <w:r w:rsidRPr="00A97D32">
        <w:t>hydroelectric</w:t>
      </w:r>
      <w:r w:rsidRPr="00793D55">
        <w:rPr>
          <w:spacing w:val="-2"/>
        </w:rPr>
        <w:t xml:space="preserve"> </w:t>
      </w:r>
      <w:r w:rsidRPr="00A97D32">
        <w:t>facility</w:t>
      </w:r>
      <w:r w:rsidRPr="00793D55">
        <w:rPr>
          <w:spacing w:val="-5"/>
        </w:rPr>
        <w:t xml:space="preserve"> </w:t>
      </w:r>
      <w:r w:rsidRPr="00A97D32">
        <w:t>and</w:t>
      </w:r>
      <w:r w:rsidRPr="00793D55">
        <w:rPr>
          <w:spacing w:val="1"/>
        </w:rPr>
        <w:t xml:space="preserve"> </w:t>
      </w:r>
      <w:r w:rsidRPr="00A97D32">
        <w:t>that has</w:t>
      </w:r>
      <w:r w:rsidRPr="00793D55">
        <w:rPr>
          <w:spacing w:val="-1"/>
        </w:rPr>
        <w:t xml:space="preserve"> </w:t>
      </w:r>
      <w:r w:rsidRPr="00A97D32">
        <w:t>a</w:t>
      </w:r>
      <w:r w:rsidRPr="00793D55">
        <w:rPr>
          <w:spacing w:val="-1"/>
        </w:rPr>
        <w:t xml:space="preserve"> </w:t>
      </w:r>
      <w:r w:rsidRPr="00A97D32">
        <w:t>capacity</w:t>
      </w:r>
      <w:r w:rsidRPr="00793D55">
        <w:rPr>
          <w:spacing w:val="-5"/>
        </w:rPr>
        <w:t xml:space="preserve"> </w:t>
      </w:r>
      <w:r w:rsidRPr="00A97D32">
        <w:t>of</w:t>
      </w:r>
      <w:r w:rsidRPr="00793D55">
        <w:rPr>
          <w:spacing w:val="-2"/>
        </w:rPr>
        <w:t xml:space="preserve"> </w:t>
      </w:r>
      <w:r w:rsidRPr="00A97D32">
        <w:t>15</w:t>
      </w:r>
      <w:r w:rsidRPr="00793D55">
        <w:rPr>
          <w:spacing w:val="2"/>
        </w:rPr>
        <w:t xml:space="preserve"> </w:t>
      </w:r>
      <w:r w:rsidRPr="00A97D32">
        <w:t>kW or</w:t>
      </w:r>
      <w:r w:rsidRPr="00793D55">
        <w:rPr>
          <w:spacing w:val="-1"/>
        </w:rPr>
        <w:t xml:space="preserve"> </w:t>
      </w:r>
      <w:r w:rsidRPr="00A97D32">
        <w:t>less.</w:t>
      </w:r>
    </w:p>
    <w:p w14:paraId="237E8183" w14:textId="77777777" w:rsidR="001607E6" w:rsidRPr="00A97D32" w:rsidRDefault="00B33EA7">
      <w:pPr>
        <w:pStyle w:val="BodyText"/>
        <w:spacing w:before="137" w:line="360" w:lineRule="auto"/>
        <w:ind w:left="119" w:right="364" w:firstLine="780"/>
      </w:pPr>
      <w:r w:rsidRPr="00A97D32">
        <w:t>“Category II Net-Metering System” means a net-metering system that is not a</w:t>
      </w:r>
      <w:r w:rsidRPr="00793D55">
        <w:rPr>
          <w:spacing w:val="1"/>
        </w:rPr>
        <w:t xml:space="preserve"> </w:t>
      </w:r>
      <w:r w:rsidRPr="00A97D32">
        <w:t>hydroelectric facility that has a capacity of more than 15 kW and less than or equal to 150 kW,</w:t>
      </w:r>
      <w:r w:rsidRPr="00793D55">
        <w:rPr>
          <w:spacing w:val="-58"/>
        </w:rPr>
        <w:t xml:space="preserve"> </w:t>
      </w:r>
      <w:r w:rsidRPr="00A97D32">
        <w:t>and</w:t>
      </w:r>
      <w:r w:rsidRPr="00793D55">
        <w:rPr>
          <w:spacing w:val="-1"/>
        </w:rPr>
        <w:t xml:space="preserve"> </w:t>
      </w:r>
      <w:r w:rsidRPr="00A97D32">
        <w:t>that is sited on a</w:t>
      </w:r>
      <w:r w:rsidRPr="00793D55">
        <w:rPr>
          <w:spacing w:val="-1"/>
        </w:rPr>
        <w:t xml:space="preserve"> </w:t>
      </w:r>
      <w:r w:rsidRPr="00A97D32">
        <w:t>preferred site.</w:t>
      </w:r>
    </w:p>
    <w:p w14:paraId="473B3FDA" w14:textId="77777777" w:rsidR="001607E6" w:rsidRPr="00A97D32" w:rsidRDefault="00B33EA7">
      <w:pPr>
        <w:pStyle w:val="BodyText"/>
        <w:spacing w:before="1" w:line="360" w:lineRule="auto"/>
        <w:ind w:left="119" w:right="140" w:firstLine="720"/>
      </w:pPr>
      <w:r w:rsidRPr="00A97D32">
        <w:t>“Category III Net-Metering System” means a net-metering system that is not a</w:t>
      </w:r>
      <w:r w:rsidRPr="00793D55">
        <w:rPr>
          <w:spacing w:val="1"/>
        </w:rPr>
        <w:t xml:space="preserve"> </w:t>
      </w:r>
      <w:r w:rsidRPr="00A97D32">
        <w:t>hydroelectric</w:t>
      </w:r>
      <w:r w:rsidRPr="00793D55">
        <w:rPr>
          <w:spacing w:val="-2"/>
        </w:rPr>
        <w:t xml:space="preserve"> </w:t>
      </w:r>
      <w:r w:rsidRPr="00A97D32">
        <w:t>facility,</w:t>
      </w:r>
      <w:r w:rsidRPr="00793D55">
        <w:rPr>
          <w:spacing w:val="-1"/>
        </w:rPr>
        <w:t xml:space="preserve"> </w:t>
      </w:r>
      <w:r w:rsidRPr="00A97D32">
        <w:t>that</w:t>
      </w:r>
      <w:r w:rsidRPr="00793D55">
        <w:rPr>
          <w:spacing w:val="-1"/>
        </w:rPr>
        <w:t xml:space="preserve"> </w:t>
      </w:r>
      <w:r w:rsidRPr="00A97D32">
        <w:t>has</w:t>
      </w:r>
      <w:r w:rsidRPr="00793D55">
        <w:rPr>
          <w:spacing w:val="-1"/>
        </w:rPr>
        <w:t xml:space="preserve"> </w:t>
      </w:r>
      <w:r w:rsidRPr="00A97D32">
        <w:t>a</w:t>
      </w:r>
      <w:r w:rsidRPr="00793D55">
        <w:rPr>
          <w:spacing w:val="-2"/>
        </w:rPr>
        <w:t xml:space="preserve"> </w:t>
      </w:r>
      <w:r w:rsidRPr="00A97D32">
        <w:t>capacity</w:t>
      </w:r>
      <w:r w:rsidRPr="00793D55">
        <w:rPr>
          <w:spacing w:val="-5"/>
        </w:rPr>
        <w:t xml:space="preserve"> </w:t>
      </w:r>
      <w:r w:rsidRPr="00A97D32">
        <w:t>of greater</w:t>
      </w:r>
      <w:r w:rsidRPr="00793D55">
        <w:rPr>
          <w:spacing w:val="-2"/>
        </w:rPr>
        <w:t xml:space="preserve"> </w:t>
      </w:r>
      <w:r w:rsidRPr="00A97D32">
        <w:t>than</w:t>
      </w:r>
      <w:r w:rsidRPr="00793D55">
        <w:rPr>
          <w:spacing w:val="-1"/>
        </w:rPr>
        <w:t xml:space="preserve"> </w:t>
      </w:r>
      <w:r w:rsidRPr="00A97D32">
        <w:t>150</w:t>
      </w:r>
      <w:r w:rsidRPr="00793D55">
        <w:rPr>
          <w:spacing w:val="-1"/>
        </w:rPr>
        <w:t xml:space="preserve"> </w:t>
      </w:r>
      <w:r w:rsidRPr="00A97D32">
        <w:t>kW</w:t>
      </w:r>
      <w:r w:rsidRPr="00793D55">
        <w:rPr>
          <w:spacing w:val="1"/>
        </w:rPr>
        <w:t xml:space="preserve"> </w:t>
      </w:r>
      <w:r w:rsidRPr="00A97D32">
        <w:t>and</w:t>
      </w:r>
      <w:r w:rsidRPr="00793D55">
        <w:rPr>
          <w:spacing w:val="-1"/>
        </w:rPr>
        <w:t xml:space="preserve"> </w:t>
      </w:r>
      <w:r w:rsidRPr="00A97D32">
        <w:t>less</w:t>
      </w:r>
      <w:r w:rsidRPr="00793D55">
        <w:rPr>
          <w:spacing w:val="-1"/>
        </w:rPr>
        <w:t xml:space="preserve"> </w:t>
      </w:r>
      <w:r w:rsidRPr="00A97D32">
        <w:t>than</w:t>
      </w:r>
      <w:r w:rsidRPr="00793D55">
        <w:rPr>
          <w:spacing w:val="-1"/>
        </w:rPr>
        <w:t xml:space="preserve"> </w:t>
      </w:r>
      <w:r w:rsidRPr="00A97D32">
        <w:t>or</w:t>
      </w:r>
      <w:r w:rsidRPr="00793D55">
        <w:rPr>
          <w:spacing w:val="-2"/>
        </w:rPr>
        <w:t xml:space="preserve"> </w:t>
      </w:r>
      <w:r w:rsidRPr="00A97D32">
        <w:t>equal</w:t>
      </w:r>
      <w:r w:rsidRPr="00793D55">
        <w:rPr>
          <w:spacing w:val="-1"/>
        </w:rPr>
        <w:t xml:space="preserve"> </w:t>
      </w:r>
      <w:r w:rsidRPr="00A97D32">
        <w:t>to 500</w:t>
      </w:r>
      <w:r w:rsidRPr="00793D55">
        <w:rPr>
          <w:spacing w:val="-57"/>
        </w:rPr>
        <w:t xml:space="preserve"> </w:t>
      </w:r>
      <w:r w:rsidRPr="00A97D32">
        <w:t>kW,</w:t>
      </w:r>
      <w:r w:rsidRPr="00793D55">
        <w:rPr>
          <w:spacing w:val="-1"/>
        </w:rPr>
        <w:t xml:space="preserve"> </w:t>
      </w:r>
      <w:r w:rsidRPr="00A97D32">
        <w:t>and that is sited on a</w:t>
      </w:r>
      <w:r w:rsidRPr="00793D55">
        <w:rPr>
          <w:spacing w:val="-1"/>
        </w:rPr>
        <w:t xml:space="preserve"> </w:t>
      </w:r>
      <w:r w:rsidRPr="00A97D32">
        <w:t>preferred site.</w:t>
      </w:r>
    </w:p>
    <w:p w14:paraId="470D700D" w14:textId="77777777" w:rsidR="001607E6" w:rsidRPr="00A97D32" w:rsidRDefault="00B33EA7">
      <w:pPr>
        <w:pStyle w:val="BodyText"/>
        <w:spacing w:line="360" w:lineRule="auto"/>
        <w:ind w:left="119" w:firstLine="720"/>
      </w:pPr>
      <w:r w:rsidRPr="00A97D32">
        <w:t>“Category IV Net-Metering System” means a net-metering system that is not a</w:t>
      </w:r>
      <w:r w:rsidRPr="00793D55">
        <w:rPr>
          <w:spacing w:val="1"/>
        </w:rPr>
        <w:t xml:space="preserve"> </w:t>
      </w:r>
      <w:r w:rsidRPr="00A97D32">
        <w:t>hydroelectric</w:t>
      </w:r>
      <w:r w:rsidRPr="00793D55">
        <w:rPr>
          <w:spacing w:val="-2"/>
        </w:rPr>
        <w:t xml:space="preserve"> </w:t>
      </w:r>
      <w:r w:rsidRPr="00A97D32">
        <w:t>facility,</w:t>
      </w:r>
      <w:r w:rsidRPr="00793D55">
        <w:rPr>
          <w:spacing w:val="-1"/>
        </w:rPr>
        <w:t xml:space="preserve"> </w:t>
      </w:r>
      <w:r w:rsidRPr="00A97D32">
        <w:t>that</w:t>
      </w:r>
      <w:r w:rsidRPr="00793D55">
        <w:rPr>
          <w:spacing w:val="-1"/>
        </w:rPr>
        <w:t xml:space="preserve"> </w:t>
      </w:r>
      <w:r w:rsidRPr="00A97D32">
        <w:t>has a</w:t>
      </w:r>
      <w:r w:rsidRPr="00793D55">
        <w:rPr>
          <w:spacing w:val="-2"/>
        </w:rPr>
        <w:t xml:space="preserve"> </w:t>
      </w:r>
      <w:r w:rsidRPr="00A97D32">
        <w:t>capacity</w:t>
      </w:r>
      <w:r w:rsidRPr="00793D55">
        <w:rPr>
          <w:spacing w:val="-6"/>
        </w:rPr>
        <w:t xml:space="preserve"> </w:t>
      </w:r>
      <w:r w:rsidRPr="00A97D32">
        <w:t>of</w:t>
      </w:r>
      <w:r w:rsidRPr="00793D55">
        <w:rPr>
          <w:spacing w:val="1"/>
        </w:rPr>
        <w:t xml:space="preserve"> </w:t>
      </w:r>
      <w:r w:rsidRPr="00A97D32">
        <w:t>greater</w:t>
      </w:r>
      <w:r w:rsidRPr="00793D55">
        <w:rPr>
          <w:spacing w:val="-2"/>
        </w:rPr>
        <w:t xml:space="preserve"> </w:t>
      </w:r>
      <w:r w:rsidRPr="00A97D32">
        <w:t>than</w:t>
      </w:r>
      <w:r w:rsidRPr="00793D55">
        <w:rPr>
          <w:spacing w:val="-1"/>
        </w:rPr>
        <w:t xml:space="preserve"> </w:t>
      </w:r>
      <w:r w:rsidRPr="00A97D32">
        <w:t>15</w:t>
      </w:r>
      <w:r w:rsidRPr="00793D55">
        <w:rPr>
          <w:spacing w:val="-1"/>
        </w:rPr>
        <w:t xml:space="preserve"> </w:t>
      </w:r>
      <w:r w:rsidRPr="00A97D32">
        <w:t>kW</w:t>
      </w:r>
      <w:r w:rsidRPr="00793D55">
        <w:rPr>
          <w:spacing w:val="1"/>
        </w:rPr>
        <w:t xml:space="preserve"> </w:t>
      </w:r>
      <w:r w:rsidRPr="00A97D32">
        <w:t>and</w:t>
      </w:r>
      <w:r w:rsidRPr="00793D55">
        <w:rPr>
          <w:spacing w:val="-1"/>
        </w:rPr>
        <w:t xml:space="preserve"> </w:t>
      </w:r>
      <w:r w:rsidRPr="00A97D32">
        <w:t>less</w:t>
      </w:r>
      <w:r w:rsidRPr="00793D55">
        <w:rPr>
          <w:spacing w:val="-1"/>
        </w:rPr>
        <w:t xml:space="preserve"> </w:t>
      </w:r>
      <w:r w:rsidRPr="00A97D32">
        <w:t>than or</w:t>
      </w:r>
      <w:r w:rsidRPr="00793D55">
        <w:rPr>
          <w:spacing w:val="-2"/>
        </w:rPr>
        <w:t xml:space="preserve"> </w:t>
      </w:r>
      <w:r w:rsidRPr="00A97D32">
        <w:t>equal</w:t>
      </w:r>
      <w:r w:rsidRPr="00793D55">
        <w:rPr>
          <w:spacing w:val="-1"/>
        </w:rPr>
        <w:t xml:space="preserve"> </w:t>
      </w:r>
      <w:r w:rsidRPr="00A97D32">
        <w:t>to</w:t>
      </w:r>
      <w:r w:rsidRPr="00793D55">
        <w:rPr>
          <w:spacing w:val="-1"/>
        </w:rPr>
        <w:t xml:space="preserve"> </w:t>
      </w:r>
      <w:r w:rsidRPr="00A97D32">
        <w:t>150 kW,</w:t>
      </w:r>
      <w:r w:rsidRPr="00793D55">
        <w:rPr>
          <w:spacing w:val="-57"/>
        </w:rPr>
        <w:t xml:space="preserve"> </w:t>
      </w:r>
      <w:r w:rsidRPr="00A97D32">
        <w:t>and</w:t>
      </w:r>
      <w:r w:rsidRPr="00793D55">
        <w:rPr>
          <w:spacing w:val="-1"/>
        </w:rPr>
        <w:t xml:space="preserve"> </w:t>
      </w:r>
      <w:r w:rsidRPr="00A97D32">
        <w:t>that is not located on</w:t>
      </w:r>
      <w:r w:rsidRPr="00793D55">
        <w:rPr>
          <w:spacing w:val="2"/>
        </w:rPr>
        <w:t xml:space="preserve"> </w:t>
      </w:r>
      <w:r w:rsidRPr="00A97D32">
        <w:t>a</w:t>
      </w:r>
      <w:r w:rsidRPr="00793D55">
        <w:rPr>
          <w:spacing w:val="-1"/>
        </w:rPr>
        <w:t xml:space="preserve"> </w:t>
      </w:r>
      <w:r w:rsidRPr="00A97D32">
        <w:t>preferred site.</w:t>
      </w:r>
    </w:p>
    <w:p w14:paraId="6990851A" w14:textId="77777777" w:rsidR="001607E6" w:rsidRPr="00A97D32" w:rsidRDefault="00B33EA7">
      <w:pPr>
        <w:pStyle w:val="BodyText"/>
        <w:spacing w:line="360" w:lineRule="auto"/>
        <w:ind w:left="119" w:firstLine="720"/>
      </w:pPr>
      <w:r w:rsidRPr="00A97D32">
        <w:t>“Certificate</w:t>
      </w:r>
      <w:r w:rsidRPr="00793D55">
        <w:rPr>
          <w:spacing w:val="-1"/>
        </w:rPr>
        <w:t xml:space="preserve"> </w:t>
      </w:r>
      <w:r w:rsidRPr="00A97D32">
        <w:t>Holder”</w:t>
      </w:r>
      <w:r w:rsidRPr="00793D55">
        <w:rPr>
          <w:spacing w:val="-2"/>
        </w:rPr>
        <w:t xml:space="preserve"> </w:t>
      </w:r>
      <w:r w:rsidRPr="00A97D32">
        <w:t>means</w:t>
      </w:r>
      <w:r w:rsidRPr="00793D55">
        <w:rPr>
          <w:spacing w:val="-1"/>
        </w:rPr>
        <w:t xml:space="preserve"> </w:t>
      </w:r>
      <w:r w:rsidRPr="00A97D32">
        <w:t>one</w:t>
      </w:r>
      <w:r w:rsidRPr="00793D55">
        <w:rPr>
          <w:spacing w:val="-3"/>
        </w:rPr>
        <w:t xml:space="preserve"> </w:t>
      </w:r>
      <w:r w:rsidRPr="00A97D32">
        <w:t>who</w:t>
      </w:r>
      <w:r w:rsidRPr="00793D55">
        <w:rPr>
          <w:spacing w:val="-1"/>
        </w:rPr>
        <w:t xml:space="preserve"> </w:t>
      </w:r>
      <w:r w:rsidRPr="00A97D32">
        <w:t>holds</w:t>
      </w:r>
      <w:r w:rsidRPr="00793D55">
        <w:rPr>
          <w:spacing w:val="-1"/>
        </w:rPr>
        <w:t xml:space="preserve"> </w:t>
      </w:r>
      <w:r w:rsidRPr="00A97D32">
        <w:t>a</w:t>
      </w:r>
      <w:r w:rsidRPr="00793D55">
        <w:rPr>
          <w:spacing w:val="-2"/>
        </w:rPr>
        <w:t xml:space="preserve"> </w:t>
      </w:r>
      <w:r w:rsidRPr="00A97D32">
        <w:t>CPG.</w:t>
      </w:r>
      <w:r w:rsidRPr="00793D55">
        <w:rPr>
          <w:spacing w:val="57"/>
        </w:rPr>
        <w:t xml:space="preserve"> </w:t>
      </w:r>
      <w:r w:rsidRPr="00A97D32">
        <w:t>The</w:t>
      </w:r>
      <w:r w:rsidRPr="00793D55">
        <w:rPr>
          <w:spacing w:val="-2"/>
        </w:rPr>
        <w:t xml:space="preserve"> </w:t>
      </w:r>
      <w:r w:rsidRPr="00A97D32">
        <w:t>certificate</w:t>
      </w:r>
      <w:r w:rsidRPr="00793D55">
        <w:rPr>
          <w:spacing w:val="-2"/>
        </w:rPr>
        <w:t xml:space="preserve"> </w:t>
      </w:r>
      <w:r w:rsidRPr="00A97D32">
        <w:t>holder</w:t>
      </w:r>
      <w:r w:rsidRPr="00793D55">
        <w:rPr>
          <w:spacing w:val="-3"/>
        </w:rPr>
        <w:t xml:space="preserve"> </w:t>
      </w:r>
      <w:r w:rsidRPr="00A97D32">
        <w:t>must</w:t>
      </w:r>
      <w:r w:rsidRPr="00793D55">
        <w:rPr>
          <w:spacing w:val="-1"/>
        </w:rPr>
        <w:t xml:space="preserve"> </w:t>
      </w:r>
      <w:r w:rsidRPr="00A97D32">
        <w:t>have</w:t>
      </w:r>
      <w:r w:rsidRPr="00793D55">
        <w:rPr>
          <w:spacing w:val="-2"/>
        </w:rPr>
        <w:t xml:space="preserve"> </w:t>
      </w:r>
      <w:r w:rsidRPr="00A97D32">
        <w:t>legal</w:t>
      </w:r>
      <w:r w:rsidRPr="00793D55">
        <w:rPr>
          <w:spacing w:val="-57"/>
        </w:rPr>
        <w:t xml:space="preserve"> </w:t>
      </w:r>
      <w:r w:rsidRPr="00A97D32">
        <w:t>control</w:t>
      </w:r>
      <w:r w:rsidRPr="00793D55">
        <w:rPr>
          <w:spacing w:val="-1"/>
        </w:rPr>
        <w:t xml:space="preserve"> </w:t>
      </w:r>
      <w:r w:rsidRPr="00A97D32">
        <w:t>of</w:t>
      </w:r>
      <w:r w:rsidRPr="00793D55">
        <w:rPr>
          <w:spacing w:val="-1"/>
        </w:rPr>
        <w:t xml:space="preserve"> </w:t>
      </w:r>
      <w:r w:rsidRPr="00A97D32">
        <w:t>the</w:t>
      </w:r>
      <w:r w:rsidRPr="00793D55">
        <w:rPr>
          <w:spacing w:val="-1"/>
        </w:rPr>
        <w:t xml:space="preserve"> </w:t>
      </w:r>
      <w:r w:rsidRPr="00A97D32">
        <w:t>net-metering</w:t>
      </w:r>
      <w:r w:rsidRPr="00793D55">
        <w:rPr>
          <w:spacing w:val="-3"/>
        </w:rPr>
        <w:t xml:space="preserve"> </w:t>
      </w:r>
      <w:r w:rsidRPr="00A97D32">
        <w:t>system.</w:t>
      </w:r>
    </w:p>
    <w:p w14:paraId="684F233D" w14:textId="0FE849D5" w:rsidR="001607E6" w:rsidRDefault="00B33EA7">
      <w:pPr>
        <w:pStyle w:val="BodyText"/>
        <w:spacing w:line="360" w:lineRule="auto"/>
        <w:ind w:left="119" w:firstLine="720"/>
      </w:pPr>
      <w:r w:rsidRPr="00A97D32">
        <w:t>“Certificate</w:t>
      </w:r>
      <w:r w:rsidRPr="00793D55">
        <w:rPr>
          <w:spacing w:val="-2"/>
        </w:rPr>
        <w:t xml:space="preserve"> </w:t>
      </w:r>
      <w:r w:rsidRPr="00A97D32">
        <w:t>of</w:t>
      </w:r>
      <w:r w:rsidRPr="00793D55">
        <w:rPr>
          <w:spacing w:val="-2"/>
        </w:rPr>
        <w:t xml:space="preserve"> </w:t>
      </w:r>
      <w:r w:rsidRPr="00A97D32">
        <w:t>Public</w:t>
      </w:r>
      <w:r w:rsidRPr="00793D55">
        <w:rPr>
          <w:spacing w:val="-1"/>
        </w:rPr>
        <w:t xml:space="preserve"> </w:t>
      </w:r>
      <w:r w:rsidRPr="00A97D32">
        <w:t>Good”</w:t>
      </w:r>
      <w:r w:rsidRPr="00793D55">
        <w:rPr>
          <w:spacing w:val="-2"/>
        </w:rPr>
        <w:t xml:space="preserve"> </w:t>
      </w:r>
      <w:r w:rsidRPr="00A97D32">
        <w:t>or</w:t>
      </w:r>
      <w:r w:rsidRPr="00793D55">
        <w:rPr>
          <w:spacing w:val="-2"/>
        </w:rPr>
        <w:t xml:space="preserve"> </w:t>
      </w:r>
      <w:r w:rsidRPr="00A97D32">
        <w:t>“CPG”</w:t>
      </w:r>
      <w:r w:rsidRPr="00793D55">
        <w:rPr>
          <w:spacing w:val="-1"/>
        </w:rPr>
        <w:t xml:space="preserve"> </w:t>
      </w:r>
      <w:r w:rsidRPr="00A97D32">
        <w:t>means</w:t>
      </w:r>
      <w:r w:rsidRPr="00793D55">
        <w:rPr>
          <w:spacing w:val="-1"/>
        </w:rPr>
        <w:t xml:space="preserve"> </w:t>
      </w:r>
      <w:r w:rsidRPr="00A97D32">
        <w:t>a</w:t>
      </w:r>
      <w:r w:rsidRPr="00793D55">
        <w:rPr>
          <w:spacing w:val="-2"/>
        </w:rPr>
        <w:t xml:space="preserve"> </w:t>
      </w:r>
      <w:r w:rsidRPr="00A97D32">
        <w:t>certificate</w:t>
      </w:r>
      <w:r w:rsidRPr="00793D55">
        <w:rPr>
          <w:spacing w:val="-1"/>
        </w:rPr>
        <w:t xml:space="preserve"> </w:t>
      </w:r>
      <w:r w:rsidRPr="00A97D32">
        <w:t>of</w:t>
      </w:r>
      <w:r w:rsidRPr="00793D55">
        <w:rPr>
          <w:spacing w:val="-2"/>
        </w:rPr>
        <w:t xml:space="preserve"> </w:t>
      </w:r>
      <w:r w:rsidRPr="00A97D32">
        <w:t>public good issued</w:t>
      </w:r>
      <w:r w:rsidRPr="00793D55">
        <w:rPr>
          <w:spacing w:val="-1"/>
        </w:rPr>
        <w:t xml:space="preserve"> </w:t>
      </w:r>
      <w:r w:rsidRPr="00A97D32">
        <w:t>by</w:t>
      </w:r>
      <w:r w:rsidRPr="00793D55">
        <w:rPr>
          <w:spacing w:val="-6"/>
        </w:rPr>
        <w:t xml:space="preserve"> </w:t>
      </w:r>
      <w:r w:rsidRPr="00A97D32">
        <w:t>the</w:t>
      </w:r>
      <w:r w:rsidRPr="00793D55">
        <w:rPr>
          <w:spacing w:val="-57"/>
        </w:rPr>
        <w:t xml:space="preserve"> </w:t>
      </w:r>
      <w:r w:rsidRPr="00A97D32">
        <w:t>Commission</w:t>
      </w:r>
      <w:r w:rsidRPr="00793D55">
        <w:rPr>
          <w:spacing w:val="-1"/>
        </w:rPr>
        <w:t xml:space="preserve"> </w:t>
      </w:r>
      <w:r w:rsidRPr="00A97D32">
        <w:t>pursuant to</w:t>
      </w:r>
      <w:r w:rsidRPr="00793D55">
        <w:rPr>
          <w:spacing w:val="-3"/>
        </w:rPr>
        <w:t xml:space="preserve"> </w:t>
      </w:r>
      <w:r w:rsidRPr="00A97D32">
        <w:t>30 V.S.A. § 8010.</w:t>
      </w:r>
    </w:p>
    <w:p w14:paraId="5D651877" w14:textId="3CF27659" w:rsidR="00060514" w:rsidRPr="00A97D32" w:rsidRDefault="00060514">
      <w:pPr>
        <w:pStyle w:val="BodyText"/>
        <w:spacing w:line="360" w:lineRule="auto"/>
        <w:ind w:left="119" w:firstLine="720"/>
      </w:pPr>
      <w:ins w:id="202" w:author="Schilling, Elizabeth" w:date="2023-03-23T15:34:00Z">
        <w:r w:rsidRPr="00060514">
          <w:t>“Commission” means the Public Utility Commission of the State of Vermont and the employees thereof.</w:t>
        </w:r>
      </w:ins>
    </w:p>
    <w:p w14:paraId="29FBE188" w14:textId="77777777" w:rsidR="001607E6" w:rsidRPr="00A97D32" w:rsidRDefault="00B33EA7">
      <w:pPr>
        <w:pStyle w:val="BodyText"/>
        <w:spacing w:line="360" w:lineRule="auto"/>
        <w:ind w:left="119" w:firstLine="720"/>
      </w:pPr>
      <w:r w:rsidRPr="00A97D32">
        <w:t>“Commissioned”</w:t>
      </w:r>
      <w:r w:rsidRPr="00793D55">
        <w:rPr>
          <w:spacing w:val="-3"/>
        </w:rPr>
        <w:t xml:space="preserve"> </w:t>
      </w:r>
      <w:r w:rsidRPr="00A97D32">
        <w:t>or</w:t>
      </w:r>
      <w:r w:rsidRPr="00793D55">
        <w:rPr>
          <w:spacing w:val="-2"/>
        </w:rPr>
        <w:t xml:space="preserve"> </w:t>
      </w:r>
      <w:r w:rsidRPr="00A97D32">
        <w:t>“Commissioning”</w:t>
      </w:r>
      <w:r w:rsidRPr="00793D55">
        <w:rPr>
          <w:spacing w:val="-3"/>
        </w:rPr>
        <w:t xml:space="preserve"> </w:t>
      </w:r>
      <w:r w:rsidRPr="00A97D32">
        <w:t>means</w:t>
      </w:r>
      <w:r w:rsidRPr="00793D55">
        <w:rPr>
          <w:spacing w:val="-1"/>
        </w:rPr>
        <w:t xml:space="preserve"> </w:t>
      </w:r>
      <w:r w:rsidRPr="00A97D32">
        <w:t>the first</w:t>
      </w:r>
      <w:r w:rsidRPr="00793D55">
        <w:rPr>
          <w:spacing w:val="-2"/>
        </w:rPr>
        <w:t xml:space="preserve"> </w:t>
      </w:r>
      <w:r w:rsidRPr="00A97D32">
        <w:t>time</w:t>
      </w:r>
      <w:r w:rsidRPr="00793D55">
        <w:rPr>
          <w:spacing w:val="-2"/>
        </w:rPr>
        <w:t xml:space="preserve"> </w:t>
      </w:r>
      <w:r w:rsidRPr="00A97D32">
        <w:t>a</w:t>
      </w:r>
      <w:r w:rsidRPr="00793D55">
        <w:rPr>
          <w:spacing w:val="-3"/>
        </w:rPr>
        <w:t xml:space="preserve"> </w:t>
      </w:r>
      <w:r w:rsidRPr="00A97D32">
        <w:t>plant</w:t>
      </w:r>
      <w:r w:rsidRPr="00793D55">
        <w:rPr>
          <w:spacing w:val="-1"/>
        </w:rPr>
        <w:t xml:space="preserve"> </w:t>
      </w:r>
      <w:r w:rsidRPr="00A97D32">
        <w:t>is</w:t>
      </w:r>
      <w:r w:rsidRPr="00793D55">
        <w:rPr>
          <w:spacing w:val="-1"/>
        </w:rPr>
        <w:t xml:space="preserve"> </w:t>
      </w:r>
      <w:r w:rsidRPr="00A97D32">
        <w:t>put</w:t>
      </w:r>
      <w:r w:rsidRPr="00793D55">
        <w:rPr>
          <w:spacing w:val="-2"/>
        </w:rPr>
        <w:t xml:space="preserve"> </w:t>
      </w:r>
      <w:r w:rsidRPr="00A97D32">
        <w:t>into</w:t>
      </w:r>
      <w:r w:rsidRPr="00793D55">
        <w:rPr>
          <w:spacing w:val="-1"/>
        </w:rPr>
        <w:t xml:space="preserve"> </w:t>
      </w:r>
      <w:r w:rsidRPr="00A97D32">
        <w:t>operation</w:t>
      </w:r>
      <w:r w:rsidRPr="00793D55">
        <w:rPr>
          <w:spacing w:val="-57"/>
        </w:rPr>
        <w:t xml:space="preserve"> </w:t>
      </w:r>
      <w:r w:rsidRPr="00A97D32">
        <w:t>following</w:t>
      </w:r>
      <w:r w:rsidRPr="00793D55">
        <w:rPr>
          <w:spacing w:val="-4"/>
        </w:rPr>
        <w:t xml:space="preserve"> </w:t>
      </w:r>
      <w:r w:rsidRPr="00A97D32">
        <w:t>the</w:t>
      </w:r>
      <w:r w:rsidRPr="00793D55">
        <w:rPr>
          <w:spacing w:val="-1"/>
        </w:rPr>
        <w:t xml:space="preserve"> </w:t>
      </w:r>
      <w:r w:rsidRPr="00A97D32">
        <w:t>initial construction of</w:t>
      </w:r>
      <w:r w:rsidRPr="00793D55">
        <w:rPr>
          <w:spacing w:val="-1"/>
        </w:rPr>
        <w:t xml:space="preserve"> </w:t>
      </w:r>
      <w:r w:rsidRPr="00A97D32">
        <w:t>the</w:t>
      </w:r>
      <w:r w:rsidRPr="00793D55">
        <w:rPr>
          <w:spacing w:val="-1"/>
        </w:rPr>
        <w:t xml:space="preserve"> </w:t>
      </w:r>
      <w:r w:rsidRPr="00A97D32">
        <w:t>plant.</w:t>
      </w:r>
    </w:p>
    <w:p w14:paraId="3F07D854" w14:textId="77777777" w:rsidR="001607E6" w:rsidRPr="00A97D32" w:rsidRDefault="00B33EA7">
      <w:pPr>
        <w:pStyle w:val="BodyText"/>
        <w:spacing w:line="360" w:lineRule="auto"/>
        <w:ind w:left="119" w:right="140" w:firstLine="720"/>
      </w:pPr>
      <w:r w:rsidRPr="00A97D32">
        <w:t>“Conditional</w:t>
      </w:r>
      <w:r w:rsidRPr="00793D55">
        <w:rPr>
          <w:spacing w:val="-1"/>
        </w:rPr>
        <w:t xml:space="preserve"> </w:t>
      </w:r>
      <w:r w:rsidRPr="00A97D32">
        <w:t>Waiver</w:t>
      </w:r>
      <w:r w:rsidRPr="00793D55">
        <w:rPr>
          <w:spacing w:val="-2"/>
        </w:rPr>
        <w:t xml:space="preserve"> </w:t>
      </w:r>
      <w:r w:rsidRPr="00A97D32">
        <w:t>of</w:t>
      </w:r>
      <w:r w:rsidRPr="00793D55">
        <w:rPr>
          <w:spacing w:val="-2"/>
        </w:rPr>
        <w:t xml:space="preserve"> </w:t>
      </w:r>
      <w:r w:rsidRPr="00A97D32">
        <w:t>a Criterion</w:t>
      </w:r>
      <w:r w:rsidRPr="00793D55">
        <w:rPr>
          <w:spacing w:val="-1"/>
        </w:rPr>
        <w:t xml:space="preserve"> </w:t>
      </w:r>
      <w:r w:rsidRPr="00A97D32">
        <w:t>of</w:t>
      </w:r>
      <w:r w:rsidRPr="00793D55">
        <w:rPr>
          <w:spacing w:val="-2"/>
        </w:rPr>
        <w:t xml:space="preserve"> </w:t>
      </w:r>
      <w:r w:rsidRPr="00A97D32">
        <w:t>30</w:t>
      </w:r>
      <w:r w:rsidRPr="00793D55">
        <w:rPr>
          <w:spacing w:val="-1"/>
        </w:rPr>
        <w:t xml:space="preserve"> </w:t>
      </w:r>
      <w:r w:rsidRPr="00A97D32">
        <w:t>V.S.A.</w:t>
      </w:r>
      <w:r w:rsidRPr="00793D55">
        <w:rPr>
          <w:spacing w:val="-1"/>
        </w:rPr>
        <w:t xml:space="preserve"> </w:t>
      </w:r>
      <w:r w:rsidRPr="00A97D32">
        <w:t>§</w:t>
      </w:r>
      <w:r w:rsidRPr="00793D55">
        <w:rPr>
          <w:spacing w:val="-1"/>
        </w:rPr>
        <w:t xml:space="preserve"> </w:t>
      </w:r>
      <w:r w:rsidRPr="00A97D32">
        <w:t>248”</w:t>
      </w:r>
      <w:r w:rsidRPr="00793D55">
        <w:rPr>
          <w:spacing w:val="-2"/>
        </w:rPr>
        <w:t xml:space="preserve"> </w:t>
      </w:r>
      <w:r w:rsidRPr="00A97D32">
        <w:t>means</w:t>
      </w:r>
      <w:r w:rsidRPr="00793D55">
        <w:rPr>
          <w:spacing w:val="-1"/>
        </w:rPr>
        <w:t xml:space="preserve"> </w:t>
      </w:r>
      <w:r w:rsidRPr="00A97D32">
        <w:t>the</w:t>
      </w:r>
      <w:r w:rsidRPr="00793D55">
        <w:rPr>
          <w:spacing w:val="-2"/>
        </w:rPr>
        <w:t xml:space="preserve"> </w:t>
      </w:r>
      <w:r w:rsidRPr="00A97D32">
        <w:t>Commission</w:t>
      </w:r>
      <w:r w:rsidRPr="00793D55">
        <w:rPr>
          <w:spacing w:val="-1"/>
        </w:rPr>
        <w:t xml:space="preserve"> </w:t>
      </w:r>
      <w:r w:rsidRPr="00A97D32">
        <w:t>waiver</w:t>
      </w:r>
      <w:r w:rsidRPr="00793D55">
        <w:rPr>
          <w:spacing w:val="-1"/>
        </w:rPr>
        <w:t xml:space="preserve"> </w:t>
      </w:r>
      <w:r w:rsidRPr="00A97D32">
        <w:t>of</w:t>
      </w:r>
      <w:r w:rsidRPr="00793D55">
        <w:rPr>
          <w:spacing w:val="-57"/>
        </w:rPr>
        <w:t xml:space="preserve"> </w:t>
      </w:r>
      <w:r w:rsidRPr="00A97D32">
        <w:t>the requirements for the presentation of evidence under the criterion, a specific review of the</w:t>
      </w:r>
      <w:r w:rsidRPr="00793D55">
        <w:rPr>
          <w:spacing w:val="1"/>
        </w:rPr>
        <w:t xml:space="preserve"> </w:t>
      </w:r>
      <w:r w:rsidRPr="00A97D32">
        <w:t>project by the Commission under the criterion, and the development of specific findings of facts</w:t>
      </w:r>
      <w:r w:rsidRPr="00793D55">
        <w:rPr>
          <w:spacing w:val="1"/>
        </w:rPr>
        <w:t xml:space="preserve"> </w:t>
      </w:r>
      <w:r w:rsidRPr="00A97D32">
        <w:t>for the criterion, unless the Commission finds that the application raises a significant issue under</w:t>
      </w:r>
      <w:r w:rsidRPr="00793D55">
        <w:rPr>
          <w:spacing w:val="-57"/>
        </w:rPr>
        <w:t xml:space="preserve"> </w:t>
      </w:r>
      <w:r w:rsidRPr="00A97D32">
        <w:t>that</w:t>
      </w:r>
      <w:r w:rsidRPr="00793D55">
        <w:rPr>
          <w:spacing w:val="-1"/>
        </w:rPr>
        <w:t xml:space="preserve"> </w:t>
      </w:r>
      <w:r w:rsidRPr="00A97D32">
        <w:t>criterion.</w:t>
      </w:r>
    </w:p>
    <w:p w14:paraId="2B02D1A7" w14:textId="77777777" w:rsidR="001607E6" w:rsidRPr="00A97D32" w:rsidRDefault="00B33EA7">
      <w:pPr>
        <w:pStyle w:val="BodyText"/>
        <w:ind w:left="839"/>
      </w:pPr>
      <w:r w:rsidRPr="00A97D32">
        <w:t>“Customer”</w:t>
      </w:r>
      <w:r w:rsidRPr="00793D55">
        <w:rPr>
          <w:spacing w:val="-3"/>
        </w:rPr>
        <w:t xml:space="preserve"> </w:t>
      </w:r>
      <w:r w:rsidRPr="00A97D32">
        <w:t>means a</w:t>
      </w:r>
      <w:r w:rsidRPr="00793D55">
        <w:rPr>
          <w:spacing w:val="-3"/>
        </w:rPr>
        <w:t xml:space="preserve"> </w:t>
      </w:r>
      <w:r w:rsidRPr="00A97D32">
        <w:t>retail</w:t>
      </w:r>
      <w:r w:rsidRPr="00793D55">
        <w:rPr>
          <w:spacing w:val="-2"/>
        </w:rPr>
        <w:t xml:space="preserve"> </w:t>
      </w:r>
      <w:r w:rsidRPr="00A97D32">
        <w:t>electric</w:t>
      </w:r>
      <w:r w:rsidRPr="00793D55">
        <w:rPr>
          <w:spacing w:val="-2"/>
        </w:rPr>
        <w:t xml:space="preserve"> </w:t>
      </w:r>
      <w:r w:rsidRPr="00A97D32">
        <w:t>consumer.</w:t>
      </w:r>
    </w:p>
    <w:p w14:paraId="676484B6" w14:textId="74D0C87A" w:rsidR="00831746" w:rsidRPr="00A97D32" w:rsidRDefault="00B33EA7">
      <w:pPr>
        <w:pStyle w:val="BodyText"/>
        <w:spacing w:before="136"/>
        <w:ind w:left="839"/>
      </w:pPr>
      <w:r w:rsidRPr="00A97D32">
        <w:lastRenderedPageBreak/>
        <w:t>“Department”</w:t>
      </w:r>
      <w:r w:rsidRPr="00793D55">
        <w:rPr>
          <w:spacing w:val="-3"/>
        </w:rPr>
        <w:t xml:space="preserve"> </w:t>
      </w:r>
      <w:r w:rsidRPr="00A97D32">
        <w:t>means</w:t>
      </w:r>
      <w:r w:rsidRPr="00793D55">
        <w:rPr>
          <w:spacing w:val="-2"/>
        </w:rPr>
        <w:t xml:space="preserve"> </w:t>
      </w:r>
      <w:r w:rsidRPr="00A97D32">
        <w:t>the</w:t>
      </w:r>
      <w:r w:rsidRPr="00793D55">
        <w:rPr>
          <w:spacing w:val="-1"/>
        </w:rPr>
        <w:t xml:space="preserve"> </w:t>
      </w:r>
      <w:r w:rsidRPr="00A97D32">
        <w:t>Vermont</w:t>
      </w:r>
      <w:r w:rsidRPr="00793D55">
        <w:rPr>
          <w:spacing w:val="-1"/>
        </w:rPr>
        <w:t xml:space="preserve"> </w:t>
      </w:r>
      <w:r w:rsidRPr="00A97D32">
        <w:t>Department</w:t>
      </w:r>
      <w:r w:rsidRPr="00793D55">
        <w:rPr>
          <w:spacing w:val="-2"/>
        </w:rPr>
        <w:t xml:space="preserve"> </w:t>
      </w:r>
      <w:r w:rsidRPr="00A97D32">
        <w:t>of</w:t>
      </w:r>
      <w:r w:rsidRPr="00793D55">
        <w:rPr>
          <w:spacing w:val="-1"/>
        </w:rPr>
        <w:t xml:space="preserve"> </w:t>
      </w:r>
      <w:r w:rsidRPr="00A97D32">
        <w:t>Public</w:t>
      </w:r>
      <w:r w:rsidRPr="00793D55">
        <w:rPr>
          <w:spacing w:val="-2"/>
        </w:rPr>
        <w:t xml:space="preserve"> </w:t>
      </w:r>
      <w:r w:rsidRPr="00A97D32">
        <w:t>Service.</w:t>
      </w:r>
    </w:p>
    <w:p w14:paraId="5E593ACC" w14:textId="025309D8" w:rsidR="00831746" w:rsidRDefault="00631CFC" w:rsidP="008D619E">
      <w:pPr>
        <w:pStyle w:val="BodyText"/>
        <w:spacing w:before="139" w:line="360" w:lineRule="auto"/>
        <w:ind w:left="119" w:right="135" w:firstLine="601"/>
        <w:rPr>
          <w:ins w:id="203" w:author="Schilling, Elizabeth" w:date="2022-08-11T11:38:00Z"/>
        </w:rPr>
      </w:pPr>
      <w:r w:rsidRPr="00060514">
        <w:t xml:space="preserve">  </w:t>
      </w:r>
      <w:ins w:id="204" w:author="Schilling, Elizabeth" w:date="2022-08-11T11:38:00Z">
        <w:r w:rsidR="00831746" w:rsidRPr="00060514">
          <w:t>“Earth disturbance” means construction activities including clearing</w:t>
        </w:r>
      </w:ins>
      <w:ins w:id="205" w:author="Schilling, Elizabeth" w:date="2022-08-11T11:39:00Z">
        <w:r w:rsidR="00831746" w:rsidRPr="00060514">
          <w:t>, grading, and excavating, but does not include routine maintenance that is performed to maintain the original line and grade, hydraulic capacity, or original purpose of the facility.</w:t>
        </w:r>
      </w:ins>
    </w:p>
    <w:p w14:paraId="5E35D673" w14:textId="33F01499" w:rsidR="001607E6" w:rsidRPr="00A97D32" w:rsidRDefault="00631CFC" w:rsidP="008D619E">
      <w:pPr>
        <w:pStyle w:val="BodyText"/>
        <w:spacing w:before="139" w:line="360" w:lineRule="auto"/>
        <w:ind w:left="119" w:right="135" w:firstLine="601"/>
      </w:pPr>
      <w:r>
        <w:t xml:space="preserve">  </w:t>
      </w:r>
      <w:r w:rsidR="00B33EA7" w:rsidRPr="00A97D32">
        <w:t>“Electric</w:t>
      </w:r>
      <w:r w:rsidR="00B33EA7" w:rsidRPr="00793D55">
        <w:rPr>
          <w:spacing w:val="-2"/>
        </w:rPr>
        <w:t xml:space="preserve"> </w:t>
      </w:r>
      <w:r w:rsidR="00B33EA7" w:rsidRPr="00A97D32">
        <w:t>Company”</w:t>
      </w:r>
      <w:r w:rsidR="00B33EA7" w:rsidRPr="00793D55">
        <w:rPr>
          <w:spacing w:val="1"/>
        </w:rPr>
        <w:t xml:space="preserve"> </w:t>
      </w:r>
      <w:r w:rsidR="00B33EA7" w:rsidRPr="00A97D32">
        <w:t>means</w:t>
      </w:r>
      <w:r w:rsidR="00B33EA7" w:rsidRPr="00793D55">
        <w:rPr>
          <w:spacing w:val="-1"/>
        </w:rPr>
        <w:t xml:space="preserve"> </w:t>
      </w:r>
      <w:r w:rsidR="00B33EA7" w:rsidRPr="00A97D32">
        <w:t>the</w:t>
      </w:r>
      <w:r w:rsidR="00B33EA7" w:rsidRPr="00793D55">
        <w:rPr>
          <w:spacing w:val="-1"/>
        </w:rPr>
        <w:t xml:space="preserve"> </w:t>
      </w:r>
      <w:r w:rsidR="00B33EA7" w:rsidRPr="00A97D32">
        <w:t>utility</w:t>
      </w:r>
      <w:r w:rsidR="00B33EA7" w:rsidRPr="00793D55">
        <w:rPr>
          <w:spacing w:val="-9"/>
        </w:rPr>
        <w:t xml:space="preserve"> </w:t>
      </w:r>
      <w:r w:rsidR="00B33EA7" w:rsidRPr="00A97D32">
        <w:t>serving</w:t>
      </w:r>
      <w:r w:rsidR="00B33EA7" w:rsidRPr="00793D55">
        <w:rPr>
          <w:spacing w:val="-3"/>
        </w:rPr>
        <w:t xml:space="preserve"> </w:t>
      </w:r>
      <w:r w:rsidR="00B33EA7" w:rsidRPr="00A97D32">
        <w:t>the</w:t>
      </w:r>
      <w:r w:rsidR="00B33EA7" w:rsidRPr="00793D55">
        <w:rPr>
          <w:spacing w:val="1"/>
        </w:rPr>
        <w:t xml:space="preserve"> </w:t>
      </w:r>
      <w:r w:rsidR="00B33EA7" w:rsidRPr="00A97D32">
        <w:t>net-metering</w:t>
      </w:r>
      <w:r w:rsidR="00B33EA7" w:rsidRPr="00793D55">
        <w:rPr>
          <w:spacing w:val="-4"/>
        </w:rPr>
        <w:t xml:space="preserve"> </w:t>
      </w:r>
      <w:r w:rsidR="00B33EA7" w:rsidRPr="00A97D32">
        <w:t>customer</w:t>
      </w:r>
      <w:r w:rsidR="00B33EA7" w:rsidRPr="00793D55">
        <w:rPr>
          <w:spacing w:val="-1"/>
        </w:rPr>
        <w:t xml:space="preserve"> </w:t>
      </w:r>
      <w:r w:rsidR="00B33EA7" w:rsidRPr="00A97D32">
        <w:t>or the</w:t>
      </w:r>
      <w:r w:rsidR="00B33EA7" w:rsidRPr="00793D55">
        <w:rPr>
          <w:spacing w:val="-1"/>
        </w:rPr>
        <w:t xml:space="preserve"> </w:t>
      </w:r>
      <w:r w:rsidR="00B33EA7" w:rsidRPr="00A97D32">
        <w:t>utility</w:t>
      </w:r>
      <w:r w:rsidR="00B33EA7" w:rsidRPr="00793D55">
        <w:rPr>
          <w:spacing w:val="-8"/>
        </w:rPr>
        <w:t xml:space="preserve"> </w:t>
      </w:r>
      <w:r w:rsidR="00B33EA7" w:rsidRPr="00A97D32">
        <w:t>that</w:t>
      </w:r>
      <w:r w:rsidR="00B33EA7" w:rsidRPr="00793D55">
        <w:rPr>
          <w:spacing w:val="-57"/>
        </w:rPr>
        <w:t xml:space="preserve"> </w:t>
      </w:r>
      <w:r w:rsidR="00B33EA7" w:rsidRPr="00A97D32">
        <w:t>would</w:t>
      </w:r>
      <w:r w:rsidR="00B33EA7" w:rsidRPr="00793D55">
        <w:rPr>
          <w:spacing w:val="2"/>
        </w:rPr>
        <w:t xml:space="preserve"> </w:t>
      </w:r>
      <w:r w:rsidR="00B33EA7" w:rsidRPr="00A97D32">
        <w:t>serve</w:t>
      </w:r>
      <w:r w:rsidR="00B33EA7" w:rsidRPr="00793D55">
        <w:rPr>
          <w:spacing w:val="2"/>
        </w:rPr>
        <w:t xml:space="preserve"> </w:t>
      </w:r>
      <w:r w:rsidR="00B33EA7" w:rsidRPr="00A97D32">
        <w:t>an</w:t>
      </w:r>
      <w:r w:rsidR="00B33EA7" w:rsidRPr="00793D55">
        <w:rPr>
          <w:spacing w:val="5"/>
        </w:rPr>
        <w:t xml:space="preserve"> </w:t>
      </w:r>
      <w:r w:rsidR="00B33EA7" w:rsidRPr="00A97D32">
        <w:t>applicant</w:t>
      </w:r>
      <w:r w:rsidR="00B33EA7" w:rsidRPr="00793D55">
        <w:rPr>
          <w:spacing w:val="5"/>
        </w:rPr>
        <w:t xml:space="preserve"> </w:t>
      </w:r>
      <w:r w:rsidR="00B33EA7" w:rsidRPr="00A97D32">
        <w:t>seeking</w:t>
      </w:r>
      <w:r w:rsidR="00B33EA7" w:rsidRPr="00793D55">
        <w:rPr>
          <w:spacing w:val="3"/>
        </w:rPr>
        <w:t xml:space="preserve"> </w:t>
      </w:r>
      <w:r w:rsidR="00B33EA7" w:rsidRPr="00A97D32">
        <w:t>authorization</w:t>
      </w:r>
      <w:r w:rsidR="00B33EA7" w:rsidRPr="00793D55">
        <w:rPr>
          <w:spacing w:val="3"/>
        </w:rPr>
        <w:t xml:space="preserve"> </w:t>
      </w:r>
      <w:r w:rsidR="00B33EA7" w:rsidRPr="00A97D32">
        <w:t>to</w:t>
      </w:r>
      <w:r w:rsidR="00B33EA7" w:rsidRPr="00793D55">
        <w:rPr>
          <w:spacing w:val="3"/>
        </w:rPr>
        <w:t xml:space="preserve"> </w:t>
      </w:r>
      <w:r w:rsidR="00B33EA7" w:rsidRPr="00A97D32">
        <w:t>construct</w:t>
      </w:r>
      <w:r w:rsidR="00B33EA7" w:rsidRPr="00793D55">
        <w:rPr>
          <w:spacing w:val="3"/>
        </w:rPr>
        <w:t xml:space="preserve"> </w:t>
      </w:r>
      <w:r w:rsidR="00B33EA7" w:rsidRPr="00A97D32">
        <w:t>and</w:t>
      </w:r>
      <w:r w:rsidR="00B33EA7" w:rsidRPr="00793D55">
        <w:rPr>
          <w:spacing w:val="3"/>
        </w:rPr>
        <w:t xml:space="preserve"> </w:t>
      </w:r>
      <w:r w:rsidR="00B33EA7" w:rsidRPr="00A97D32">
        <w:t>operate</w:t>
      </w:r>
      <w:r w:rsidR="00B33EA7" w:rsidRPr="00793D55">
        <w:rPr>
          <w:spacing w:val="4"/>
        </w:rPr>
        <w:t xml:space="preserve"> </w:t>
      </w:r>
      <w:r w:rsidR="00B33EA7" w:rsidRPr="00A97D32">
        <w:t>a</w:t>
      </w:r>
      <w:r w:rsidR="00B33EA7" w:rsidRPr="00793D55">
        <w:rPr>
          <w:spacing w:val="2"/>
        </w:rPr>
        <w:t xml:space="preserve"> </w:t>
      </w:r>
      <w:r w:rsidR="00B33EA7" w:rsidRPr="00A97D32">
        <w:t>net-metering system,</w:t>
      </w:r>
      <w:r w:rsidR="00B33EA7" w:rsidRPr="00793D55">
        <w:rPr>
          <w:spacing w:val="1"/>
        </w:rPr>
        <w:t xml:space="preserve"> </w:t>
      </w:r>
      <w:r w:rsidR="00B33EA7" w:rsidRPr="00A97D32">
        <w:t>as</w:t>
      </w:r>
      <w:r w:rsidR="00B33EA7" w:rsidRPr="00793D55">
        <w:rPr>
          <w:spacing w:val="-1"/>
        </w:rPr>
        <w:t xml:space="preserve"> </w:t>
      </w:r>
      <w:r w:rsidR="00B33EA7" w:rsidRPr="00A97D32">
        <w:t>the</w:t>
      </w:r>
      <w:r w:rsidR="00B33EA7" w:rsidRPr="00793D55">
        <w:rPr>
          <w:spacing w:val="-1"/>
        </w:rPr>
        <w:t xml:space="preserve"> </w:t>
      </w:r>
      <w:r w:rsidR="00B33EA7" w:rsidRPr="00A97D32">
        <w:t>context indicates.</w:t>
      </w:r>
    </w:p>
    <w:p w14:paraId="2FD3A62C" w14:textId="3B1276DD" w:rsidR="001607E6" w:rsidRPr="00A97D32" w:rsidRDefault="00631CFC" w:rsidP="00631CFC">
      <w:pPr>
        <w:spacing w:line="360" w:lineRule="auto"/>
        <w:ind w:left="119" w:firstLine="601"/>
        <w:rPr>
          <w:sz w:val="24"/>
          <w:szCs w:val="24"/>
        </w:rPr>
      </w:pPr>
      <w:r>
        <w:rPr>
          <w:sz w:val="24"/>
          <w:szCs w:val="24"/>
        </w:rPr>
        <w:t xml:space="preserve">  </w:t>
      </w:r>
      <w:r w:rsidR="00B33EA7" w:rsidRPr="00A97D32">
        <w:rPr>
          <w:sz w:val="24"/>
          <w:szCs w:val="24"/>
        </w:rPr>
        <w:t>“Excess Generation” means the following: for customers who elect to wire net-metering</w:t>
      </w:r>
      <w:r w:rsidR="00B33EA7" w:rsidRPr="00793D55">
        <w:rPr>
          <w:spacing w:val="-57"/>
          <w:sz w:val="24"/>
        </w:rPr>
        <w:t xml:space="preserve"> </w:t>
      </w:r>
      <w:r w:rsidR="00B33EA7" w:rsidRPr="00A97D32">
        <w:rPr>
          <w:sz w:val="24"/>
          <w:szCs w:val="24"/>
        </w:rPr>
        <w:t>systems such that they offset consumption on the billing meter, excess generation is the number</w:t>
      </w:r>
      <w:r w:rsidR="00B33EA7" w:rsidRPr="00793D55">
        <w:rPr>
          <w:spacing w:val="-57"/>
          <w:sz w:val="24"/>
        </w:rPr>
        <w:t xml:space="preserve"> </w:t>
      </w:r>
      <w:r w:rsidR="00060514">
        <w:rPr>
          <w:sz w:val="24"/>
          <w:szCs w:val="24"/>
        </w:rPr>
        <w:t xml:space="preserve"> of</w:t>
      </w:r>
      <w:r w:rsidR="00B33EA7" w:rsidRPr="00A97D32">
        <w:rPr>
          <w:sz w:val="24"/>
          <w:szCs w:val="24"/>
        </w:rPr>
        <w:t xml:space="preserve"> kWh by which production exceeds consumption. </w:t>
      </w:r>
      <w:r>
        <w:rPr>
          <w:sz w:val="24"/>
          <w:szCs w:val="24"/>
        </w:rPr>
        <w:t xml:space="preserve"> </w:t>
      </w:r>
      <w:r w:rsidR="00B33EA7" w:rsidRPr="00A97D32">
        <w:rPr>
          <w:sz w:val="24"/>
          <w:szCs w:val="24"/>
        </w:rPr>
        <w:t>For customers who elect to wire net-metering systems such that they do not offset consumption on any customer’s billing meter, all</w:t>
      </w:r>
      <w:r w:rsidR="00B33EA7" w:rsidRPr="00793D55">
        <w:rPr>
          <w:spacing w:val="1"/>
          <w:sz w:val="24"/>
        </w:rPr>
        <w:t xml:space="preserve"> </w:t>
      </w:r>
      <w:r w:rsidR="00B33EA7" w:rsidRPr="00A97D32">
        <w:rPr>
          <w:sz w:val="24"/>
          <w:szCs w:val="24"/>
        </w:rPr>
        <w:t>recorded</w:t>
      </w:r>
      <w:r w:rsidR="00B33EA7" w:rsidRPr="00793D55">
        <w:rPr>
          <w:spacing w:val="-1"/>
          <w:sz w:val="24"/>
        </w:rPr>
        <w:t xml:space="preserve"> </w:t>
      </w:r>
      <w:r w:rsidR="00B33EA7" w:rsidRPr="00A97D32">
        <w:rPr>
          <w:sz w:val="24"/>
          <w:szCs w:val="24"/>
        </w:rPr>
        <w:t>production is considered excess</w:t>
      </w:r>
      <w:r w:rsidR="00B33EA7" w:rsidRPr="00793D55">
        <w:rPr>
          <w:spacing w:val="2"/>
          <w:sz w:val="24"/>
        </w:rPr>
        <w:t xml:space="preserve"> </w:t>
      </w:r>
      <w:r w:rsidR="00B33EA7" w:rsidRPr="00A97D32">
        <w:rPr>
          <w:sz w:val="24"/>
          <w:szCs w:val="24"/>
        </w:rPr>
        <w:t>generation.</w:t>
      </w:r>
    </w:p>
    <w:p w14:paraId="659AB0E9" w14:textId="77777777" w:rsidR="001607E6" w:rsidRPr="00A97D32" w:rsidRDefault="00B33EA7">
      <w:pPr>
        <w:pStyle w:val="BodyText"/>
        <w:spacing w:line="360" w:lineRule="auto"/>
        <w:ind w:left="119" w:right="335" w:firstLine="780"/>
      </w:pPr>
      <w:r w:rsidRPr="00A97D32">
        <w:t>“File” means the submission of documents, exhibits, plans, information, or other</w:t>
      </w:r>
      <w:r w:rsidRPr="00793D55">
        <w:rPr>
          <w:spacing w:val="1"/>
        </w:rPr>
        <w:t xml:space="preserve"> </w:t>
      </w:r>
      <w:r w:rsidRPr="00A97D32">
        <w:t>materials to the Commission through the Commission’s electronic filing system, by delivery to</w:t>
      </w:r>
      <w:r w:rsidRPr="00793D55">
        <w:rPr>
          <w:spacing w:val="-57"/>
        </w:rPr>
        <w:t xml:space="preserve"> </w:t>
      </w:r>
      <w:r w:rsidRPr="00A97D32">
        <w:t>the</w:t>
      </w:r>
      <w:r w:rsidRPr="00793D55">
        <w:rPr>
          <w:spacing w:val="-1"/>
        </w:rPr>
        <w:t xml:space="preserve"> </w:t>
      </w:r>
      <w:r w:rsidRPr="00A97D32">
        <w:t>Commission’s</w:t>
      </w:r>
      <w:r w:rsidRPr="00793D55">
        <w:rPr>
          <w:spacing w:val="-1"/>
        </w:rPr>
        <w:t xml:space="preserve"> </w:t>
      </w:r>
      <w:r w:rsidRPr="00A97D32">
        <w:t>offices, or</w:t>
      </w:r>
      <w:r w:rsidRPr="00793D55">
        <w:rPr>
          <w:spacing w:val="-1"/>
        </w:rPr>
        <w:t xml:space="preserve"> </w:t>
      </w:r>
      <w:r w:rsidRPr="00A97D32">
        <w:t>by</w:t>
      </w:r>
      <w:r w:rsidRPr="00793D55">
        <w:rPr>
          <w:spacing w:val="-5"/>
        </w:rPr>
        <w:t xml:space="preserve"> </w:t>
      </w:r>
      <w:r w:rsidRPr="00A97D32">
        <w:t>delivery</w:t>
      </w:r>
      <w:r w:rsidRPr="00793D55">
        <w:rPr>
          <w:spacing w:val="-5"/>
        </w:rPr>
        <w:t xml:space="preserve"> </w:t>
      </w:r>
      <w:r w:rsidRPr="00A97D32">
        <w:t>to the</w:t>
      </w:r>
      <w:r w:rsidRPr="00793D55">
        <w:rPr>
          <w:spacing w:val="-1"/>
        </w:rPr>
        <w:t xml:space="preserve"> </w:t>
      </w:r>
      <w:r w:rsidRPr="00A97D32">
        <w:t>Commission during</w:t>
      </w:r>
      <w:r w:rsidRPr="00793D55">
        <w:rPr>
          <w:spacing w:val="-3"/>
        </w:rPr>
        <w:t xml:space="preserve"> </w:t>
      </w:r>
      <w:r w:rsidRPr="00A97D32">
        <w:t>the</w:t>
      </w:r>
      <w:r w:rsidRPr="00793D55">
        <w:rPr>
          <w:spacing w:val="-1"/>
        </w:rPr>
        <w:t xml:space="preserve"> </w:t>
      </w:r>
      <w:r w:rsidRPr="00A97D32">
        <w:t>course</w:t>
      </w:r>
      <w:r w:rsidRPr="00793D55">
        <w:rPr>
          <w:spacing w:val="-1"/>
        </w:rPr>
        <w:t xml:space="preserve"> </w:t>
      </w:r>
      <w:r w:rsidRPr="00A97D32">
        <w:t>of</w:t>
      </w:r>
      <w:r w:rsidRPr="00793D55">
        <w:rPr>
          <w:spacing w:val="-1"/>
        </w:rPr>
        <w:t xml:space="preserve"> </w:t>
      </w:r>
      <w:r w:rsidRPr="00A97D32">
        <w:t>a</w:t>
      </w:r>
      <w:r w:rsidRPr="00793D55">
        <w:rPr>
          <w:spacing w:val="-1"/>
        </w:rPr>
        <w:t xml:space="preserve"> </w:t>
      </w:r>
      <w:r w:rsidRPr="00A97D32">
        <w:t>hearing.</w:t>
      </w:r>
    </w:p>
    <w:p w14:paraId="7A81CD0F" w14:textId="3882A967" w:rsidR="001607E6" w:rsidRPr="00A97D32" w:rsidRDefault="00B33EA7">
      <w:pPr>
        <w:pStyle w:val="BodyText"/>
        <w:spacing w:line="360" w:lineRule="auto"/>
        <w:ind w:left="119" w:right="296" w:firstLine="720"/>
      </w:pPr>
      <w:r w:rsidRPr="00A97D32">
        <w:t>“Group Net-Metering System” means a net-metering system serving more than one</w:t>
      </w:r>
      <w:r w:rsidRPr="00793D55">
        <w:rPr>
          <w:spacing w:val="1"/>
        </w:rPr>
        <w:t xml:space="preserve"> </w:t>
      </w:r>
      <w:r w:rsidRPr="00A97D32">
        <w:t>customer, or a single customer with multiple electric meters, located within the service area of</w:t>
      </w:r>
      <w:r w:rsidRPr="00793D55">
        <w:rPr>
          <w:spacing w:val="1"/>
        </w:rPr>
        <w:t xml:space="preserve"> </w:t>
      </w:r>
      <w:r w:rsidRPr="00A97D32">
        <w:t xml:space="preserve">the same retail electricity provider. </w:t>
      </w:r>
      <w:r w:rsidR="00631CFC">
        <w:t xml:space="preserve"> </w:t>
      </w:r>
      <w:r w:rsidRPr="00A97D32">
        <w:t>Various buildings owned by municipalities, including water</w:t>
      </w:r>
      <w:r w:rsidR="00631CFC">
        <w:t xml:space="preserve"> </w:t>
      </w:r>
      <w:r w:rsidRPr="00793D55">
        <w:rPr>
          <w:spacing w:val="-58"/>
        </w:rPr>
        <w:t xml:space="preserve"> </w:t>
      </w:r>
      <w:r w:rsidR="00631CFC">
        <w:t>and</w:t>
      </w:r>
      <w:r w:rsidRPr="00A97D32">
        <w:t xml:space="preserve"> wastewater districts, fire districts, villages, school districts, and towns, may constitute a</w:t>
      </w:r>
      <w:r w:rsidRPr="00793D55">
        <w:rPr>
          <w:spacing w:val="1"/>
        </w:rPr>
        <w:t xml:space="preserve"> </w:t>
      </w:r>
      <w:r w:rsidRPr="00A97D32">
        <w:t>group net-metering system.</w:t>
      </w:r>
      <w:r w:rsidRPr="00793D55">
        <w:rPr>
          <w:spacing w:val="1"/>
        </w:rPr>
        <w:t xml:space="preserve"> </w:t>
      </w:r>
      <w:r w:rsidR="00631CFC">
        <w:rPr>
          <w:spacing w:val="1"/>
        </w:rPr>
        <w:t xml:space="preserve"> </w:t>
      </w:r>
      <w:r w:rsidRPr="00A97D32">
        <w:t>A union or district school facility shall be considered in the same</w:t>
      </w:r>
      <w:r w:rsidRPr="00793D55">
        <w:rPr>
          <w:spacing w:val="1"/>
        </w:rPr>
        <w:t xml:space="preserve"> </w:t>
      </w:r>
      <w:r w:rsidRPr="00A97D32">
        <w:t>group net-metering system with buildings of its member municipalities that are located within</w:t>
      </w:r>
      <w:r w:rsidRPr="00793D55">
        <w:rPr>
          <w:spacing w:val="1"/>
        </w:rPr>
        <w:t xml:space="preserve"> </w:t>
      </w:r>
      <w:r w:rsidRPr="00A97D32">
        <w:t>the</w:t>
      </w:r>
      <w:r w:rsidRPr="00793D55">
        <w:rPr>
          <w:spacing w:val="-2"/>
        </w:rPr>
        <w:t xml:space="preserve"> </w:t>
      </w:r>
      <w:r w:rsidRPr="00A97D32">
        <w:t>service</w:t>
      </w:r>
      <w:r w:rsidRPr="00793D55">
        <w:rPr>
          <w:spacing w:val="1"/>
        </w:rPr>
        <w:t xml:space="preserve"> </w:t>
      </w:r>
      <w:r w:rsidRPr="00A97D32">
        <w:t>area</w:t>
      </w:r>
      <w:r w:rsidRPr="00793D55">
        <w:rPr>
          <w:spacing w:val="-1"/>
        </w:rPr>
        <w:t xml:space="preserve"> </w:t>
      </w:r>
      <w:r w:rsidRPr="00A97D32">
        <w:t>of</w:t>
      </w:r>
      <w:r w:rsidRPr="00793D55">
        <w:rPr>
          <w:spacing w:val="-2"/>
        </w:rPr>
        <w:t xml:space="preserve"> </w:t>
      </w:r>
      <w:r w:rsidRPr="00A97D32">
        <w:t>the</w:t>
      </w:r>
      <w:r w:rsidRPr="00793D55">
        <w:rPr>
          <w:spacing w:val="-1"/>
        </w:rPr>
        <w:t xml:space="preserve"> </w:t>
      </w:r>
      <w:r w:rsidRPr="00A97D32">
        <w:t>same</w:t>
      </w:r>
      <w:r w:rsidRPr="00793D55">
        <w:rPr>
          <w:spacing w:val="-1"/>
        </w:rPr>
        <w:t xml:space="preserve"> </w:t>
      </w:r>
      <w:r w:rsidRPr="00A97D32">
        <w:t>retail electricity</w:t>
      </w:r>
      <w:r w:rsidRPr="00793D55">
        <w:rPr>
          <w:spacing w:val="-6"/>
        </w:rPr>
        <w:t xml:space="preserve"> </w:t>
      </w:r>
      <w:r w:rsidRPr="00A97D32">
        <w:t>provider</w:t>
      </w:r>
      <w:r w:rsidRPr="00793D55">
        <w:rPr>
          <w:spacing w:val="-1"/>
        </w:rPr>
        <w:t xml:space="preserve"> </w:t>
      </w:r>
      <w:r w:rsidRPr="00A97D32">
        <w:t>that serves the</w:t>
      </w:r>
      <w:r w:rsidRPr="00793D55">
        <w:rPr>
          <w:spacing w:val="-2"/>
        </w:rPr>
        <w:t xml:space="preserve"> </w:t>
      </w:r>
      <w:r w:rsidRPr="00A97D32">
        <w:t>facility.</w:t>
      </w:r>
    </w:p>
    <w:p w14:paraId="60A4A04C" w14:textId="77777777" w:rsidR="001607E6" w:rsidRPr="00A97D32" w:rsidRDefault="00B33EA7">
      <w:pPr>
        <w:pStyle w:val="BodyText"/>
        <w:spacing w:line="360" w:lineRule="auto"/>
        <w:ind w:left="119" w:right="216" w:firstLine="720"/>
      </w:pPr>
      <w:r w:rsidRPr="00A97D32">
        <w:t>“Host Landowner” means the owner of the property on which the net-metering system is</w:t>
      </w:r>
      <w:r w:rsidRPr="00793D55">
        <w:rPr>
          <w:spacing w:val="-57"/>
        </w:rPr>
        <w:t xml:space="preserve"> </w:t>
      </w:r>
      <w:r w:rsidRPr="00A97D32">
        <w:t>or</w:t>
      </w:r>
      <w:r w:rsidRPr="00793D55">
        <w:rPr>
          <w:spacing w:val="-2"/>
        </w:rPr>
        <w:t xml:space="preserve"> </w:t>
      </w:r>
      <w:r w:rsidRPr="00A97D32">
        <w:t>will be</w:t>
      </w:r>
      <w:r w:rsidRPr="00793D55">
        <w:rPr>
          <w:spacing w:val="-1"/>
        </w:rPr>
        <w:t xml:space="preserve"> </w:t>
      </w:r>
      <w:r w:rsidRPr="00A97D32">
        <w:t>located.</w:t>
      </w:r>
    </w:p>
    <w:p w14:paraId="26A67A86" w14:textId="77777777" w:rsidR="001607E6" w:rsidRPr="00A97D32" w:rsidRDefault="00B33EA7">
      <w:pPr>
        <w:pStyle w:val="BodyText"/>
        <w:spacing w:line="360" w:lineRule="auto"/>
        <w:ind w:left="839" w:right="4848"/>
      </w:pPr>
      <w:r w:rsidRPr="00A97D32">
        <w:t>“kW” means kilowatt or kilowatts (AC).</w:t>
      </w:r>
      <w:r w:rsidRPr="00793D55">
        <w:rPr>
          <w:spacing w:val="-57"/>
        </w:rPr>
        <w:t xml:space="preserve"> </w:t>
      </w:r>
      <w:r w:rsidRPr="00A97D32">
        <w:t>“kWh”</w:t>
      </w:r>
      <w:r w:rsidRPr="00793D55">
        <w:rPr>
          <w:spacing w:val="-2"/>
        </w:rPr>
        <w:t xml:space="preserve"> </w:t>
      </w:r>
      <w:r w:rsidRPr="00A97D32">
        <w:t>means kilowatt hours.</w:t>
      </w:r>
    </w:p>
    <w:p w14:paraId="5BB72445" w14:textId="0C2D630D" w:rsidR="001607E6" w:rsidRDefault="00B33EA7">
      <w:pPr>
        <w:pStyle w:val="BodyText"/>
        <w:spacing w:line="360" w:lineRule="auto"/>
        <w:ind w:left="119" w:right="771" w:firstLine="720"/>
        <w:rPr>
          <w:ins w:id="206" w:author="Schilling, Elizabeth" w:date="2022-07-26T16:38:00Z"/>
        </w:rPr>
      </w:pPr>
      <w:r w:rsidRPr="00A97D32">
        <w:t>“Inclining Block Rate” means a rate structure where an electric company charges a</w:t>
      </w:r>
      <w:r w:rsidRPr="00793D55">
        <w:rPr>
          <w:spacing w:val="-58"/>
        </w:rPr>
        <w:t xml:space="preserve"> </w:t>
      </w:r>
      <w:r w:rsidRPr="00A97D32">
        <w:t>higher rate</w:t>
      </w:r>
      <w:r w:rsidRPr="00793D55">
        <w:rPr>
          <w:spacing w:val="1"/>
        </w:rPr>
        <w:t xml:space="preserve"> </w:t>
      </w:r>
      <w:r w:rsidRPr="00A97D32">
        <w:t>for</w:t>
      </w:r>
      <w:r w:rsidRPr="00793D55">
        <w:rPr>
          <w:spacing w:val="-1"/>
        </w:rPr>
        <w:t xml:space="preserve"> </w:t>
      </w:r>
      <w:r w:rsidRPr="00A97D32">
        <w:t>each</w:t>
      </w:r>
      <w:r w:rsidRPr="00793D55">
        <w:rPr>
          <w:spacing w:val="-1"/>
        </w:rPr>
        <w:t xml:space="preserve"> </w:t>
      </w:r>
      <w:r w:rsidRPr="00A97D32">
        <w:t>incremental block of</w:t>
      </w:r>
      <w:r w:rsidRPr="00793D55">
        <w:rPr>
          <w:spacing w:val="-2"/>
        </w:rPr>
        <w:t xml:space="preserve"> </w:t>
      </w:r>
      <w:r w:rsidRPr="00A97D32">
        <w:t>electricity</w:t>
      </w:r>
      <w:r w:rsidRPr="00793D55">
        <w:rPr>
          <w:spacing w:val="-3"/>
        </w:rPr>
        <w:t xml:space="preserve"> </w:t>
      </w:r>
      <w:r w:rsidRPr="00A97D32">
        <w:t>consumption.</w:t>
      </w:r>
    </w:p>
    <w:p w14:paraId="443D99AD" w14:textId="271C16D2" w:rsidR="007F1A39" w:rsidRPr="007339DF" w:rsidRDefault="007F1A39" w:rsidP="006256FE">
      <w:pPr>
        <w:pStyle w:val="BodyText"/>
        <w:spacing w:line="360" w:lineRule="auto"/>
        <w:ind w:left="115" w:firstLine="720"/>
      </w:pPr>
      <w:ins w:id="207" w:author="Schilling, Elizabeth" w:date="2022-07-26T16:38:00Z">
        <w:r w:rsidRPr="007339DF">
          <w:t xml:space="preserve">“Interconnection </w:t>
        </w:r>
      </w:ins>
      <w:ins w:id="208" w:author="Schilling, Elizabeth" w:date="2023-03-23T15:41:00Z">
        <w:r w:rsidR="00464C14" w:rsidRPr="007339DF">
          <w:t>Facilities</w:t>
        </w:r>
      </w:ins>
      <w:ins w:id="209" w:author="Schilling, Elizabeth" w:date="2022-07-26T16:38:00Z">
        <w:r w:rsidRPr="007339DF">
          <w:t xml:space="preserve">” means </w:t>
        </w:r>
      </w:ins>
      <w:ins w:id="210" w:author="Schilling, Elizabeth" w:date="2022-07-26T16:39:00Z">
        <w:r w:rsidRPr="007339DF">
          <w:t>all facilities and equipment between the</w:t>
        </w:r>
      </w:ins>
      <w:ins w:id="211" w:author="Schilling, Elizabeth" w:date="2022-07-26T16:40:00Z">
        <w:r w:rsidRPr="007339DF">
          <w:t xml:space="preserve"> </w:t>
        </w:r>
      </w:ins>
      <w:ins w:id="212" w:author="Schilling, Elizabeth" w:date="2022-07-26T16:39:00Z">
        <w:r w:rsidRPr="007339DF">
          <w:t>generation resource and the point of interconnection, including any modification</w:t>
        </w:r>
      </w:ins>
      <w:ins w:id="213" w:author="Schilling, Elizabeth" w:date="2022-09-16T13:53:00Z">
        <w:r w:rsidR="0063247D" w:rsidRPr="007339DF">
          <w:t>s</w:t>
        </w:r>
      </w:ins>
      <w:ins w:id="214" w:author="Schilling, Elizabeth" w:date="2022-07-26T16:39:00Z">
        <w:r w:rsidRPr="007339DF">
          <w:t>,</w:t>
        </w:r>
      </w:ins>
      <w:ins w:id="215" w:author="Schilling, Elizabeth" w:date="2022-07-26T16:40:00Z">
        <w:r w:rsidRPr="007339DF">
          <w:t xml:space="preserve"> </w:t>
        </w:r>
      </w:ins>
      <w:ins w:id="216" w:author="Schilling, Elizabeth" w:date="2022-07-26T16:39:00Z">
        <w:r w:rsidRPr="007339DF">
          <w:t>additions</w:t>
        </w:r>
      </w:ins>
      <w:ins w:id="217" w:author="Schilling, Elizabeth" w:date="2022-09-16T13:53:00Z">
        <w:r w:rsidR="0063247D" w:rsidRPr="007339DF">
          <w:t>,</w:t>
        </w:r>
      </w:ins>
      <w:ins w:id="218" w:author="Schilling, Elizabeth" w:date="2022-07-26T16:39:00Z">
        <w:r w:rsidRPr="007339DF">
          <w:t xml:space="preserve"> or upgrades that </w:t>
        </w:r>
        <w:r w:rsidRPr="007339DF">
          <w:lastRenderedPageBreak/>
          <w:t>are necessary to physically and electrically interconnect the generation resource to the interconnecting utility</w:t>
        </w:r>
      </w:ins>
      <w:ins w:id="219" w:author="Schilling, Elizabeth" w:date="2022-07-26T16:40:00Z">
        <w:r w:rsidRPr="007339DF">
          <w:t>’</w:t>
        </w:r>
      </w:ins>
      <w:ins w:id="220" w:author="Schilling, Elizabeth" w:date="2022-07-26T16:39:00Z">
        <w:r w:rsidRPr="007339DF">
          <w:t xml:space="preserve">s distribution or transmission system. Interconnection </w:t>
        </w:r>
      </w:ins>
      <w:ins w:id="221" w:author="Schilling, Elizabeth" w:date="2022-07-26T16:40:00Z">
        <w:r w:rsidRPr="007339DF">
          <w:t>f</w:t>
        </w:r>
      </w:ins>
      <w:ins w:id="222" w:author="Schilling, Elizabeth" w:date="2022-07-26T16:39:00Z">
        <w:r w:rsidRPr="007339DF">
          <w:t>acilities are</w:t>
        </w:r>
      </w:ins>
      <w:ins w:id="223" w:author="Schilling, Elizabeth" w:date="2022-07-26T16:40:00Z">
        <w:r w:rsidRPr="007339DF">
          <w:t xml:space="preserve"> </w:t>
        </w:r>
      </w:ins>
      <w:ins w:id="224" w:author="Schilling, Elizabeth" w:date="2022-07-26T16:39:00Z">
        <w:r w:rsidRPr="007339DF">
          <w:t xml:space="preserve">sole-use facilities and </w:t>
        </w:r>
      </w:ins>
      <w:ins w:id="225" w:author="Schilling, Elizabeth" w:date="2022-11-21T13:38:00Z">
        <w:r w:rsidR="00631CFC" w:rsidRPr="007339DF">
          <w:t xml:space="preserve">do </w:t>
        </w:r>
      </w:ins>
      <w:ins w:id="226" w:author="Schilling, Elizabeth" w:date="2022-07-26T16:39:00Z">
        <w:r w:rsidRPr="007339DF">
          <w:t xml:space="preserve">not include </w:t>
        </w:r>
      </w:ins>
      <w:ins w:id="227" w:author="Schilling, Elizabeth" w:date="2022-07-26T16:40:00Z">
        <w:r w:rsidRPr="007339DF">
          <w:t>s</w:t>
        </w:r>
      </w:ins>
      <w:ins w:id="228" w:author="Schilling, Elizabeth" w:date="2022-07-26T16:39:00Z">
        <w:r w:rsidRPr="007339DF">
          <w:t xml:space="preserve">ystem </w:t>
        </w:r>
      </w:ins>
      <w:ins w:id="229" w:author="Schilling, Elizabeth" w:date="2022-07-26T16:40:00Z">
        <w:r w:rsidRPr="007339DF">
          <w:t>u</w:t>
        </w:r>
      </w:ins>
      <w:ins w:id="230" w:author="Schilling, Elizabeth" w:date="2022-07-26T16:39:00Z">
        <w:r w:rsidRPr="007339DF">
          <w:t>pgrades.</w:t>
        </w:r>
      </w:ins>
    </w:p>
    <w:p w14:paraId="1BF750BF" w14:textId="05730EF0" w:rsidR="001607E6" w:rsidRPr="00A97D32" w:rsidRDefault="00B33EA7">
      <w:pPr>
        <w:pStyle w:val="BodyText"/>
        <w:spacing w:line="360" w:lineRule="auto"/>
        <w:ind w:left="119" w:right="270" w:firstLine="720"/>
      </w:pPr>
      <w:r w:rsidRPr="007339DF">
        <w:t>“</w:t>
      </w:r>
      <w:ins w:id="231" w:author="Schilling, Elizabeth" w:date="2022-08-11T11:15:00Z">
        <w:r w:rsidR="00B670D1" w:rsidRPr="007339DF">
          <w:t>P</w:t>
        </w:r>
      </w:ins>
      <w:ins w:id="232" w:author="Schilling, Elizabeth" w:date="2022-08-11T11:16:00Z">
        <w:r w:rsidR="00B670D1" w:rsidRPr="007339DF">
          <w:t xml:space="preserve">roject </w:t>
        </w:r>
      </w:ins>
      <w:r w:rsidRPr="007339DF">
        <w:t>Limits</w:t>
      </w:r>
      <w:del w:id="233" w:author="Schilling, Elizabeth" w:date="2022-08-11T11:16:00Z">
        <w:r w:rsidRPr="007339DF" w:rsidDel="00B670D1">
          <w:delText xml:space="preserve"> of Disturbance</w:delText>
        </w:r>
      </w:del>
      <w:r w:rsidRPr="007339DF">
        <w:t>” means the boundary within which all construction, materials</w:t>
      </w:r>
      <w:r w:rsidRPr="007339DF">
        <w:rPr>
          <w:spacing w:val="1"/>
        </w:rPr>
        <w:t xml:space="preserve"> </w:t>
      </w:r>
      <w:r w:rsidRPr="007339DF">
        <w:t xml:space="preserve">storage, </w:t>
      </w:r>
      <w:del w:id="234" w:author="Schilling, Elizabeth" w:date="2022-08-11T11:16:00Z">
        <w:r w:rsidRPr="007339DF" w:rsidDel="00B670D1">
          <w:delText>grading</w:delText>
        </w:r>
      </w:del>
      <w:ins w:id="235" w:author="Schilling, Elizabeth" w:date="2022-08-11T11:16:00Z">
        <w:r w:rsidR="00B670D1" w:rsidRPr="007339DF">
          <w:t xml:space="preserve">earth disturbance, vegetation clearing, </w:t>
        </w:r>
      </w:ins>
      <w:ins w:id="236" w:author="Schilling, Elizabeth" w:date="2022-08-11T11:17:00Z">
        <w:r w:rsidR="00B670D1" w:rsidRPr="007339DF">
          <w:t>planting, management</w:t>
        </w:r>
      </w:ins>
      <w:r w:rsidRPr="007339DF">
        <w:t>, landscaping, and any other activities related to site preparation, construction,</w:t>
      </w:r>
      <w:r w:rsidRPr="007339DF">
        <w:rPr>
          <w:spacing w:val="1"/>
        </w:rPr>
        <w:t xml:space="preserve"> </w:t>
      </w:r>
      <w:r w:rsidRPr="007339DF">
        <w:t>operation, maintenance, and decommissioning take place as a result of the net-metering system,</w:t>
      </w:r>
      <w:r w:rsidR="00631CFC" w:rsidRPr="007339DF">
        <w:t xml:space="preserve"> </w:t>
      </w:r>
      <w:r w:rsidRPr="007339DF">
        <w:t xml:space="preserve">including </w:t>
      </w:r>
      <w:del w:id="237" w:author="Schilling, Elizabeth" w:date="2022-08-11T11:18:00Z">
        <w:r w:rsidRPr="007339DF" w:rsidDel="00B670D1">
          <w:delText xml:space="preserve">areas disturbed due to </w:delText>
        </w:r>
      </w:del>
      <w:r w:rsidRPr="007339DF">
        <w:t>the creation or modification of access roads</w:t>
      </w:r>
      <w:del w:id="238" w:author="Schilling, Elizabeth" w:date="2022-08-11T11:18:00Z">
        <w:r w:rsidRPr="007339DF" w:rsidDel="00B670D1">
          <w:delText>,</w:delText>
        </w:r>
      </w:del>
      <w:r w:rsidRPr="007339DF">
        <w:t xml:space="preserve"> </w:t>
      </w:r>
      <w:ins w:id="239" w:author="Schilling, Elizabeth" w:date="2022-08-11T11:18:00Z">
        <w:r w:rsidR="00B670D1" w:rsidRPr="007339DF">
          <w:t xml:space="preserve">and </w:t>
        </w:r>
      </w:ins>
      <w:r w:rsidRPr="007339DF">
        <w:t>utility lines</w:t>
      </w:r>
      <w:del w:id="240" w:author="Schilling, Elizabeth" w:date="2022-08-11T11:19:00Z">
        <w:r w:rsidRPr="007339DF" w:rsidDel="00B670D1">
          <w:delText>, and</w:delText>
        </w:r>
        <w:r w:rsidRPr="007339DF" w:rsidDel="00B670D1">
          <w:rPr>
            <w:spacing w:val="1"/>
          </w:rPr>
          <w:delText xml:space="preserve"> </w:delText>
        </w:r>
        <w:r w:rsidRPr="007339DF" w:rsidDel="00B670D1">
          <w:delText>the</w:delText>
        </w:r>
        <w:r w:rsidRPr="007339DF" w:rsidDel="00B670D1">
          <w:rPr>
            <w:spacing w:val="-2"/>
          </w:rPr>
          <w:delText xml:space="preserve"> </w:delText>
        </w:r>
        <w:r w:rsidRPr="007339DF" w:rsidDel="00B670D1">
          <w:delText>clearing</w:delText>
        </w:r>
        <w:r w:rsidRPr="007339DF" w:rsidDel="00B670D1">
          <w:rPr>
            <w:spacing w:val="-3"/>
          </w:rPr>
          <w:delText xml:space="preserve"> </w:delText>
        </w:r>
        <w:r w:rsidRPr="007339DF" w:rsidDel="00B670D1">
          <w:delText>or</w:delText>
        </w:r>
        <w:r w:rsidRPr="007339DF" w:rsidDel="00B670D1">
          <w:rPr>
            <w:spacing w:val="-1"/>
          </w:rPr>
          <w:delText xml:space="preserve"> </w:delText>
        </w:r>
        <w:r w:rsidRPr="007339DF" w:rsidDel="00B670D1">
          <w:delText>management of</w:delText>
        </w:r>
        <w:r w:rsidRPr="007339DF" w:rsidDel="00B670D1">
          <w:rPr>
            <w:spacing w:val="-1"/>
          </w:rPr>
          <w:delText xml:space="preserve"> </w:delText>
        </w:r>
        <w:r w:rsidRPr="007339DF" w:rsidDel="00B670D1">
          <w:delText>vegeta</w:delText>
        </w:r>
      </w:del>
      <w:del w:id="241" w:author="Schilling, Elizabeth" w:date="2022-08-11T11:18:00Z">
        <w:r w:rsidRPr="007339DF" w:rsidDel="00B670D1">
          <w:delText>tion</w:delText>
        </w:r>
      </w:del>
      <w:r w:rsidRPr="007339DF">
        <w:t>.</w:t>
      </w:r>
    </w:p>
    <w:p w14:paraId="75982B81" w14:textId="43C40495" w:rsidR="001607E6" w:rsidRPr="00A97D32" w:rsidRDefault="00B33EA7" w:rsidP="00522A83">
      <w:pPr>
        <w:pStyle w:val="BodyText"/>
        <w:spacing w:line="360" w:lineRule="auto"/>
        <w:ind w:left="120" w:right="477" w:firstLine="720"/>
      </w:pPr>
      <w:r w:rsidRPr="00A97D32">
        <w:t>“Net-Metering” means</w:t>
      </w:r>
      <w:del w:id="242" w:author="Schilling, Elizabeth" w:date="2023-03-24T09:53:00Z">
        <w:r w:rsidRPr="007B596A" w:rsidDel="00BD5265">
          <w:delText xml:space="preserve"> the process of</w:delText>
        </w:r>
      </w:del>
      <w:r w:rsidRPr="00A97D32">
        <w:t xml:space="preserve"> measuring the difference between the electricity</w:t>
      </w:r>
      <w:r w:rsidRPr="00793D55">
        <w:rPr>
          <w:spacing w:val="-57"/>
        </w:rPr>
        <w:t xml:space="preserve"> </w:t>
      </w:r>
      <w:r w:rsidRPr="00A97D32">
        <w:t>supplied</w:t>
      </w:r>
      <w:r w:rsidRPr="00793D55">
        <w:rPr>
          <w:spacing w:val="-1"/>
        </w:rPr>
        <w:t xml:space="preserve"> </w:t>
      </w:r>
      <w:r w:rsidRPr="00A97D32">
        <w:t>to a</w:t>
      </w:r>
      <w:r w:rsidRPr="00793D55">
        <w:rPr>
          <w:spacing w:val="-1"/>
        </w:rPr>
        <w:t xml:space="preserve"> </w:t>
      </w:r>
      <w:r w:rsidRPr="00A97D32">
        <w:t>customer</w:t>
      </w:r>
      <w:r w:rsidRPr="00793D55">
        <w:rPr>
          <w:spacing w:val="-1"/>
        </w:rPr>
        <w:t xml:space="preserve"> </w:t>
      </w:r>
      <w:r w:rsidRPr="00A97D32">
        <w:t>and the</w:t>
      </w:r>
      <w:r w:rsidRPr="00793D55">
        <w:rPr>
          <w:spacing w:val="-1"/>
        </w:rPr>
        <w:t xml:space="preserve"> </w:t>
      </w:r>
      <w:r w:rsidRPr="00A97D32">
        <w:t>electricity</w:t>
      </w:r>
      <w:r w:rsidRPr="00793D55">
        <w:rPr>
          <w:spacing w:val="-6"/>
        </w:rPr>
        <w:t xml:space="preserve"> </w:t>
      </w:r>
      <w:r w:rsidRPr="00A97D32">
        <w:t>fed back</w:t>
      </w:r>
      <w:r w:rsidRPr="00793D55">
        <w:rPr>
          <w:spacing w:val="2"/>
        </w:rPr>
        <w:t xml:space="preserve"> </w:t>
      </w:r>
      <w:r w:rsidRPr="00A97D32">
        <w:t>by</w:t>
      </w:r>
      <w:r w:rsidRPr="00793D55">
        <w:rPr>
          <w:spacing w:val="-5"/>
        </w:rPr>
        <w:t xml:space="preserve"> </w:t>
      </w:r>
      <w:del w:id="243" w:author="Schilling, Elizabeth" w:date="2023-03-24T09:54:00Z">
        <w:r w:rsidRPr="007B596A" w:rsidDel="00BD5265">
          <w:delText>a</w:delText>
        </w:r>
      </w:del>
      <w:ins w:id="244" w:author="Schilling, Elizabeth" w:date="2023-03-24T09:54:00Z">
        <w:r w:rsidR="00BD5265">
          <w:t>the customer’s</w:t>
        </w:r>
      </w:ins>
      <w:r w:rsidRPr="00793D55">
        <w:rPr>
          <w:spacing w:val="-1"/>
        </w:rPr>
        <w:t xml:space="preserve"> </w:t>
      </w:r>
      <w:r w:rsidRPr="00A97D32">
        <w:t>net-metering</w:t>
      </w:r>
      <w:r w:rsidRPr="00793D55">
        <w:rPr>
          <w:spacing w:val="-3"/>
        </w:rPr>
        <w:t xml:space="preserve"> </w:t>
      </w:r>
      <w:r w:rsidRPr="00A97D32">
        <w:t>system(s)</w:t>
      </w:r>
      <w:r w:rsidRPr="00793D55">
        <w:rPr>
          <w:spacing w:val="-1"/>
        </w:rPr>
        <w:t xml:space="preserve"> </w:t>
      </w:r>
      <w:r w:rsidRPr="00A97D32">
        <w:t>during</w:t>
      </w:r>
      <w:r w:rsidRPr="00793D55">
        <w:rPr>
          <w:spacing w:val="-4"/>
        </w:rPr>
        <w:t xml:space="preserve"> </w:t>
      </w:r>
      <w:r w:rsidRPr="00A97D32">
        <w:t>the</w:t>
      </w:r>
      <w:r w:rsidR="00522A83" w:rsidRPr="00A97D32">
        <w:t xml:space="preserve"> </w:t>
      </w:r>
      <w:r w:rsidRPr="00A97D32">
        <w:t>customer’s</w:t>
      </w:r>
      <w:r w:rsidRPr="00793D55">
        <w:rPr>
          <w:spacing w:val="-2"/>
        </w:rPr>
        <w:t xml:space="preserve"> </w:t>
      </w:r>
      <w:r w:rsidRPr="00A97D32">
        <w:t>billing</w:t>
      </w:r>
      <w:r w:rsidRPr="00793D55">
        <w:rPr>
          <w:spacing w:val="-4"/>
        </w:rPr>
        <w:t xml:space="preserve"> </w:t>
      </w:r>
      <w:r w:rsidRPr="00A97D32">
        <w:t>period:</w:t>
      </w:r>
    </w:p>
    <w:p w14:paraId="69C9FDA7" w14:textId="74ED421F" w:rsidR="001607E6" w:rsidRPr="00A97D32" w:rsidRDefault="00B33EA7" w:rsidP="00522A83">
      <w:pPr>
        <w:pStyle w:val="ListParagraph"/>
        <w:numPr>
          <w:ilvl w:val="0"/>
          <w:numId w:val="10"/>
        </w:numPr>
        <w:tabs>
          <w:tab w:val="left" w:pos="1179"/>
        </w:tabs>
        <w:spacing w:line="360" w:lineRule="auto"/>
        <w:ind w:right="895" w:firstLine="720"/>
        <w:rPr>
          <w:sz w:val="24"/>
        </w:rPr>
      </w:pPr>
      <w:r w:rsidRPr="00A97D32">
        <w:rPr>
          <w:sz w:val="24"/>
        </w:rPr>
        <w:t>using a single, non-demand meter or such other meter that would otherwise be</w:t>
      </w:r>
      <w:r w:rsidRPr="00793D55">
        <w:rPr>
          <w:spacing w:val="-58"/>
          <w:sz w:val="24"/>
        </w:rPr>
        <w:t xml:space="preserve"> </w:t>
      </w:r>
      <w:r w:rsidRPr="00A97D32">
        <w:rPr>
          <w:sz w:val="24"/>
        </w:rPr>
        <w:t>applicable</w:t>
      </w:r>
      <w:r w:rsidRPr="00793D55">
        <w:rPr>
          <w:spacing w:val="-2"/>
          <w:sz w:val="24"/>
        </w:rPr>
        <w:t xml:space="preserve"> </w:t>
      </w:r>
      <w:r w:rsidRPr="00A97D32">
        <w:rPr>
          <w:sz w:val="24"/>
        </w:rPr>
        <w:t>to the</w:t>
      </w:r>
      <w:r w:rsidRPr="00793D55">
        <w:rPr>
          <w:spacing w:val="-1"/>
          <w:sz w:val="24"/>
        </w:rPr>
        <w:t xml:space="preserve"> </w:t>
      </w:r>
      <w:r w:rsidRPr="00A97D32">
        <w:rPr>
          <w:sz w:val="24"/>
        </w:rPr>
        <w:t>customer</w:t>
      </w:r>
      <w:r w:rsidR="00631CFC">
        <w:rPr>
          <w:sz w:val="24"/>
        </w:rPr>
        <w:t>’</w:t>
      </w:r>
      <w:r w:rsidRPr="00A97D32">
        <w:rPr>
          <w:sz w:val="24"/>
        </w:rPr>
        <w:t>s usage</w:t>
      </w:r>
      <w:r w:rsidRPr="00793D55">
        <w:rPr>
          <w:spacing w:val="-1"/>
          <w:sz w:val="24"/>
        </w:rPr>
        <w:t xml:space="preserve"> </w:t>
      </w:r>
      <w:r w:rsidRPr="00A97D32">
        <w:rPr>
          <w:sz w:val="24"/>
        </w:rPr>
        <w:t>but</w:t>
      </w:r>
      <w:r w:rsidRPr="00793D55">
        <w:rPr>
          <w:spacing w:val="-1"/>
          <w:sz w:val="24"/>
        </w:rPr>
        <w:t xml:space="preserve"> </w:t>
      </w:r>
      <w:r w:rsidRPr="00A97D32">
        <w:rPr>
          <w:sz w:val="24"/>
        </w:rPr>
        <w:t>for</w:t>
      </w:r>
      <w:r w:rsidRPr="00793D55">
        <w:rPr>
          <w:spacing w:val="-1"/>
          <w:sz w:val="24"/>
        </w:rPr>
        <w:t xml:space="preserve"> </w:t>
      </w:r>
      <w:r w:rsidRPr="00A97D32">
        <w:rPr>
          <w:sz w:val="24"/>
        </w:rPr>
        <w:t>the</w:t>
      </w:r>
      <w:r w:rsidRPr="00793D55">
        <w:rPr>
          <w:spacing w:val="-1"/>
          <w:sz w:val="24"/>
        </w:rPr>
        <w:t xml:space="preserve"> </w:t>
      </w:r>
      <w:r w:rsidRPr="00A97D32">
        <w:rPr>
          <w:sz w:val="24"/>
        </w:rPr>
        <w:t>use</w:t>
      </w:r>
      <w:r w:rsidRPr="00793D55">
        <w:rPr>
          <w:spacing w:val="-1"/>
          <w:sz w:val="24"/>
        </w:rPr>
        <w:t xml:space="preserve"> </w:t>
      </w:r>
      <w:r w:rsidRPr="00A97D32">
        <w:rPr>
          <w:sz w:val="24"/>
        </w:rPr>
        <w:t>of</w:t>
      </w:r>
      <w:r w:rsidRPr="00793D55">
        <w:rPr>
          <w:spacing w:val="-1"/>
          <w:sz w:val="24"/>
        </w:rPr>
        <w:t xml:space="preserve"> </w:t>
      </w:r>
      <w:r w:rsidRPr="00A97D32">
        <w:rPr>
          <w:sz w:val="24"/>
        </w:rPr>
        <w:t>net</w:t>
      </w:r>
      <w:r w:rsidRPr="00793D55">
        <w:rPr>
          <w:spacing w:val="-1"/>
          <w:sz w:val="24"/>
        </w:rPr>
        <w:t xml:space="preserve"> </w:t>
      </w:r>
      <w:r w:rsidRPr="00A97D32">
        <w:rPr>
          <w:sz w:val="24"/>
        </w:rPr>
        <w:t>metering; or</w:t>
      </w:r>
    </w:p>
    <w:p w14:paraId="0514F15F" w14:textId="7065FAC2" w:rsidR="001607E6" w:rsidRPr="00A97D32" w:rsidRDefault="00B33EA7">
      <w:pPr>
        <w:pStyle w:val="ListParagraph"/>
        <w:numPr>
          <w:ilvl w:val="0"/>
          <w:numId w:val="10"/>
        </w:numPr>
        <w:tabs>
          <w:tab w:val="left" w:pos="1179"/>
        </w:tabs>
        <w:spacing w:line="360" w:lineRule="auto"/>
        <w:ind w:right="271" w:firstLine="720"/>
        <w:rPr>
          <w:sz w:val="24"/>
        </w:rPr>
      </w:pPr>
      <w:r w:rsidRPr="00A97D32">
        <w:rPr>
          <w:sz w:val="24"/>
        </w:rPr>
        <w:t xml:space="preserve">if the system serves more than one customer, using multiple meters. </w:t>
      </w:r>
      <w:r w:rsidR="00631CFC">
        <w:rPr>
          <w:sz w:val="24"/>
        </w:rPr>
        <w:t xml:space="preserve"> </w:t>
      </w:r>
      <w:r w:rsidRPr="00A97D32">
        <w:rPr>
          <w:sz w:val="24"/>
        </w:rPr>
        <w:t>The calculation</w:t>
      </w:r>
      <w:r w:rsidRPr="00793D55">
        <w:rPr>
          <w:spacing w:val="1"/>
          <w:sz w:val="24"/>
        </w:rPr>
        <w:t xml:space="preserve"> </w:t>
      </w:r>
      <w:r w:rsidRPr="00A97D32">
        <w:rPr>
          <w:sz w:val="24"/>
        </w:rPr>
        <w:t>shall be made by converting all meters to a non-demand, non-time-of-day meter, and equalizing</w:t>
      </w:r>
      <w:r w:rsidRPr="00793D55">
        <w:rPr>
          <w:spacing w:val="-57"/>
          <w:sz w:val="24"/>
        </w:rPr>
        <w:t xml:space="preserve"> </w:t>
      </w:r>
      <w:r w:rsidRPr="00A97D32">
        <w:rPr>
          <w:sz w:val="24"/>
        </w:rPr>
        <w:t>them</w:t>
      </w:r>
      <w:r w:rsidRPr="00793D55">
        <w:rPr>
          <w:spacing w:val="-1"/>
          <w:sz w:val="24"/>
        </w:rPr>
        <w:t xml:space="preserve"> </w:t>
      </w:r>
      <w:r w:rsidRPr="00A97D32">
        <w:rPr>
          <w:sz w:val="24"/>
        </w:rPr>
        <w:t>to the</w:t>
      </w:r>
      <w:r w:rsidRPr="00793D55">
        <w:rPr>
          <w:spacing w:val="-1"/>
          <w:sz w:val="24"/>
        </w:rPr>
        <w:t xml:space="preserve"> </w:t>
      </w:r>
      <w:r w:rsidRPr="00A97D32">
        <w:rPr>
          <w:sz w:val="24"/>
        </w:rPr>
        <w:t>tariffed kWh</w:t>
      </w:r>
      <w:r w:rsidRPr="00793D55">
        <w:rPr>
          <w:spacing w:val="2"/>
          <w:sz w:val="24"/>
        </w:rPr>
        <w:t xml:space="preserve"> </w:t>
      </w:r>
      <w:r w:rsidRPr="00A97D32">
        <w:rPr>
          <w:sz w:val="24"/>
        </w:rPr>
        <w:t>rate.</w:t>
      </w:r>
    </w:p>
    <w:p w14:paraId="0F7C8D1A" w14:textId="77CAA3D6" w:rsidR="001607E6" w:rsidRPr="00A97D32" w:rsidRDefault="008D619E">
      <w:pPr>
        <w:pStyle w:val="BodyText"/>
        <w:spacing w:before="1"/>
        <w:ind w:left="840"/>
      </w:pPr>
      <w:r w:rsidRPr="00A97D32">
        <w:t>“</w:t>
      </w:r>
      <w:r w:rsidR="00B33EA7" w:rsidRPr="00A97D32">
        <w:t>Net-Metering</w:t>
      </w:r>
      <w:r w:rsidR="00B33EA7" w:rsidRPr="00793D55">
        <w:rPr>
          <w:spacing w:val="-5"/>
        </w:rPr>
        <w:t xml:space="preserve"> </w:t>
      </w:r>
      <w:r w:rsidR="00B33EA7" w:rsidRPr="00A97D32">
        <w:t>System</w:t>
      </w:r>
      <w:r w:rsidR="00BD5265">
        <w:t>”</w:t>
      </w:r>
      <w:r w:rsidR="00B33EA7" w:rsidRPr="00793D55">
        <w:rPr>
          <w:spacing w:val="-1"/>
        </w:rPr>
        <w:t xml:space="preserve"> </w:t>
      </w:r>
      <w:r w:rsidR="00B33EA7" w:rsidRPr="00A97D32">
        <w:t>means</w:t>
      </w:r>
      <w:r w:rsidR="00B33EA7" w:rsidRPr="00793D55">
        <w:rPr>
          <w:spacing w:val="-1"/>
        </w:rPr>
        <w:t xml:space="preserve"> </w:t>
      </w:r>
      <w:r w:rsidR="00B33EA7" w:rsidRPr="00A97D32">
        <w:t>a</w:t>
      </w:r>
      <w:r w:rsidR="00B33EA7" w:rsidRPr="00793D55">
        <w:rPr>
          <w:spacing w:val="-2"/>
        </w:rPr>
        <w:t xml:space="preserve"> </w:t>
      </w:r>
      <w:r w:rsidR="00B33EA7" w:rsidRPr="00A97D32">
        <w:t>plant</w:t>
      </w:r>
      <w:r w:rsidR="00B33EA7" w:rsidRPr="00793D55">
        <w:rPr>
          <w:spacing w:val="-1"/>
        </w:rPr>
        <w:t xml:space="preserve"> </w:t>
      </w:r>
      <w:r w:rsidR="00B33EA7" w:rsidRPr="00A97D32">
        <w:t>for generation</w:t>
      </w:r>
      <w:r w:rsidR="00B33EA7" w:rsidRPr="00793D55">
        <w:rPr>
          <w:spacing w:val="-1"/>
        </w:rPr>
        <w:t xml:space="preserve"> </w:t>
      </w:r>
      <w:r w:rsidR="00B33EA7" w:rsidRPr="00A97D32">
        <w:t>of</w:t>
      </w:r>
      <w:r w:rsidR="00B33EA7" w:rsidRPr="00793D55">
        <w:rPr>
          <w:spacing w:val="-2"/>
        </w:rPr>
        <w:t xml:space="preserve"> </w:t>
      </w:r>
      <w:r w:rsidR="00B33EA7" w:rsidRPr="00A97D32">
        <w:t>electricity</w:t>
      </w:r>
      <w:r w:rsidR="00B33EA7" w:rsidRPr="00793D55">
        <w:rPr>
          <w:spacing w:val="-6"/>
        </w:rPr>
        <w:t xml:space="preserve"> </w:t>
      </w:r>
      <w:r w:rsidR="00B33EA7" w:rsidRPr="00A97D32">
        <w:t>that:</w:t>
      </w:r>
    </w:p>
    <w:p w14:paraId="383DCBC7" w14:textId="77777777" w:rsidR="001607E6" w:rsidRPr="00A97D32" w:rsidRDefault="00B33EA7">
      <w:pPr>
        <w:pStyle w:val="ListParagraph"/>
        <w:numPr>
          <w:ilvl w:val="0"/>
          <w:numId w:val="9"/>
        </w:numPr>
        <w:tabs>
          <w:tab w:val="left" w:pos="1179"/>
        </w:tabs>
        <w:spacing w:before="137"/>
        <w:rPr>
          <w:sz w:val="24"/>
        </w:rPr>
      </w:pPr>
      <w:r w:rsidRPr="00A97D32">
        <w:rPr>
          <w:sz w:val="24"/>
        </w:rPr>
        <w:t>is</w:t>
      </w:r>
      <w:r w:rsidRPr="00793D55">
        <w:rPr>
          <w:spacing w:val="-1"/>
          <w:sz w:val="24"/>
        </w:rPr>
        <w:t xml:space="preserve"> </w:t>
      </w:r>
      <w:r w:rsidRPr="00A97D32">
        <w:rPr>
          <w:sz w:val="24"/>
        </w:rPr>
        <w:t>of</w:t>
      </w:r>
      <w:r w:rsidRPr="00793D55">
        <w:rPr>
          <w:spacing w:val="-2"/>
          <w:sz w:val="24"/>
        </w:rPr>
        <w:t xml:space="preserve"> </w:t>
      </w:r>
      <w:r w:rsidRPr="00A97D32">
        <w:rPr>
          <w:sz w:val="24"/>
        </w:rPr>
        <w:t>no</w:t>
      </w:r>
      <w:r w:rsidRPr="00793D55">
        <w:rPr>
          <w:spacing w:val="-1"/>
          <w:sz w:val="24"/>
        </w:rPr>
        <w:t xml:space="preserve"> </w:t>
      </w:r>
      <w:r w:rsidRPr="00A97D32">
        <w:rPr>
          <w:sz w:val="24"/>
        </w:rPr>
        <w:t>more</w:t>
      </w:r>
      <w:r w:rsidRPr="00793D55">
        <w:rPr>
          <w:spacing w:val="-2"/>
          <w:sz w:val="24"/>
        </w:rPr>
        <w:t xml:space="preserve"> </w:t>
      </w:r>
      <w:r w:rsidRPr="00A97D32">
        <w:rPr>
          <w:sz w:val="24"/>
        </w:rPr>
        <w:t>than</w:t>
      </w:r>
      <w:r w:rsidRPr="00793D55">
        <w:rPr>
          <w:spacing w:val="-1"/>
          <w:sz w:val="24"/>
        </w:rPr>
        <w:t xml:space="preserve"> </w:t>
      </w:r>
      <w:r w:rsidRPr="00A97D32">
        <w:rPr>
          <w:sz w:val="24"/>
        </w:rPr>
        <w:t>500</w:t>
      </w:r>
      <w:r w:rsidRPr="00793D55">
        <w:rPr>
          <w:spacing w:val="-1"/>
          <w:sz w:val="24"/>
        </w:rPr>
        <w:t xml:space="preserve"> </w:t>
      </w:r>
      <w:r w:rsidRPr="00A97D32">
        <w:rPr>
          <w:sz w:val="24"/>
        </w:rPr>
        <w:t>kW</w:t>
      </w:r>
      <w:r w:rsidRPr="00793D55">
        <w:rPr>
          <w:spacing w:val="1"/>
          <w:sz w:val="24"/>
        </w:rPr>
        <w:t xml:space="preserve"> </w:t>
      </w:r>
      <w:r w:rsidRPr="00A97D32">
        <w:rPr>
          <w:sz w:val="24"/>
        </w:rPr>
        <w:t>capacity;</w:t>
      </w:r>
    </w:p>
    <w:p w14:paraId="35BF6703" w14:textId="77777777" w:rsidR="001607E6" w:rsidRPr="00A97D32" w:rsidRDefault="00B33EA7">
      <w:pPr>
        <w:pStyle w:val="ListParagraph"/>
        <w:numPr>
          <w:ilvl w:val="0"/>
          <w:numId w:val="9"/>
        </w:numPr>
        <w:tabs>
          <w:tab w:val="left" w:pos="1179"/>
        </w:tabs>
        <w:spacing w:before="139"/>
        <w:rPr>
          <w:sz w:val="24"/>
        </w:rPr>
      </w:pPr>
      <w:r w:rsidRPr="00A97D32">
        <w:rPr>
          <w:sz w:val="24"/>
        </w:rPr>
        <w:t>operates</w:t>
      </w:r>
      <w:r w:rsidRPr="00793D55">
        <w:rPr>
          <w:spacing w:val="-2"/>
          <w:sz w:val="24"/>
        </w:rPr>
        <w:t xml:space="preserve"> </w:t>
      </w:r>
      <w:r w:rsidRPr="00A97D32">
        <w:rPr>
          <w:sz w:val="24"/>
        </w:rPr>
        <w:t>in</w:t>
      </w:r>
      <w:r w:rsidRPr="00793D55">
        <w:rPr>
          <w:spacing w:val="-1"/>
          <w:sz w:val="24"/>
        </w:rPr>
        <w:t xml:space="preserve"> </w:t>
      </w:r>
      <w:r w:rsidRPr="00A97D32">
        <w:rPr>
          <w:sz w:val="24"/>
        </w:rPr>
        <w:t>parallel</w:t>
      </w:r>
      <w:r w:rsidRPr="00793D55">
        <w:rPr>
          <w:spacing w:val="-2"/>
          <w:sz w:val="24"/>
        </w:rPr>
        <w:t xml:space="preserve"> </w:t>
      </w:r>
      <w:r w:rsidRPr="00A97D32">
        <w:rPr>
          <w:sz w:val="24"/>
        </w:rPr>
        <w:t>with</w:t>
      </w:r>
      <w:r w:rsidRPr="00793D55">
        <w:rPr>
          <w:spacing w:val="-1"/>
          <w:sz w:val="24"/>
        </w:rPr>
        <w:t xml:space="preserve"> </w:t>
      </w:r>
      <w:r w:rsidRPr="00A97D32">
        <w:rPr>
          <w:sz w:val="24"/>
        </w:rPr>
        <w:t>facilities</w:t>
      </w:r>
      <w:r w:rsidRPr="00793D55">
        <w:rPr>
          <w:spacing w:val="-2"/>
          <w:sz w:val="24"/>
        </w:rPr>
        <w:t xml:space="preserve"> </w:t>
      </w:r>
      <w:r w:rsidRPr="00A97D32">
        <w:rPr>
          <w:sz w:val="24"/>
        </w:rPr>
        <w:t>of</w:t>
      </w:r>
      <w:r w:rsidRPr="00793D55">
        <w:rPr>
          <w:spacing w:val="-2"/>
          <w:sz w:val="24"/>
        </w:rPr>
        <w:t xml:space="preserve"> </w:t>
      </w:r>
      <w:r w:rsidRPr="00A97D32">
        <w:rPr>
          <w:sz w:val="24"/>
        </w:rPr>
        <w:t>the</w:t>
      </w:r>
      <w:r w:rsidRPr="00793D55">
        <w:rPr>
          <w:spacing w:val="-3"/>
          <w:sz w:val="24"/>
        </w:rPr>
        <w:t xml:space="preserve"> </w:t>
      </w:r>
      <w:r w:rsidRPr="00A97D32">
        <w:rPr>
          <w:sz w:val="24"/>
        </w:rPr>
        <w:t>electric</w:t>
      </w:r>
      <w:r w:rsidRPr="00793D55">
        <w:rPr>
          <w:spacing w:val="-2"/>
          <w:sz w:val="24"/>
        </w:rPr>
        <w:t xml:space="preserve"> </w:t>
      </w:r>
      <w:r w:rsidRPr="00A97D32">
        <w:rPr>
          <w:sz w:val="24"/>
        </w:rPr>
        <w:t>distribution</w:t>
      </w:r>
      <w:r w:rsidRPr="00793D55">
        <w:rPr>
          <w:spacing w:val="-2"/>
          <w:sz w:val="24"/>
        </w:rPr>
        <w:t xml:space="preserve"> </w:t>
      </w:r>
      <w:r w:rsidRPr="00A97D32">
        <w:rPr>
          <w:sz w:val="24"/>
        </w:rPr>
        <w:t>system;</w:t>
      </w:r>
    </w:p>
    <w:p w14:paraId="0ADFB024" w14:textId="68F733F1" w:rsidR="001607E6" w:rsidRPr="00A97D32" w:rsidRDefault="00B33EA7" w:rsidP="00522A83">
      <w:pPr>
        <w:pStyle w:val="ListParagraph"/>
        <w:numPr>
          <w:ilvl w:val="0"/>
          <w:numId w:val="9"/>
        </w:numPr>
        <w:tabs>
          <w:tab w:val="left" w:pos="1179"/>
        </w:tabs>
        <w:spacing w:before="137" w:line="360" w:lineRule="auto"/>
        <w:rPr>
          <w:sz w:val="24"/>
        </w:rPr>
      </w:pPr>
      <w:r w:rsidRPr="00A97D32">
        <w:rPr>
          <w:sz w:val="24"/>
        </w:rPr>
        <w:t>is</w:t>
      </w:r>
      <w:r w:rsidRPr="00793D55">
        <w:rPr>
          <w:spacing w:val="-1"/>
          <w:sz w:val="24"/>
        </w:rPr>
        <w:t xml:space="preserve"> </w:t>
      </w:r>
      <w:r w:rsidRPr="00A97D32">
        <w:rPr>
          <w:sz w:val="24"/>
        </w:rPr>
        <w:t>intended</w:t>
      </w:r>
      <w:r w:rsidRPr="00793D55">
        <w:rPr>
          <w:spacing w:val="-1"/>
          <w:sz w:val="24"/>
        </w:rPr>
        <w:t xml:space="preserve"> </w:t>
      </w:r>
      <w:r w:rsidRPr="00A97D32">
        <w:rPr>
          <w:sz w:val="24"/>
        </w:rPr>
        <w:t>primarily</w:t>
      </w:r>
      <w:r w:rsidRPr="00793D55">
        <w:rPr>
          <w:spacing w:val="-4"/>
          <w:sz w:val="24"/>
        </w:rPr>
        <w:t xml:space="preserve"> </w:t>
      </w:r>
      <w:r w:rsidRPr="00A97D32">
        <w:rPr>
          <w:sz w:val="24"/>
        </w:rPr>
        <w:t>to offset</w:t>
      </w:r>
      <w:r w:rsidRPr="00793D55">
        <w:rPr>
          <w:spacing w:val="-1"/>
          <w:sz w:val="24"/>
        </w:rPr>
        <w:t xml:space="preserve"> </w:t>
      </w:r>
      <w:r w:rsidRPr="00A97D32">
        <w:rPr>
          <w:sz w:val="24"/>
        </w:rPr>
        <w:t>the</w:t>
      </w:r>
      <w:r w:rsidRPr="00793D55">
        <w:rPr>
          <w:spacing w:val="-2"/>
          <w:sz w:val="24"/>
        </w:rPr>
        <w:t xml:space="preserve"> </w:t>
      </w:r>
      <w:r w:rsidRPr="00A97D32">
        <w:rPr>
          <w:sz w:val="24"/>
        </w:rPr>
        <w:t>customer</w:t>
      </w:r>
      <w:r w:rsidR="00BD5265">
        <w:rPr>
          <w:sz w:val="24"/>
        </w:rPr>
        <w:t>’</w:t>
      </w:r>
      <w:r w:rsidRPr="00A97D32">
        <w:rPr>
          <w:sz w:val="24"/>
        </w:rPr>
        <w:t>s</w:t>
      </w:r>
      <w:r w:rsidRPr="00793D55">
        <w:rPr>
          <w:spacing w:val="-1"/>
          <w:sz w:val="24"/>
        </w:rPr>
        <w:t xml:space="preserve"> </w:t>
      </w:r>
      <w:r w:rsidRPr="00A97D32">
        <w:rPr>
          <w:sz w:val="24"/>
        </w:rPr>
        <w:t>own</w:t>
      </w:r>
      <w:r w:rsidRPr="00793D55">
        <w:rPr>
          <w:spacing w:val="-1"/>
          <w:sz w:val="24"/>
        </w:rPr>
        <w:t xml:space="preserve"> </w:t>
      </w:r>
      <w:r w:rsidRPr="00A97D32">
        <w:rPr>
          <w:sz w:val="24"/>
        </w:rPr>
        <w:t>electricity</w:t>
      </w:r>
      <w:r w:rsidRPr="00793D55">
        <w:rPr>
          <w:spacing w:val="-6"/>
          <w:sz w:val="24"/>
        </w:rPr>
        <w:t xml:space="preserve"> </w:t>
      </w:r>
      <w:r w:rsidRPr="00A97D32">
        <w:rPr>
          <w:sz w:val="24"/>
        </w:rPr>
        <w:t>requirements</w:t>
      </w:r>
      <w:ins w:id="245" w:author="Schilling, Elizabeth" w:date="2023-03-24T09:57:00Z">
        <w:r w:rsidR="00BD5265">
          <w:rPr>
            <w:sz w:val="24"/>
          </w:rPr>
          <w:t xml:space="preserve"> </w:t>
        </w:r>
        <w:r w:rsidR="00BD5265" w:rsidRPr="00BD5265">
          <w:rPr>
            <w:sz w:val="24"/>
          </w:rPr>
          <w:t>and does not primarily supply electricity to electric vehicle supply equipment, as defined in 30 V.S.A. § 201, for the resale of electricity to the public by the kWh or for other retail sales to the public, including those based in whole or in part on a flat fee per charging session or a time-based fee for occupying a parking space while using electric vehicle supply equipment</w:t>
        </w:r>
      </w:ins>
      <w:r w:rsidRPr="00A97D32">
        <w:rPr>
          <w:sz w:val="24"/>
        </w:rPr>
        <w:t>;</w:t>
      </w:r>
      <w:r w:rsidRPr="00793D55">
        <w:rPr>
          <w:spacing w:val="-1"/>
          <w:sz w:val="24"/>
        </w:rPr>
        <w:t xml:space="preserve"> </w:t>
      </w:r>
      <w:r w:rsidRPr="00A97D32">
        <w:rPr>
          <w:sz w:val="24"/>
        </w:rPr>
        <w:t>and</w:t>
      </w:r>
    </w:p>
    <w:p w14:paraId="42750495" w14:textId="41C7A158" w:rsidR="001607E6" w:rsidRPr="00A97D32" w:rsidRDefault="00B33EA7" w:rsidP="00793D55">
      <w:pPr>
        <w:pStyle w:val="ListParagraph"/>
        <w:numPr>
          <w:ilvl w:val="0"/>
          <w:numId w:val="9"/>
        </w:numPr>
        <w:tabs>
          <w:tab w:val="left" w:pos="1179"/>
        </w:tabs>
        <w:spacing w:before="139" w:line="360" w:lineRule="auto"/>
        <w:ind w:left="1170" w:right="463" w:hanging="330"/>
        <w:rPr>
          <w:sz w:val="24"/>
        </w:rPr>
      </w:pPr>
      <w:r w:rsidRPr="00A97D32">
        <w:rPr>
          <w:sz w:val="24"/>
        </w:rPr>
        <w:t xml:space="preserve">either </w:t>
      </w:r>
      <w:del w:id="246" w:author="Schilling, Elizabeth" w:date="2023-03-24T09:58:00Z">
        <w:r w:rsidRPr="00BD5265" w:rsidDel="00BD5265">
          <w:rPr>
            <w:sz w:val="24"/>
          </w:rPr>
          <w:delText>(i)</w:delText>
        </w:r>
        <w:r w:rsidRPr="00A97D32" w:rsidDel="00BD5265">
          <w:rPr>
            <w:sz w:val="24"/>
          </w:rPr>
          <w:delText xml:space="preserve"> </w:delText>
        </w:r>
      </w:del>
      <w:r w:rsidRPr="00A97D32">
        <w:rPr>
          <w:sz w:val="24"/>
        </w:rPr>
        <w:t>employs a renewable energy source</w:t>
      </w:r>
      <w:del w:id="247" w:author="Schilling, Elizabeth" w:date="2023-04-06T11:46:00Z">
        <w:r w:rsidRPr="00273BB2" w:rsidDel="00767F8E">
          <w:rPr>
            <w:sz w:val="24"/>
          </w:rPr>
          <w:delText>;</w:delText>
        </w:r>
      </w:del>
      <w:r w:rsidRPr="00A97D32">
        <w:rPr>
          <w:sz w:val="24"/>
        </w:rPr>
        <w:t xml:space="preserve"> or </w:t>
      </w:r>
      <w:del w:id="248" w:author="Schilling, Elizabeth" w:date="2023-03-24T09:58:00Z">
        <w:r w:rsidRPr="00BD5265" w:rsidDel="00BD5265">
          <w:rPr>
            <w:sz w:val="24"/>
          </w:rPr>
          <w:delText>(ii)</w:delText>
        </w:r>
        <w:r w:rsidRPr="00A97D32" w:rsidDel="00BD5265">
          <w:rPr>
            <w:sz w:val="24"/>
          </w:rPr>
          <w:delText xml:space="preserve"> </w:delText>
        </w:r>
      </w:del>
      <w:r w:rsidRPr="00A97D32">
        <w:rPr>
          <w:sz w:val="24"/>
        </w:rPr>
        <w:t>is a qualified micro-combined</w:t>
      </w:r>
      <w:r w:rsidRPr="00793D55">
        <w:rPr>
          <w:spacing w:val="-57"/>
          <w:sz w:val="24"/>
        </w:rPr>
        <w:t xml:space="preserve"> </w:t>
      </w:r>
      <w:r w:rsidRPr="00A97D32">
        <w:rPr>
          <w:sz w:val="24"/>
        </w:rPr>
        <w:t>heat</w:t>
      </w:r>
      <w:r w:rsidRPr="00793D55">
        <w:rPr>
          <w:spacing w:val="-1"/>
          <w:sz w:val="24"/>
        </w:rPr>
        <w:t xml:space="preserve"> </w:t>
      </w:r>
      <w:r w:rsidRPr="00A97D32">
        <w:rPr>
          <w:sz w:val="24"/>
        </w:rPr>
        <w:t>and</w:t>
      </w:r>
      <w:r w:rsidRPr="00793D55">
        <w:rPr>
          <w:spacing w:val="-1"/>
          <w:sz w:val="24"/>
        </w:rPr>
        <w:t xml:space="preserve"> </w:t>
      </w:r>
      <w:r w:rsidRPr="00A97D32">
        <w:rPr>
          <w:sz w:val="24"/>
        </w:rPr>
        <w:t>power</w:t>
      </w:r>
      <w:r w:rsidRPr="00793D55">
        <w:rPr>
          <w:spacing w:val="-2"/>
          <w:sz w:val="24"/>
        </w:rPr>
        <w:t xml:space="preserve"> </w:t>
      </w:r>
      <w:r w:rsidRPr="00A97D32">
        <w:rPr>
          <w:sz w:val="24"/>
        </w:rPr>
        <w:t>system</w:t>
      </w:r>
      <w:r w:rsidRPr="00793D55">
        <w:rPr>
          <w:spacing w:val="-1"/>
          <w:sz w:val="24"/>
        </w:rPr>
        <w:t xml:space="preserve"> </w:t>
      </w:r>
      <w:r w:rsidRPr="00A97D32">
        <w:rPr>
          <w:sz w:val="24"/>
        </w:rPr>
        <w:t>of 20</w:t>
      </w:r>
      <w:r w:rsidRPr="00793D55">
        <w:rPr>
          <w:spacing w:val="-1"/>
          <w:sz w:val="24"/>
        </w:rPr>
        <w:t xml:space="preserve"> </w:t>
      </w:r>
      <w:r w:rsidRPr="00A97D32">
        <w:rPr>
          <w:sz w:val="24"/>
        </w:rPr>
        <w:t>kW or</w:t>
      </w:r>
      <w:r w:rsidRPr="00793D55">
        <w:rPr>
          <w:spacing w:val="-2"/>
          <w:sz w:val="24"/>
        </w:rPr>
        <w:t xml:space="preserve"> </w:t>
      </w:r>
      <w:r w:rsidRPr="00A97D32">
        <w:rPr>
          <w:sz w:val="24"/>
        </w:rPr>
        <w:t>less that</w:t>
      </w:r>
      <w:r w:rsidRPr="00793D55">
        <w:rPr>
          <w:spacing w:val="-1"/>
          <w:sz w:val="24"/>
        </w:rPr>
        <w:t xml:space="preserve"> </w:t>
      </w:r>
      <w:r w:rsidRPr="00A97D32">
        <w:rPr>
          <w:sz w:val="24"/>
        </w:rPr>
        <w:t>meets</w:t>
      </w:r>
      <w:r w:rsidRPr="00793D55">
        <w:rPr>
          <w:spacing w:val="-1"/>
          <w:sz w:val="24"/>
        </w:rPr>
        <w:t xml:space="preserve"> </w:t>
      </w:r>
      <w:r w:rsidRPr="00A97D32">
        <w:rPr>
          <w:sz w:val="24"/>
        </w:rPr>
        <w:t>the</w:t>
      </w:r>
      <w:r w:rsidRPr="00793D55">
        <w:rPr>
          <w:spacing w:val="-2"/>
          <w:sz w:val="24"/>
        </w:rPr>
        <w:t xml:space="preserve"> </w:t>
      </w:r>
      <w:r w:rsidRPr="00A97D32">
        <w:rPr>
          <w:sz w:val="24"/>
        </w:rPr>
        <w:t>definition</w:t>
      </w:r>
      <w:r w:rsidRPr="00793D55">
        <w:rPr>
          <w:spacing w:val="-1"/>
          <w:sz w:val="24"/>
        </w:rPr>
        <w:t xml:space="preserve"> </w:t>
      </w:r>
      <w:r w:rsidRPr="00A97D32">
        <w:rPr>
          <w:sz w:val="24"/>
        </w:rPr>
        <w:t>of</w:t>
      </w:r>
      <w:r w:rsidRPr="00793D55">
        <w:rPr>
          <w:spacing w:val="-2"/>
          <w:sz w:val="24"/>
        </w:rPr>
        <w:t xml:space="preserve"> </w:t>
      </w:r>
      <w:r w:rsidRPr="00A97D32">
        <w:rPr>
          <w:sz w:val="24"/>
        </w:rPr>
        <w:t>combined</w:t>
      </w:r>
      <w:r w:rsidRPr="00793D55">
        <w:rPr>
          <w:spacing w:val="-1"/>
          <w:sz w:val="24"/>
        </w:rPr>
        <w:t xml:space="preserve"> </w:t>
      </w:r>
      <w:r w:rsidRPr="00A97D32">
        <w:rPr>
          <w:sz w:val="24"/>
        </w:rPr>
        <w:t>heat</w:t>
      </w:r>
      <w:r w:rsidRPr="00793D55">
        <w:rPr>
          <w:spacing w:val="-1"/>
          <w:sz w:val="24"/>
        </w:rPr>
        <w:t xml:space="preserve"> </w:t>
      </w:r>
      <w:r w:rsidRPr="00A97D32">
        <w:rPr>
          <w:sz w:val="24"/>
        </w:rPr>
        <w:t>and power</w:t>
      </w:r>
      <w:r w:rsidR="00631CFC">
        <w:rPr>
          <w:sz w:val="24"/>
        </w:rPr>
        <w:t xml:space="preserve"> </w:t>
      </w:r>
      <w:r w:rsidRPr="00793D55">
        <w:rPr>
          <w:spacing w:val="-57"/>
          <w:sz w:val="24"/>
        </w:rPr>
        <w:t xml:space="preserve"> </w:t>
      </w:r>
      <w:r w:rsidRPr="00A97D32">
        <w:rPr>
          <w:sz w:val="24"/>
        </w:rPr>
        <w:t>facility in subsection 8015(b)(2) of Title 30 and uses any fuel source that meets air quality</w:t>
      </w:r>
      <w:r w:rsidRPr="00793D55">
        <w:rPr>
          <w:spacing w:val="1"/>
          <w:sz w:val="24"/>
        </w:rPr>
        <w:t xml:space="preserve"> </w:t>
      </w:r>
      <w:r w:rsidRPr="00A97D32">
        <w:rPr>
          <w:sz w:val="24"/>
        </w:rPr>
        <w:t>standards.</w:t>
      </w:r>
    </w:p>
    <w:p w14:paraId="1E3DA81D" w14:textId="16018989" w:rsidR="001607E6" w:rsidRPr="00A97D32" w:rsidRDefault="00B33EA7">
      <w:pPr>
        <w:pStyle w:val="BodyText"/>
        <w:spacing w:line="360" w:lineRule="auto"/>
        <w:ind w:left="119" w:right="140" w:firstLine="720"/>
      </w:pPr>
      <w:r w:rsidRPr="00A97D32">
        <w:t>“Non-Bypassable Charges” means those charges on the electric bill defined in an electric</w:t>
      </w:r>
      <w:r w:rsidRPr="00793D55">
        <w:rPr>
          <w:spacing w:val="-57"/>
        </w:rPr>
        <w:t xml:space="preserve"> </w:t>
      </w:r>
      <w:r w:rsidRPr="00A97D32">
        <w:lastRenderedPageBreak/>
        <w:t>company’s tariffs that apply to a customer regardless of whether they net-meter or not.</w:t>
      </w:r>
      <w:r w:rsidRPr="00793D55">
        <w:rPr>
          <w:spacing w:val="1"/>
        </w:rPr>
        <w:t xml:space="preserve"> </w:t>
      </w:r>
      <w:r w:rsidR="00631CFC">
        <w:rPr>
          <w:spacing w:val="1"/>
        </w:rPr>
        <w:t xml:space="preserve"> </w:t>
      </w:r>
      <w:r w:rsidRPr="00A97D32">
        <w:t>Non-</w:t>
      </w:r>
      <w:r w:rsidRPr="00793D55">
        <w:rPr>
          <w:spacing w:val="1"/>
        </w:rPr>
        <w:t xml:space="preserve"> </w:t>
      </w:r>
      <w:r w:rsidRPr="00A97D32">
        <w:t>bypassable</w:t>
      </w:r>
      <w:r w:rsidRPr="00793D55">
        <w:rPr>
          <w:spacing w:val="-2"/>
        </w:rPr>
        <w:t xml:space="preserve"> </w:t>
      </w:r>
      <w:r w:rsidRPr="00A97D32">
        <w:t>charges</w:t>
      </w:r>
      <w:r w:rsidRPr="00793D55">
        <w:rPr>
          <w:spacing w:val="-1"/>
        </w:rPr>
        <w:t xml:space="preserve"> </w:t>
      </w:r>
      <w:r w:rsidRPr="00A97D32">
        <w:t>may</w:t>
      </w:r>
      <w:r w:rsidRPr="00793D55">
        <w:rPr>
          <w:spacing w:val="-4"/>
        </w:rPr>
        <w:t xml:space="preserve"> </w:t>
      </w:r>
      <w:r w:rsidRPr="00A97D32">
        <w:t>not</w:t>
      </w:r>
      <w:r w:rsidRPr="00793D55">
        <w:rPr>
          <w:spacing w:val="-1"/>
        </w:rPr>
        <w:t xml:space="preserve"> </w:t>
      </w:r>
      <w:r w:rsidRPr="00A97D32">
        <w:t>be</w:t>
      </w:r>
      <w:r w:rsidRPr="00793D55">
        <w:rPr>
          <w:spacing w:val="-1"/>
        </w:rPr>
        <w:t xml:space="preserve"> </w:t>
      </w:r>
      <w:r w:rsidRPr="00A97D32">
        <w:t>offset</w:t>
      </w:r>
      <w:r w:rsidRPr="00793D55">
        <w:rPr>
          <w:spacing w:val="-1"/>
        </w:rPr>
        <w:t xml:space="preserve"> </w:t>
      </w:r>
      <w:r w:rsidRPr="00A97D32">
        <w:t>using</w:t>
      </w:r>
      <w:r w:rsidRPr="00793D55">
        <w:rPr>
          <w:spacing w:val="-4"/>
        </w:rPr>
        <w:t xml:space="preserve"> </w:t>
      </w:r>
      <w:r w:rsidRPr="00A97D32">
        <w:t>current</w:t>
      </w:r>
      <w:r w:rsidRPr="00793D55">
        <w:rPr>
          <w:spacing w:val="-1"/>
        </w:rPr>
        <w:t xml:space="preserve"> </w:t>
      </w:r>
      <w:r w:rsidRPr="00A97D32">
        <w:t>or</w:t>
      </w:r>
      <w:r w:rsidRPr="00793D55">
        <w:rPr>
          <w:spacing w:val="-2"/>
        </w:rPr>
        <w:t xml:space="preserve"> </w:t>
      </w:r>
      <w:r w:rsidRPr="00A97D32">
        <w:t>previous net-metering</w:t>
      </w:r>
      <w:r w:rsidRPr="00793D55">
        <w:rPr>
          <w:spacing w:val="-4"/>
        </w:rPr>
        <w:t xml:space="preserve"> </w:t>
      </w:r>
      <w:r w:rsidRPr="00A97D32">
        <w:t>credits.</w:t>
      </w:r>
      <w:r w:rsidRPr="00793D55">
        <w:rPr>
          <w:spacing w:val="58"/>
        </w:rPr>
        <w:t xml:space="preserve"> </w:t>
      </w:r>
      <w:r w:rsidRPr="00A97D32">
        <w:t>A</w:t>
      </w:r>
      <w:r w:rsidRPr="00793D55">
        <w:rPr>
          <w:spacing w:val="-2"/>
        </w:rPr>
        <w:t xml:space="preserve"> </w:t>
      </w:r>
      <w:r w:rsidRPr="00A97D32">
        <w:t>customer</w:t>
      </w:r>
      <w:r w:rsidRPr="00793D55">
        <w:rPr>
          <w:spacing w:val="-57"/>
        </w:rPr>
        <w:t xml:space="preserve"> </w:t>
      </w:r>
      <w:r w:rsidRPr="00A97D32">
        <w:t>is liable for payment of these charges regardless of whether the customer has a credit balance</w:t>
      </w:r>
      <w:r w:rsidRPr="00793D55">
        <w:rPr>
          <w:spacing w:val="1"/>
        </w:rPr>
        <w:t xml:space="preserve"> </w:t>
      </w:r>
      <w:r w:rsidRPr="00A97D32">
        <w:t>resulting from net-metering.</w:t>
      </w:r>
      <w:r w:rsidRPr="00793D55">
        <w:rPr>
          <w:spacing w:val="1"/>
        </w:rPr>
        <w:t xml:space="preserve"> </w:t>
      </w:r>
      <w:r w:rsidR="00631CFC">
        <w:rPr>
          <w:spacing w:val="1"/>
        </w:rPr>
        <w:t xml:space="preserve"> </w:t>
      </w:r>
      <w:r w:rsidRPr="00A97D32">
        <w:t>The customer charge, energy efficiency charge, energy assistance</w:t>
      </w:r>
      <w:r w:rsidRPr="00793D55">
        <w:rPr>
          <w:spacing w:val="1"/>
        </w:rPr>
        <w:t xml:space="preserve"> </w:t>
      </w:r>
      <w:r w:rsidRPr="00A97D32">
        <w:t>program charge, any on-bill financing payment, and any equipment rental charge are non-</w:t>
      </w:r>
      <w:r w:rsidRPr="00793D55">
        <w:rPr>
          <w:spacing w:val="1"/>
        </w:rPr>
        <w:t xml:space="preserve"> </w:t>
      </w:r>
      <w:r w:rsidRPr="00A97D32">
        <w:t>bypassable</w:t>
      </w:r>
      <w:r w:rsidRPr="00793D55">
        <w:rPr>
          <w:spacing w:val="-2"/>
        </w:rPr>
        <w:t xml:space="preserve"> </w:t>
      </w:r>
      <w:r w:rsidRPr="00A97D32">
        <w:t>charges.</w:t>
      </w:r>
    </w:p>
    <w:p w14:paraId="3E672E29" w14:textId="77777777" w:rsidR="001607E6" w:rsidRPr="00A97D32" w:rsidRDefault="00B33EA7">
      <w:pPr>
        <w:pStyle w:val="BodyText"/>
        <w:spacing w:line="360" w:lineRule="auto"/>
        <w:ind w:left="840"/>
      </w:pPr>
      <w:r w:rsidRPr="00A97D32">
        <w:t>“Party” means</w:t>
      </w:r>
      <w:r w:rsidRPr="00793D55">
        <w:rPr>
          <w:spacing w:val="1"/>
        </w:rPr>
        <w:t xml:space="preserve"> </w:t>
      </w:r>
      <w:r w:rsidRPr="00A97D32">
        <w:t>any</w:t>
      </w:r>
      <w:r w:rsidRPr="00793D55">
        <w:rPr>
          <w:spacing w:val="-6"/>
        </w:rPr>
        <w:t xml:space="preserve"> </w:t>
      </w:r>
      <w:r w:rsidRPr="00A97D32">
        <w:t>person</w:t>
      </w:r>
      <w:r w:rsidRPr="00793D55">
        <w:rPr>
          <w:spacing w:val="-1"/>
        </w:rPr>
        <w:t xml:space="preserve"> </w:t>
      </w:r>
      <w:r w:rsidRPr="00A97D32">
        <w:t>who</w:t>
      </w:r>
      <w:r w:rsidRPr="00793D55">
        <w:rPr>
          <w:spacing w:val="-1"/>
        </w:rPr>
        <w:t xml:space="preserve"> </w:t>
      </w:r>
      <w:r w:rsidRPr="00A97D32">
        <w:t>has</w:t>
      </w:r>
      <w:r w:rsidRPr="00793D55">
        <w:rPr>
          <w:spacing w:val="-1"/>
        </w:rPr>
        <w:t xml:space="preserve"> </w:t>
      </w:r>
      <w:r w:rsidRPr="00A97D32">
        <w:t>obtained</w:t>
      </w:r>
      <w:r w:rsidRPr="00793D55">
        <w:rPr>
          <w:spacing w:val="-1"/>
        </w:rPr>
        <w:t xml:space="preserve"> </w:t>
      </w:r>
      <w:r w:rsidRPr="00A97D32">
        <w:t>party</w:t>
      </w:r>
      <w:r w:rsidRPr="00793D55">
        <w:rPr>
          <w:spacing w:val="-3"/>
        </w:rPr>
        <w:t xml:space="preserve"> </w:t>
      </w:r>
      <w:r w:rsidRPr="00A97D32">
        <w:t>status</w:t>
      </w:r>
      <w:r w:rsidRPr="00793D55">
        <w:rPr>
          <w:spacing w:val="-1"/>
        </w:rPr>
        <w:t xml:space="preserve"> </w:t>
      </w:r>
      <w:r w:rsidRPr="00A97D32">
        <w:t>under</w:t>
      </w:r>
      <w:r w:rsidRPr="00793D55">
        <w:rPr>
          <w:spacing w:val="-2"/>
        </w:rPr>
        <w:t xml:space="preserve"> </w:t>
      </w:r>
      <w:r w:rsidRPr="00A97D32">
        <w:t>Section</w:t>
      </w:r>
      <w:r w:rsidRPr="00793D55">
        <w:rPr>
          <w:spacing w:val="-1"/>
        </w:rPr>
        <w:t xml:space="preserve"> </w:t>
      </w:r>
      <w:r w:rsidRPr="00A97D32">
        <w:t>5.117</w:t>
      </w:r>
      <w:r w:rsidRPr="00793D55">
        <w:rPr>
          <w:spacing w:val="-1"/>
        </w:rPr>
        <w:t xml:space="preserve"> </w:t>
      </w:r>
      <w:r w:rsidRPr="00A97D32">
        <w:t>of</w:t>
      </w:r>
      <w:r w:rsidRPr="00793D55">
        <w:rPr>
          <w:spacing w:val="-2"/>
        </w:rPr>
        <w:t xml:space="preserve"> </w:t>
      </w:r>
      <w:r w:rsidRPr="00A97D32">
        <w:t>this</w:t>
      </w:r>
      <w:r w:rsidRPr="00793D55">
        <w:rPr>
          <w:spacing w:val="-1"/>
        </w:rPr>
        <w:t xml:space="preserve"> </w:t>
      </w:r>
      <w:r w:rsidRPr="00A97D32">
        <w:t>Rule.</w:t>
      </w:r>
      <w:r w:rsidRPr="00793D55">
        <w:rPr>
          <w:spacing w:val="-57"/>
        </w:rPr>
        <w:t xml:space="preserve"> </w:t>
      </w:r>
      <w:r w:rsidRPr="00A97D32">
        <w:t>“Plant”</w:t>
      </w:r>
      <w:r w:rsidRPr="00793D55">
        <w:rPr>
          <w:spacing w:val="-3"/>
        </w:rPr>
        <w:t xml:space="preserve"> </w:t>
      </w:r>
      <w:r w:rsidRPr="00A97D32">
        <w:t>means</w:t>
      </w:r>
      <w:r w:rsidRPr="00793D55">
        <w:rPr>
          <w:spacing w:val="-1"/>
        </w:rPr>
        <w:t xml:space="preserve"> </w:t>
      </w:r>
      <w:r w:rsidRPr="00A97D32">
        <w:t>an</w:t>
      </w:r>
      <w:r w:rsidRPr="00793D55">
        <w:rPr>
          <w:spacing w:val="-1"/>
        </w:rPr>
        <w:t xml:space="preserve"> </w:t>
      </w:r>
      <w:r w:rsidRPr="00A97D32">
        <w:t>independent</w:t>
      </w:r>
      <w:r w:rsidRPr="00793D55">
        <w:rPr>
          <w:spacing w:val="-1"/>
        </w:rPr>
        <w:t xml:space="preserve"> </w:t>
      </w:r>
      <w:r w:rsidRPr="00A97D32">
        <w:t>technical</w:t>
      </w:r>
      <w:r w:rsidRPr="00793D55">
        <w:rPr>
          <w:spacing w:val="-1"/>
        </w:rPr>
        <w:t xml:space="preserve"> </w:t>
      </w:r>
      <w:r w:rsidRPr="00A97D32">
        <w:t>facility</w:t>
      </w:r>
      <w:r w:rsidRPr="00793D55">
        <w:rPr>
          <w:spacing w:val="-6"/>
        </w:rPr>
        <w:t xml:space="preserve"> </w:t>
      </w:r>
      <w:r w:rsidRPr="00A97D32">
        <w:t>that</w:t>
      </w:r>
      <w:r w:rsidRPr="00793D55">
        <w:rPr>
          <w:spacing w:val="-1"/>
        </w:rPr>
        <w:t xml:space="preserve"> </w:t>
      </w:r>
      <w:r w:rsidRPr="00A97D32">
        <w:t>generates</w:t>
      </w:r>
      <w:r w:rsidRPr="00793D55">
        <w:rPr>
          <w:spacing w:val="-1"/>
        </w:rPr>
        <w:t xml:space="preserve"> </w:t>
      </w:r>
      <w:r w:rsidRPr="00A97D32">
        <w:t>electricity</w:t>
      </w:r>
      <w:r w:rsidRPr="00793D55">
        <w:rPr>
          <w:spacing w:val="-6"/>
        </w:rPr>
        <w:t xml:space="preserve"> </w:t>
      </w:r>
      <w:r w:rsidRPr="00A97D32">
        <w:t>from</w:t>
      </w:r>
      <w:r w:rsidRPr="00793D55">
        <w:rPr>
          <w:spacing w:val="-1"/>
        </w:rPr>
        <w:t xml:space="preserve"> </w:t>
      </w:r>
      <w:r w:rsidRPr="00A97D32">
        <w:t>renewable</w:t>
      </w:r>
    </w:p>
    <w:p w14:paraId="1762BBA1" w14:textId="6B025E3B" w:rsidR="001607E6" w:rsidRPr="00A97D32" w:rsidRDefault="00B33EA7">
      <w:pPr>
        <w:pStyle w:val="BodyText"/>
        <w:spacing w:line="360" w:lineRule="auto"/>
        <w:ind w:left="120" w:right="123"/>
      </w:pPr>
      <w:r w:rsidRPr="00A97D32">
        <w:t>energy.</w:t>
      </w:r>
      <w:r w:rsidRPr="00793D55">
        <w:rPr>
          <w:spacing w:val="1"/>
        </w:rPr>
        <w:t xml:space="preserve"> </w:t>
      </w:r>
      <w:r w:rsidR="00631CFC">
        <w:rPr>
          <w:spacing w:val="1"/>
        </w:rPr>
        <w:t xml:space="preserve"> </w:t>
      </w:r>
      <w:r w:rsidRPr="00A97D32">
        <w:t>A group of facilities, such as wind turbines, will be considered one plant if the group is</w:t>
      </w:r>
      <w:r w:rsidRPr="00793D55">
        <w:rPr>
          <w:spacing w:val="1"/>
        </w:rPr>
        <w:t xml:space="preserve"> </w:t>
      </w:r>
      <w:r w:rsidRPr="00A97D32">
        <w:t>part of the same project and uses common equipment and infrastructure, such as roads, control</w:t>
      </w:r>
      <w:r w:rsidRPr="00793D55">
        <w:rPr>
          <w:spacing w:val="1"/>
        </w:rPr>
        <w:t xml:space="preserve"> </w:t>
      </w:r>
      <w:r w:rsidRPr="00A97D32">
        <w:t>facilities,</w:t>
      </w:r>
      <w:r w:rsidRPr="00793D55">
        <w:rPr>
          <w:spacing w:val="-1"/>
        </w:rPr>
        <w:t xml:space="preserve"> </w:t>
      </w:r>
      <w:r w:rsidRPr="00A97D32">
        <w:t>and</w:t>
      </w:r>
      <w:r w:rsidRPr="00793D55">
        <w:rPr>
          <w:spacing w:val="-1"/>
        </w:rPr>
        <w:t xml:space="preserve"> </w:t>
      </w:r>
      <w:r w:rsidRPr="00A97D32">
        <w:t>connections</w:t>
      </w:r>
      <w:r w:rsidRPr="00793D55">
        <w:rPr>
          <w:spacing w:val="-1"/>
        </w:rPr>
        <w:t xml:space="preserve"> </w:t>
      </w:r>
      <w:r w:rsidRPr="00A97D32">
        <w:t>to</w:t>
      </w:r>
      <w:r w:rsidRPr="00793D55">
        <w:rPr>
          <w:spacing w:val="-1"/>
        </w:rPr>
        <w:t xml:space="preserve"> </w:t>
      </w:r>
      <w:r w:rsidRPr="00A97D32">
        <w:t>the</w:t>
      </w:r>
      <w:r w:rsidRPr="00793D55">
        <w:rPr>
          <w:spacing w:val="-2"/>
        </w:rPr>
        <w:t xml:space="preserve"> </w:t>
      </w:r>
      <w:r w:rsidRPr="00A97D32">
        <w:t>electric grid.</w:t>
      </w:r>
      <w:r w:rsidRPr="00793D55">
        <w:rPr>
          <w:spacing w:val="58"/>
        </w:rPr>
        <w:t xml:space="preserve"> </w:t>
      </w:r>
      <w:r w:rsidRPr="00A97D32">
        <w:t>Common</w:t>
      </w:r>
      <w:r w:rsidRPr="00793D55">
        <w:rPr>
          <w:spacing w:val="-1"/>
        </w:rPr>
        <w:t xml:space="preserve"> </w:t>
      </w:r>
      <w:r w:rsidRPr="00A97D32">
        <w:t>ownership,</w:t>
      </w:r>
      <w:r w:rsidRPr="00793D55">
        <w:rPr>
          <w:spacing w:val="-1"/>
        </w:rPr>
        <w:t xml:space="preserve"> </w:t>
      </w:r>
      <w:r w:rsidRPr="00A97D32">
        <w:t>control,</w:t>
      </w:r>
      <w:r w:rsidRPr="00793D55">
        <w:rPr>
          <w:spacing w:val="-1"/>
        </w:rPr>
        <w:t xml:space="preserve"> </w:t>
      </w:r>
      <w:r w:rsidRPr="00A97D32">
        <w:t>proximity</w:t>
      </w:r>
      <w:r w:rsidRPr="00793D55">
        <w:rPr>
          <w:spacing w:val="-8"/>
        </w:rPr>
        <w:t xml:space="preserve"> </w:t>
      </w:r>
      <w:r w:rsidRPr="00A97D32">
        <w:t>in</w:t>
      </w:r>
      <w:r w:rsidRPr="00793D55">
        <w:rPr>
          <w:spacing w:val="-1"/>
        </w:rPr>
        <w:t xml:space="preserve"> </w:t>
      </w:r>
      <w:r w:rsidRPr="00A97D32">
        <w:t>time</w:t>
      </w:r>
      <w:r w:rsidRPr="00793D55">
        <w:rPr>
          <w:spacing w:val="-2"/>
        </w:rPr>
        <w:t xml:space="preserve"> </w:t>
      </w:r>
      <w:r w:rsidRPr="00A97D32">
        <w:t>of</w:t>
      </w:r>
      <w:r w:rsidRPr="00793D55">
        <w:rPr>
          <w:spacing w:val="-57"/>
        </w:rPr>
        <w:t xml:space="preserve"> </w:t>
      </w:r>
      <w:r w:rsidRPr="00A97D32">
        <w:t>construction, and proximity of facilities to each other will be relevant to determining whether a</w:t>
      </w:r>
      <w:r w:rsidRPr="00793D55">
        <w:rPr>
          <w:spacing w:val="1"/>
        </w:rPr>
        <w:t xml:space="preserve"> </w:t>
      </w:r>
      <w:r w:rsidRPr="00A97D32">
        <w:t>group</w:t>
      </w:r>
      <w:r w:rsidRPr="00793D55">
        <w:rPr>
          <w:spacing w:val="-1"/>
        </w:rPr>
        <w:t xml:space="preserve"> </w:t>
      </w:r>
      <w:r w:rsidRPr="00A97D32">
        <w:t>of</w:t>
      </w:r>
      <w:r w:rsidRPr="00793D55">
        <w:rPr>
          <w:spacing w:val="-1"/>
        </w:rPr>
        <w:t xml:space="preserve"> </w:t>
      </w:r>
      <w:r w:rsidRPr="00A97D32">
        <w:t>facilities is part of</w:t>
      </w:r>
      <w:r w:rsidRPr="00793D55">
        <w:rPr>
          <w:spacing w:val="-1"/>
        </w:rPr>
        <w:t xml:space="preserve"> </w:t>
      </w:r>
      <w:r w:rsidRPr="00A97D32">
        <w:t>the</w:t>
      </w:r>
      <w:r w:rsidRPr="00793D55">
        <w:rPr>
          <w:spacing w:val="-1"/>
        </w:rPr>
        <w:t xml:space="preserve"> </w:t>
      </w:r>
      <w:r w:rsidRPr="00A97D32">
        <w:t>same</w:t>
      </w:r>
      <w:r w:rsidRPr="00793D55">
        <w:rPr>
          <w:spacing w:val="-1"/>
        </w:rPr>
        <w:t xml:space="preserve"> </w:t>
      </w:r>
      <w:r w:rsidRPr="00A97D32">
        <w:t>project.</w:t>
      </w:r>
    </w:p>
    <w:p w14:paraId="18FF6272" w14:textId="77777777" w:rsidR="001607E6" w:rsidRPr="00A97D32" w:rsidRDefault="00B33EA7">
      <w:pPr>
        <w:pStyle w:val="BodyText"/>
        <w:spacing w:before="90" w:line="360" w:lineRule="auto"/>
        <w:ind w:left="120" w:right="123" w:firstLine="720"/>
      </w:pPr>
      <w:r w:rsidRPr="00A97D32">
        <w:t>“Pre-Existing</w:t>
      </w:r>
      <w:r w:rsidRPr="00793D55">
        <w:rPr>
          <w:spacing w:val="-5"/>
        </w:rPr>
        <w:t xml:space="preserve"> </w:t>
      </w:r>
      <w:r w:rsidRPr="00A97D32">
        <w:t>Net-Metering</w:t>
      </w:r>
      <w:r w:rsidRPr="00793D55">
        <w:rPr>
          <w:spacing w:val="-5"/>
        </w:rPr>
        <w:t xml:space="preserve"> </w:t>
      </w:r>
      <w:r w:rsidRPr="00A97D32">
        <w:t>System”</w:t>
      </w:r>
      <w:r w:rsidRPr="00793D55">
        <w:rPr>
          <w:spacing w:val="-2"/>
        </w:rPr>
        <w:t xml:space="preserve"> </w:t>
      </w:r>
      <w:r w:rsidRPr="00A97D32">
        <w:t>means a</w:t>
      </w:r>
      <w:r w:rsidRPr="00793D55">
        <w:rPr>
          <w:spacing w:val="-3"/>
        </w:rPr>
        <w:t xml:space="preserve"> </w:t>
      </w:r>
      <w:r w:rsidRPr="00A97D32">
        <w:t>net-metering</w:t>
      </w:r>
      <w:r w:rsidRPr="00793D55">
        <w:rPr>
          <w:spacing w:val="-4"/>
        </w:rPr>
        <w:t xml:space="preserve"> </w:t>
      </w:r>
      <w:r w:rsidRPr="00A97D32">
        <w:t>system for</w:t>
      </w:r>
      <w:r w:rsidRPr="00793D55">
        <w:rPr>
          <w:spacing w:val="-3"/>
        </w:rPr>
        <w:t xml:space="preserve"> </w:t>
      </w:r>
      <w:r w:rsidRPr="00A97D32">
        <w:t>which</w:t>
      </w:r>
      <w:r w:rsidRPr="00793D55">
        <w:rPr>
          <w:spacing w:val="-1"/>
        </w:rPr>
        <w:t xml:space="preserve"> </w:t>
      </w:r>
      <w:r w:rsidRPr="00A97D32">
        <w:t>a</w:t>
      </w:r>
      <w:r w:rsidRPr="00793D55">
        <w:rPr>
          <w:spacing w:val="-3"/>
        </w:rPr>
        <w:t xml:space="preserve"> </w:t>
      </w:r>
      <w:r w:rsidRPr="00A97D32">
        <w:t>completed</w:t>
      </w:r>
      <w:r w:rsidRPr="00793D55">
        <w:rPr>
          <w:spacing w:val="-57"/>
        </w:rPr>
        <w:t xml:space="preserve"> </w:t>
      </w:r>
      <w:r w:rsidRPr="00A97D32">
        <w:t>CPG application was filed with the Commission prior to January 1, 2017, and whose completed</w:t>
      </w:r>
      <w:r w:rsidRPr="00793D55">
        <w:rPr>
          <w:spacing w:val="1"/>
        </w:rPr>
        <w:t xml:space="preserve"> </w:t>
      </w:r>
      <w:r w:rsidRPr="00A97D32">
        <w:t>application was either filed at a time when net-metering was being offered by the electric</w:t>
      </w:r>
      <w:r w:rsidRPr="00793D55">
        <w:rPr>
          <w:spacing w:val="1"/>
        </w:rPr>
        <w:t xml:space="preserve"> </w:t>
      </w:r>
      <w:r w:rsidRPr="00A97D32">
        <w:t>company pursuant to 30 V.S.A. § 219a (h)(1)(A) as the statute existed on December 31, 2016, or</w:t>
      </w:r>
      <w:r w:rsidRPr="00793D55">
        <w:rPr>
          <w:spacing w:val="-57"/>
        </w:rPr>
        <w:t xml:space="preserve"> </w:t>
      </w:r>
      <w:r w:rsidRPr="00A97D32">
        <w:t>qualified under state law as a system that did not count towards the capacity limit on net-</w:t>
      </w:r>
      <w:r w:rsidRPr="00793D55">
        <w:rPr>
          <w:spacing w:val="1"/>
        </w:rPr>
        <w:t xml:space="preserve"> </w:t>
      </w:r>
      <w:r w:rsidRPr="00A97D32">
        <w:t>metering</w:t>
      </w:r>
      <w:r w:rsidRPr="00793D55">
        <w:rPr>
          <w:spacing w:val="-1"/>
        </w:rPr>
        <w:t xml:space="preserve"> </w:t>
      </w:r>
      <w:r w:rsidRPr="00A97D32">
        <w:t>contained in that statute.</w:t>
      </w:r>
    </w:p>
    <w:p w14:paraId="18707CD1" w14:textId="6F64EDED" w:rsidR="001607E6" w:rsidRPr="003D5A34" w:rsidRDefault="00B33EA7" w:rsidP="00793D55">
      <w:pPr>
        <w:pStyle w:val="BodyText"/>
        <w:spacing w:line="360" w:lineRule="auto"/>
        <w:ind w:left="90" w:firstLine="750"/>
      </w:pPr>
      <w:r w:rsidRPr="00A97D32">
        <w:t>“</w:t>
      </w:r>
      <w:r w:rsidRPr="003D5A34">
        <w:t>Preferred Site” means one of the following</w:t>
      </w:r>
      <w:ins w:id="249" w:author="Schilling, Elizabeth" w:date="2023-03-24T10:01:00Z">
        <w:r w:rsidR="00BD5265" w:rsidRPr="00BD5265">
          <w:t>, provided that the site does not require significant forest clearing</w:t>
        </w:r>
      </w:ins>
      <w:r w:rsidRPr="003D5A34">
        <w:t>:</w:t>
      </w:r>
    </w:p>
    <w:p w14:paraId="2E7129C1" w14:textId="174DEA32" w:rsidR="001607E6" w:rsidRPr="003D5A34" w:rsidRDefault="00B33EA7">
      <w:pPr>
        <w:pStyle w:val="ListParagraph"/>
        <w:numPr>
          <w:ilvl w:val="0"/>
          <w:numId w:val="8"/>
        </w:numPr>
        <w:tabs>
          <w:tab w:val="left" w:pos="1379"/>
          <w:tab w:val="left" w:pos="1380"/>
        </w:tabs>
        <w:spacing w:before="137" w:line="360" w:lineRule="auto"/>
        <w:ind w:right="400"/>
        <w:jc w:val="left"/>
        <w:rPr>
          <w:sz w:val="24"/>
          <w:szCs w:val="24"/>
        </w:rPr>
      </w:pPr>
      <w:r w:rsidRPr="003D5A34">
        <w:rPr>
          <w:sz w:val="24"/>
          <w:szCs w:val="24"/>
        </w:rPr>
        <w:t xml:space="preserve">A new or existing </w:t>
      </w:r>
      <w:ins w:id="250" w:author="Schilling, Elizabeth" w:date="2022-07-26T16:24:00Z">
        <w:r w:rsidR="007F1A39" w:rsidRPr="00BD5265">
          <w:rPr>
            <w:sz w:val="24"/>
            <w:szCs w:val="24"/>
          </w:rPr>
          <w:t xml:space="preserve">constructed </w:t>
        </w:r>
      </w:ins>
      <w:ins w:id="251" w:author="Schilling, Elizabeth" w:date="2022-07-26T16:18:00Z">
        <w:r w:rsidR="00DF56EC" w:rsidRPr="00BD5265">
          <w:rPr>
            <w:sz w:val="24"/>
            <w:szCs w:val="24"/>
          </w:rPr>
          <w:t>impervious surface or</w:t>
        </w:r>
        <w:r w:rsidR="00DF56EC">
          <w:rPr>
            <w:sz w:val="24"/>
            <w:szCs w:val="24"/>
          </w:rPr>
          <w:t xml:space="preserve"> </w:t>
        </w:r>
      </w:ins>
      <w:r w:rsidRPr="003D5A34">
        <w:rPr>
          <w:sz w:val="24"/>
          <w:szCs w:val="24"/>
        </w:rPr>
        <w:t>structure whose primary use is not the generation of electricity or providing support for the placement of equipment that generates electricity</w:t>
      </w:r>
      <w:del w:id="252" w:author="Schilling, Elizabeth" w:date="2023-03-24T10:03:00Z">
        <w:r w:rsidRPr="00BD5265" w:rsidDel="00BD5265">
          <w:rPr>
            <w:sz w:val="24"/>
            <w:szCs w:val="24"/>
          </w:rPr>
          <w:delText>;</w:delText>
        </w:r>
      </w:del>
      <w:ins w:id="253" w:author="Schilling, Elizabeth" w:date="2023-03-24T10:03:00Z">
        <w:r w:rsidR="00BD5265">
          <w:rPr>
            <w:sz w:val="24"/>
            <w:szCs w:val="24"/>
          </w:rPr>
          <w:t>.</w:t>
        </w:r>
      </w:ins>
    </w:p>
    <w:p w14:paraId="465BA40F" w14:textId="55B14629" w:rsidR="001607E6" w:rsidRPr="004022B3" w:rsidRDefault="00B33EA7">
      <w:pPr>
        <w:pStyle w:val="ListParagraph"/>
        <w:numPr>
          <w:ilvl w:val="0"/>
          <w:numId w:val="8"/>
        </w:numPr>
        <w:tabs>
          <w:tab w:val="left" w:pos="1379"/>
          <w:tab w:val="left" w:pos="1380"/>
        </w:tabs>
        <w:spacing w:before="1" w:line="360" w:lineRule="auto"/>
        <w:ind w:right="281"/>
        <w:jc w:val="left"/>
        <w:rPr>
          <w:sz w:val="24"/>
          <w:szCs w:val="24"/>
        </w:rPr>
      </w:pPr>
      <w:r w:rsidRPr="003D5A34">
        <w:rPr>
          <w:sz w:val="24"/>
          <w:szCs w:val="24"/>
        </w:rPr>
        <w:t xml:space="preserve">A parking lot canopy over a </w:t>
      </w:r>
      <w:del w:id="254" w:author="Schilling, Elizabeth" w:date="2022-07-26T16:20:00Z">
        <w:r w:rsidRPr="004022B3" w:rsidDel="007F1A39">
          <w:rPr>
            <w:sz w:val="24"/>
            <w:szCs w:val="24"/>
          </w:rPr>
          <w:delText>paved</w:delText>
        </w:r>
        <w:r w:rsidRPr="003D5A34" w:rsidDel="007F1A39">
          <w:rPr>
            <w:sz w:val="24"/>
            <w:szCs w:val="24"/>
          </w:rPr>
          <w:delText xml:space="preserve"> </w:delText>
        </w:r>
      </w:del>
      <w:r w:rsidRPr="003D5A34">
        <w:rPr>
          <w:sz w:val="24"/>
          <w:szCs w:val="24"/>
        </w:rPr>
        <w:t>parking lot, provided that the location remains in use as a parking lot</w:t>
      </w:r>
      <w:del w:id="255" w:author="Schilling, Elizabeth" w:date="2023-03-24T10:06:00Z">
        <w:r w:rsidRPr="004022B3" w:rsidDel="004022B3">
          <w:rPr>
            <w:sz w:val="24"/>
            <w:szCs w:val="24"/>
          </w:rPr>
          <w:delText>;</w:delText>
        </w:r>
      </w:del>
      <w:ins w:id="256" w:author="Schilling, Elizabeth" w:date="2023-03-24T10:06:00Z">
        <w:r w:rsidR="004022B3">
          <w:rPr>
            <w:sz w:val="24"/>
            <w:szCs w:val="24"/>
          </w:rPr>
          <w:t>.</w:t>
        </w:r>
      </w:ins>
    </w:p>
    <w:p w14:paraId="44B1B036" w14:textId="5E65A840" w:rsidR="001607E6" w:rsidRPr="003D5A34" w:rsidRDefault="00F1760B">
      <w:pPr>
        <w:pStyle w:val="ListParagraph"/>
        <w:numPr>
          <w:ilvl w:val="0"/>
          <w:numId w:val="8"/>
        </w:numPr>
        <w:tabs>
          <w:tab w:val="left" w:pos="1379"/>
          <w:tab w:val="left" w:pos="1380"/>
        </w:tabs>
        <w:spacing w:line="360" w:lineRule="auto"/>
        <w:ind w:right="146"/>
        <w:jc w:val="left"/>
        <w:rPr>
          <w:sz w:val="24"/>
          <w:szCs w:val="24"/>
        </w:rPr>
      </w:pPr>
      <w:r w:rsidRPr="004022B3">
        <w:rPr>
          <w:noProof/>
        </w:rPr>
        <mc:AlternateContent>
          <mc:Choice Requires="wps">
            <w:drawing>
              <wp:anchor distT="0" distB="0" distL="114300" distR="114300" simplePos="0" relativeHeight="486973440" behindDoc="1" locked="0" layoutInCell="1" allowOverlap="1" wp14:anchorId="413219D8" wp14:editId="18CEF75A">
                <wp:simplePos x="0" y="0"/>
                <wp:positionH relativeFrom="page">
                  <wp:posOffset>5003165</wp:posOffset>
                </wp:positionH>
                <wp:positionV relativeFrom="paragraph">
                  <wp:posOffset>1736090</wp:posOffset>
                </wp:positionV>
                <wp:extent cx="38100" cy="762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52CF9A" id="Rectangle 48" o:spid="_x0000_s1026" style="position:absolute;margin-left:393.95pt;margin-top:136.7pt;width:3pt;height:.6pt;z-index:-16343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" fillcolor="black" stroked="f">
                <w10:wrap anchorx="page"/>
              </v:rect>
            </w:pict>
          </mc:Fallback>
        </mc:AlternateContent>
      </w:r>
      <w:r w:rsidR="00B33EA7" w:rsidRPr="004022B3">
        <w:rPr>
          <w:sz w:val="24"/>
          <w:szCs w:val="24"/>
        </w:rPr>
        <w:t xml:space="preserve">A tract previously developed for a use other than siting a plant on which a structure or </w:t>
      </w:r>
      <w:ins w:id="257" w:author="Schilling, Elizabeth" w:date="2022-07-26T16:24:00Z">
        <w:r w:rsidR="007F1A39" w:rsidRPr="004022B3">
          <w:rPr>
            <w:sz w:val="24"/>
            <w:szCs w:val="24"/>
          </w:rPr>
          <w:t xml:space="preserve">constructed </w:t>
        </w:r>
      </w:ins>
      <w:r w:rsidR="00B33EA7" w:rsidRPr="004022B3">
        <w:rPr>
          <w:sz w:val="24"/>
          <w:szCs w:val="24"/>
        </w:rPr>
        <w:t xml:space="preserve">impervious surface was lawfully in existence and use </w:t>
      </w:r>
      <w:del w:id="258" w:author="Schilling, Elizabeth" w:date="2023-03-24T10:11:00Z">
        <w:r w:rsidR="00B33EA7" w:rsidRPr="004022B3" w:rsidDel="004022B3">
          <w:rPr>
            <w:sz w:val="24"/>
            <w:szCs w:val="24"/>
          </w:rPr>
          <w:delText>prior to July 1 of</w:delText>
        </w:r>
      </w:del>
      <w:ins w:id="259" w:author="Schilling, Elizabeth" w:date="2023-03-24T10:11:00Z">
        <w:r w:rsidR="004022B3" w:rsidRPr="004022B3">
          <w:rPr>
            <w:sz w:val="24"/>
            <w:szCs w:val="24"/>
          </w:rPr>
          <w:t>at any time during</w:t>
        </w:r>
      </w:ins>
      <w:r w:rsidR="00B33EA7" w:rsidRPr="004022B3">
        <w:rPr>
          <w:sz w:val="24"/>
          <w:szCs w:val="24"/>
        </w:rPr>
        <w:t xml:space="preserve"> the year preceding the </w:t>
      </w:r>
      <w:del w:id="260" w:author="Schilling, Elizabeth" w:date="2022-11-21T13:47:00Z">
        <w:r w:rsidR="00E751CE" w:rsidRPr="004022B3" w:rsidDel="00E751CE">
          <w:rPr>
            <w:sz w:val="24"/>
            <w:szCs w:val="24"/>
          </w:rPr>
          <w:delText>year in</w:delText>
        </w:r>
        <w:r w:rsidR="00B33EA7" w:rsidRPr="004022B3" w:rsidDel="00E751CE">
          <w:rPr>
            <w:sz w:val="24"/>
            <w:szCs w:val="24"/>
          </w:rPr>
          <w:delText xml:space="preserve"> </w:delText>
        </w:r>
      </w:del>
      <w:del w:id="261" w:author="Schilling, Elizabeth" w:date="2022-11-21T13:49:00Z">
        <w:r w:rsidR="00B33EA7" w:rsidRPr="004022B3" w:rsidDel="00E751CE">
          <w:rPr>
            <w:sz w:val="24"/>
            <w:szCs w:val="24"/>
          </w:rPr>
          <w:delText>which</w:delText>
        </w:r>
      </w:del>
      <w:ins w:id="262" w:author="Schilling, Elizabeth" w:date="2022-11-21T13:49:00Z">
        <w:r w:rsidR="00E751CE" w:rsidRPr="004022B3">
          <w:rPr>
            <w:sz w:val="24"/>
            <w:szCs w:val="24"/>
          </w:rPr>
          <w:t>date</w:t>
        </w:r>
      </w:ins>
      <w:r w:rsidR="00B33EA7" w:rsidRPr="004022B3">
        <w:rPr>
          <w:sz w:val="24"/>
          <w:szCs w:val="24"/>
        </w:rPr>
        <w:t xml:space="preserve"> an application for a certificate of public good under this Rule is filed. </w:t>
      </w:r>
      <w:r w:rsidR="00E751CE" w:rsidRPr="004022B3">
        <w:rPr>
          <w:sz w:val="24"/>
          <w:szCs w:val="24"/>
        </w:rPr>
        <w:t xml:space="preserve"> </w:t>
      </w:r>
      <w:r w:rsidR="00B33EA7" w:rsidRPr="004022B3">
        <w:rPr>
          <w:sz w:val="24"/>
          <w:szCs w:val="24"/>
        </w:rPr>
        <w:t xml:space="preserve">To qualify under this subdivision (3), </w:t>
      </w:r>
      <w:ins w:id="263" w:author="Schilling, Elizabeth" w:date="2023-03-24T10:35:00Z">
        <w:r w:rsidR="002C7767" w:rsidRPr="002C7767">
          <w:rPr>
            <w:sz w:val="24"/>
            <w:szCs w:val="24"/>
            <w:highlight w:val="yellow"/>
          </w:rPr>
          <w:t>more than half of</w:t>
        </w:r>
        <w:r w:rsidR="002C7767" w:rsidRPr="002C7767">
          <w:rPr>
            <w:sz w:val="24"/>
            <w:szCs w:val="24"/>
          </w:rPr>
          <w:t xml:space="preserve"> </w:t>
        </w:r>
      </w:ins>
      <w:r w:rsidR="00B33EA7" w:rsidRPr="004022B3">
        <w:rPr>
          <w:sz w:val="24"/>
          <w:szCs w:val="24"/>
        </w:rPr>
        <w:t xml:space="preserve">the </w:t>
      </w:r>
      <w:del w:id="264" w:author="Schilling, Elizabeth" w:date="2023-03-24T10:11:00Z">
        <w:r w:rsidR="00B33EA7" w:rsidRPr="004022B3" w:rsidDel="004022B3">
          <w:rPr>
            <w:sz w:val="24"/>
            <w:szCs w:val="24"/>
          </w:rPr>
          <w:lastRenderedPageBreak/>
          <w:delText>limits of disturbance of a proposed net-metering system</w:delText>
        </w:r>
      </w:del>
      <w:ins w:id="265" w:author="Schilling, Elizabeth" w:date="2023-03-24T10:12:00Z">
        <w:r w:rsidR="004022B3" w:rsidRPr="004022B3">
          <w:rPr>
            <w:sz w:val="24"/>
            <w:szCs w:val="24"/>
          </w:rPr>
          <w:t>energy generation component of the plant</w:t>
        </w:r>
      </w:ins>
      <w:r w:rsidR="00B33EA7" w:rsidRPr="004022B3">
        <w:rPr>
          <w:sz w:val="24"/>
          <w:szCs w:val="24"/>
        </w:rPr>
        <w:t xml:space="preserve"> must </w:t>
      </w:r>
      <w:del w:id="266" w:author="Schilling, Elizabeth" w:date="2023-03-24T10:12:00Z">
        <w:r w:rsidR="00B33EA7" w:rsidRPr="004022B3" w:rsidDel="004022B3">
          <w:rPr>
            <w:sz w:val="24"/>
            <w:szCs w:val="24"/>
          </w:rPr>
          <w:delText>include</w:delText>
        </w:r>
      </w:del>
      <w:ins w:id="267" w:author="Schilling, Elizabeth" w:date="2023-03-24T10:12:00Z">
        <w:r w:rsidR="004022B3" w:rsidRPr="004022B3">
          <w:rPr>
            <w:sz w:val="24"/>
            <w:szCs w:val="24"/>
          </w:rPr>
          <w:t>be located within the footprint of</w:t>
        </w:r>
      </w:ins>
      <w:r w:rsidR="00B33EA7" w:rsidRPr="004022B3">
        <w:rPr>
          <w:sz w:val="24"/>
          <w:szCs w:val="24"/>
        </w:rPr>
        <w:t xml:space="preserve"> either the existing structure or impervious surface</w:t>
      </w:r>
      <w:del w:id="268" w:author="Schilling, Elizabeth" w:date="2023-03-24T10:13:00Z">
        <w:r w:rsidR="00B33EA7" w:rsidRPr="004022B3" w:rsidDel="004022B3">
          <w:rPr>
            <w:sz w:val="24"/>
            <w:szCs w:val="24"/>
          </w:rPr>
          <w:delText xml:space="preserve"> </w:delText>
        </w:r>
      </w:del>
      <w:del w:id="269" w:author="Schilling, Elizabeth" w:date="2023-03-24T10:12:00Z">
        <w:r w:rsidR="00B33EA7" w:rsidRPr="004022B3" w:rsidDel="004022B3">
          <w:rPr>
            <w:sz w:val="24"/>
            <w:szCs w:val="24"/>
          </w:rPr>
          <w:delText>and</w:delText>
        </w:r>
      </w:del>
      <w:ins w:id="270" w:author="Schilling, Elizabeth" w:date="2023-03-24T10:13:00Z">
        <w:r w:rsidR="004022B3" w:rsidRPr="004022B3">
          <w:rPr>
            <w:sz w:val="24"/>
            <w:szCs w:val="24"/>
          </w:rPr>
          <w:t>. The project limits</w:t>
        </w:r>
      </w:ins>
      <w:r w:rsidR="00B33EA7" w:rsidRPr="004022B3">
        <w:rPr>
          <w:sz w:val="24"/>
          <w:szCs w:val="24"/>
        </w:rPr>
        <w:t xml:space="preserve"> may not include any headwaters, streams, shorelines, floodways, rare and irreplaceable natural areas, necessary wildlife habitat, wetlands, endangered species, productive </w:t>
      </w:r>
      <w:del w:id="271" w:author="Schilling, Elizabeth" w:date="2023-03-24T10:13:00Z">
        <w:r w:rsidR="00B33EA7" w:rsidRPr="004022B3" w:rsidDel="004022B3">
          <w:rPr>
            <w:sz w:val="24"/>
            <w:szCs w:val="24"/>
          </w:rPr>
          <w:delText>forestlands</w:delText>
        </w:r>
      </w:del>
      <w:ins w:id="272" w:author="Schilling, Elizabeth" w:date="2023-03-24T10:14:00Z">
        <w:r w:rsidR="004022B3" w:rsidRPr="004022B3">
          <w:rPr>
            <w:sz w:val="24"/>
            <w:szCs w:val="24"/>
          </w:rPr>
          <w:t>forest soils</w:t>
        </w:r>
      </w:ins>
      <w:r w:rsidR="00B33EA7" w:rsidRPr="004022B3">
        <w:rPr>
          <w:sz w:val="24"/>
          <w:szCs w:val="24"/>
        </w:rPr>
        <w:t>, or primary agricultural soils, all of which are as defined in 10 V.S.A. chapter 151</w:t>
      </w:r>
      <w:ins w:id="273" w:author="Schilling, Elizabeth" w:date="2023-03-24T10:14:00Z">
        <w:r w:rsidR="004022B3" w:rsidRPr="004022B3">
          <w:rPr>
            <w:sz w:val="24"/>
            <w:szCs w:val="24"/>
          </w:rPr>
          <w:t>.  For purposes of this subsection, the energy generation component of the plant does not include interconnection facilities</w:t>
        </w:r>
      </w:ins>
      <w:del w:id="274" w:author="Schilling, Elizabeth" w:date="2023-03-24T10:14:00Z">
        <w:r w:rsidR="00B33EA7" w:rsidRPr="004022B3" w:rsidDel="004022B3">
          <w:rPr>
            <w:sz w:val="24"/>
            <w:szCs w:val="24"/>
          </w:rPr>
          <w:delText>;</w:delText>
        </w:r>
      </w:del>
      <w:ins w:id="275" w:author="Schilling, Elizabeth" w:date="2023-03-24T10:14:00Z">
        <w:r w:rsidR="004022B3">
          <w:rPr>
            <w:sz w:val="24"/>
            <w:szCs w:val="24"/>
          </w:rPr>
          <w:t>.</w:t>
        </w:r>
      </w:ins>
    </w:p>
    <w:p w14:paraId="6BDAC489" w14:textId="52955F0D" w:rsidR="001607E6" w:rsidRPr="003D5A34" w:rsidRDefault="00B33EA7" w:rsidP="008D619E">
      <w:pPr>
        <w:pStyle w:val="ListParagraph"/>
        <w:numPr>
          <w:ilvl w:val="0"/>
          <w:numId w:val="8"/>
        </w:numPr>
        <w:tabs>
          <w:tab w:val="left" w:pos="1379"/>
          <w:tab w:val="left" w:pos="1380"/>
        </w:tabs>
        <w:spacing w:before="90" w:line="360" w:lineRule="auto"/>
        <w:ind w:right="350"/>
        <w:jc w:val="left"/>
        <w:rPr>
          <w:sz w:val="24"/>
          <w:szCs w:val="24"/>
        </w:rPr>
      </w:pPr>
      <w:r w:rsidRPr="003D5A34">
        <w:rPr>
          <w:sz w:val="24"/>
          <w:szCs w:val="24"/>
        </w:rPr>
        <w:t>Land certified by the Secretary of Natural Resources to be a brownfield site as defined under 10 V.S.A. § 6642</w:t>
      </w:r>
      <w:ins w:id="276" w:author="Schilling, Elizabeth" w:date="2023-03-24T10:17:00Z">
        <w:r w:rsidR="005D752A" w:rsidRPr="005D752A">
          <w:rPr>
            <w:sz w:val="24"/>
            <w:szCs w:val="24"/>
          </w:rPr>
          <w:t>, provided any request to the Secretary of Natural Resources for such certification includes a report from a diligent and appropriate investigation, as required by 10 V.S.A. chapter 159</w:t>
        </w:r>
      </w:ins>
      <w:del w:id="277" w:author="Schilling, Elizabeth" w:date="2023-03-24T10:17:00Z">
        <w:r w:rsidR="005D752A" w:rsidDel="005D752A">
          <w:rPr>
            <w:sz w:val="24"/>
            <w:szCs w:val="24"/>
          </w:rPr>
          <w:delText>;</w:delText>
        </w:r>
      </w:del>
      <w:ins w:id="278" w:author="Schilling, Elizabeth" w:date="2023-03-24T10:18:00Z">
        <w:r w:rsidR="005D752A">
          <w:rPr>
            <w:sz w:val="24"/>
            <w:szCs w:val="24"/>
          </w:rPr>
          <w:t>.</w:t>
        </w:r>
      </w:ins>
    </w:p>
    <w:p w14:paraId="42B2A26C" w14:textId="4EAD96B7" w:rsidR="001607E6" w:rsidRPr="003D5A34" w:rsidRDefault="00B33EA7">
      <w:pPr>
        <w:pStyle w:val="ListParagraph"/>
        <w:numPr>
          <w:ilvl w:val="0"/>
          <w:numId w:val="8"/>
        </w:numPr>
        <w:tabs>
          <w:tab w:val="left" w:pos="1379"/>
          <w:tab w:val="left" w:pos="1380"/>
        </w:tabs>
        <w:spacing w:line="360" w:lineRule="auto"/>
        <w:ind w:right="194"/>
        <w:jc w:val="left"/>
        <w:rPr>
          <w:sz w:val="24"/>
          <w:szCs w:val="24"/>
        </w:rPr>
      </w:pPr>
      <w:r w:rsidRPr="003D5A34">
        <w:rPr>
          <w:sz w:val="24"/>
          <w:szCs w:val="24"/>
        </w:rPr>
        <w:t>A sanitary landfill as defined in 10 V.S.A. § 6602</w:t>
      </w:r>
      <w:ins w:id="279" w:author="Schilling, Elizabeth" w:date="2023-03-24T10:19:00Z">
        <w:r w:rsidR="005D752A" w:rsidRPr="005D752A">
          <w:rPr>
            <w:sz w:val="24"/>
            <w:szCs w:val="24"/>
          </w:rPr>
          <w:t xml:space="preserve"> and contiguous land, structures, appurtenances, and improvements on the land used for treating, storing, or disposing of solid waste</w:t>
        </w:r>
      </w:ins>
      <w:r w:rsidRPr="003D5A34">
        <w:rPr>
          <w:sz w:val="24"/>
          <w:szCs w:val="24"/>
        </w:rPr>
        <w:t xml:space="preserve">, provided that the Secretary of Natural Resources certifies that the land constitutes such a landfill and </w:t>
      </w:r>
      <w:del w:id="280" w:author="Schilling, Elizabeth" w:date="2023-03-24T10:20:00Z">
        <w:r w:rsidRPr="007B596A" w:rsidDel="005D752A">
          <w:rPr>
            <w:sz w:val="24"/>
            <w:szCs w:val="24"/>
          </w:rPr>
          <w:delText>is sui</w:delText>
        </w:r>
      </w:del>
      <w:del w:id="281" w:author="Schilling, Elizabeth" w:date="2023-03-24T10:19:00Z">
        <w:r w:rsidRPr="007B596A" w:rsidDel="005D752A">
          <w:rPr>
            <w:sz w:val="24"/>
            <w:szCs w:val="24"/>
          </w:rPr>
          <w:delText>table for the development of the plant</w:delText>
        </w:r>
      </w:del>
      <w:ins w:id="282" w:author="Schilling, Elizabeth" w:date="2023-03-24T10:21:00Z">
        <w:r w:rsidR="005D752A" w:rsidRPr="005D752A">
          <w:rPr>
            <w:sz w:val="24"/>
            <w:szCs w:val="24"/>
          </w:rPr>
          <w:t>contiguous land, structures, appurtenances, or improvements, and that the landfill is actively maintained under the authority of a post-closure certification, administrative order, or assurance of discontinuance, or in custodial care as recognized by the Agency of Natural Resources.  To qualify under this subdivision (5), some portion of the plant must be located on the landfill cap</w:t>
        </w:r>
      </w:ins>
      <w:del w:id="283" w:author="Schilling, Elizabeth" w:date="2023-03-24T10:21:00Z">
        <w:r w:rsidRPr="005D752A" w:rsidDel="005D752A">
          <w:rPr>
            <w:sz w:val="24"/>
            <w:szCs w:val="24"/>
          </w:rPr>
          <w:delText>;</w:delText>
        </w:r>
      </w:del>
      <w:ins w:id="284" w:author="Schilling, Elizabeth" w:date="2023-03-24T10:21:00Z">
        <w:r w:rsidR="005D752A">
          <w:rPr>
            <w:sz w:val="24"/>
            <w:szCs w:val="24"/>
          </w:rPr>
          <w:t>.</w:t>
        </w:r>
      </w:ins>
    </w:p>
    <w:p w14:paraId="14575E25" w14:textId="115412AC" w:rsidR="00976503" w:rsidRDefault="00976503" w:rsidP="008D619E">
      <w:pPr>
        <w:pStyle w:val="ListParagraph"/>
        <w:numPr>
          <w:ilvl w:val="0"/>
          <w:numId w:val="8"/>
        </w:numPr>
        <w:tabs>
          <w:tab w:val="left" w:pos="1379"/>
          <w:tab w:val="left" w:pos="1380"/>
        </w:tabs>
        <w:spacing w:before="90" w:line="360" w:lineRule="auto"/>
        <w:ind w:right="140"/>
        <w:jc w:val="left"/>
        <w:rPr>
          <w:ins w:id="285" w:author="Schilling, Elizabeth" w:date="2023-03-24T10:32:00Z"/>
          <w:sz w:val="24"/>
          <w:szCs w:val="24"/>
        </w:rPr>
      </w:pPr>
      <w:del w:id="286" w:author="Schilling, Elizabeth" w:date="2023-03-24T10:31:00Z">
        <w:r w:rsidRPr="00976503" w:rsidDel="00976503">
          <w:rPr>
            <w:sz w:val="24"/>
            <w:szCs w:val="24"/>
          </w:rPr>
          <w:delText>The disturbed portion of a lawful</w:delText>
        </w:r>
      </w:del>
      <w:ins w:id="287" w:author="Schilling, Elizabeth" w:date="2023-03-24T10:31:00Z">
        <w:r>
          <w:rPr>
            <w:sz w:val="24"/>
            <w:szCs w:val="24"/>
          </w:rPr>
          <w:t>A</w:t>
        </w:r>
      </w:ins>
      <w:r w:rsidRPr="00976503">
        <w:rPr>
          <w:sz w:val="24"/>
          <w:szCs w:val="24"/>
        </w:rPr>
        <w:t xml:space="preserve"> gravel pit, quarry, or similar site for the extraction of a mineral resource, provided that</w:t>
      </w:r>
      <w:del w:id="288" w:author="Schilling, Elizabeth" w:date="2023-03-24T10:32:00Z">
        <w:r w:rsidRPr="00976503" w:rsidDel="00976503">
          <w:rPr>
            <w:sz w:val="24"/>
            <w:szCs w:val="24"/>
          </w:rPr>
          <w:delText xml:space="preserve"> all activities pertaining to site reclamation required by applicable law or permit condition are completed prior to the installation of the plant;</w:delText>
        </w:r>
      </w:del>
      <w:ins w:id="289" w:author="Schilling, Elizabeth" w:date="2023-03-24T10:32:00Z">
        <w:r>
          <w:rPr>
            <w:sz w:val="24"/>
            <w:szCs w:val="24"/>
          </w:rPr>
          <w:t>:</w:t>
        </w:r>
      </w:ins>
    </w:p>
    <w:p w14:paraId="615D02FC" w14:textId="202FFCEE" w:rsidR="00976503" w:rsidRDefault="00976503" w:rsidP="00976503">
      <w:pPr>
        <w:pStyle w:val="ListParagraph"/>
        <w:numPr>
          <w:ilvl w:val="1"/>
          <w:numId w:val="8"/>
        </w:numPr>
        <w:tabs>
          <w:tab w:val="left" w:pos="1379"/>
          <w:tab w:val="left" w:pos="1380"/>
        </w:tabs>
        <w:spacing w:before="90" w:line="360" w:lineRule="auto"/>
        <w:ind w:right="140"/>
        <w:rPr>
          <w:ins w:id="290" w:author="Schilling, Elizabeth" w:date="2023-03-24T10:33:00Z"/>
          <w:sz w:val="24"/>
          <w:szCs w:val="24"/>
        </w:rPr>
      </w:pPr>
      <w:ins w:id="291" w:author="Schilling, Elizabeth" w:date="2023-03-24T10:32:00Z">
        <w:r w:rsidRPr="00976503">
          <w:rPr>
            <w:sz w:val="24"/>
            <w:szCs w:val="24"/>
            <w:highlight w:val="yellow"/>
          </w:rPr>
          <w:t>more than half of</w:t>
        </w:r>
        <w:r>
          <w:rPr>
            <w:sz w:val="24"/>
            <w:szCs w:val="24"/>
          </w:rPr>
          <w:t xml:space="preserve"> the energy generation component of the plant is located within the dist</w:t>
        </w:r>
      </w:ins>
      <w:ins w:id="292" w:author="Schilling, Elizabeth" w:date="2023-03-24T10:33:00Z">
        <w:r>
          <w:rPr>
            <w:sz w:val="24"/>
            <w:szCs w:val="24"/>
          </w:rPr>
          <w:t>urbed or previously disturbed portion of the extraction site.  For purposes of this subsection, the energy generation component of the plant does not include interconnection facilities</w:t>
        </w:r>
      </w:ins>
      <w:ins w:id="293" w:author="Schilling, Elizabeth" w:date="2023-04-06T11:47:00Z">
        <w:r w:rsidR="00767F8E">
          <w:rPr>
            <w:sz w:val="24"/>
            <w:szCs w:val="24"/>
          </w:rPr>
          <w:t>;</w:t>
        </w:r>
      </w:ins>
      <w:ins w:id="294" w:author="Schilling, Elizabeth" w:date="2023-03-24T10:33:00Z">
        <w:r>
          <w:rPr>
            <w:sz w:val="24"/>
            <w:szCs w:val="24"/>
          </w:rPr>
          <w:t xml:space="preserve"> and</w:t>
        </w:r>
      </w:ins>
    </w:p>
    <w:p w14:paraId="2C782C79" w14:textId="164D1467" w:rsidR="00976503" w:rsidRPr="00976503" w:rsidRDefault="00976503" w:rsidP="00976503">
      <w:pPr>
        <w:pStyle w:val="ListParagraph"/>
        <w:numPr>
          <w:ilvl w:val="1"/>
          <w:numId w:val="8"/>
        </w:numPr>
        <w:tabs>
          <w:tab w:val="left" w:pos="1379"/>
          <w:tab w:val="left" w:pos="1380"/>
        </w:tabs>
        <w:spacing w:before="90" w:line="360" w:lineRule="auto"/>
        <w:ind w:right="140"/>
        <w:rPr>
          <w:sz w:val="24"/>
          <w:szCs w:val="24"/>
        </w:rPr>
      </w:pPr>
      <w:ins w:id="295" w:author="Schilling, Elizabeth" w:date="2023-03-24T10:33:00Z">
        <w:r>
          <w:rPr>
            <w:sz w:val="24"/>
            <w:szCs w:val="24"/>
          </w:rPr>
          <w:t>all state and local permit conditions related to reclamation of the site are satisfied before the operation of the plant.</w:t>
        </w:r>
      </w:ins>
    </w:p>
    <w:p w14:paraId="1222693B" w14:textId="6FEA2C50" w:rsidR="001607E6" w:rsidRPr="00793D55" w:rsidRDefault="00B33EA7" w:rsidP="008D619E">
      <w:pPr>
        <w:pStyle w:val="ListParagraph"/>
        <w:numPr>
          <w:ilvl w:val="0"/>
          <w:numId w:val="8"/>
        </w:numPr>
        <w:tabs>
          <w:tab w:val="left" w:pos="1379"/>
          <w:tab w:val="left" w:pos="1380"/>
        </w:tabs>
        <w:spacing w:before="90" w:line="360" w:lineRule="auto"/>
        <w:ind w:right="140"/>
        <w:jc w:val="left"/>
      </w:pPr>
      <w:r w:rsidRPr="002C7767">
        <w:rPr>
          <w:sz w:val="24"/>
          <w:szCs w:val="24"/>
        </w:rPr>
        <w:t>A specific location</w:t>
      </w:r>
      <w:del w:id="296" w:author="Schilling, Elizabeth" w:date="2023-03-24T10:43:00Z">
        <w:r w:rsidRPr="002C7767" w:rsidDel="002C7767">
          <w:rPr>
            <w:sz w:val="24"/>
            <w:szCs w:val="24"/>
          </w:rPr>
          <w:delText xml:space="preserve"> designated in a duly adopted municipal plan under 24 V.S.A.</w:delText>
        </w:r>
        <w:r w:rsidRPr="002C7767" w:rsidDel="002C7767">
          <w:rPr>
            <w:spacing w:val="1"/>
            <w:sz w:val="24"/>
            <w:szCs w:val="24"/>
          </w:rPr>
          <w:delText xml:space="preserve"> </w:delText>
        </w:r>
        <w:r w:rsidRPr="002C7767" w:rsidDel="002C7767">
          <w:rPr>
            <w:sz w:val="24"/>
            <w:szCs w:val="24"/>
          </w:rPr>
          <w:delText>chapter 117 for the siting of a renewable energy plant or specific type or size of</w:delText>
        </w:r>
        <w:r w:rsidRPr="002C7767" w:rsidDel="002C7767">
          <w:rPr>
            <w:spacing w:val="1"/>
            <w:sz w:val="24"/>
            <w:szCs w:val="24"/>
          </w:rPr>
          <w:delText xml:space="preserve"> </w:delText>
        </w:r>
        <w:r w:rsidRPr="002C7767" w:rsidDel="002C7767">
          <w:rPr>
            <w:sz w:val="24"/>
            <w:szCs w:val="24"/>
          </w:rPr>
          <w:delText>renewable energy plant, provided that the plant meets the siting criteria</w:delText>
        </w:r>
        <w:r w:rsidRPr="002C7767" w:rsidDel="002C7767">
          <w:rPr>
            <w:spacing w:val="1"/>
            <w:sz w:val="24"/>
            <w:szCs w:val="24"/>
          </w:rPr>
          <w:delText xml:space="preserve"> </w:delText>
        </w:r>
        <w:r w:rsidRPr="002C7767" w:rsidDel="002C7767">
          <w:rPr>
            <w:sz w:val="24"/>
            <w:szCs w:val="24"/>
          </w:rPr>
          <w:delText>recommended</w:delText>
        </w:r>
        <w:r w:rsidRPr="002C7767" w:rsidDel="002C7767">
          <w:rPr>
            <w:spacing w:val="-1"/>
            <w:sz w:val="24"/>
            <w:szCs w:val="24"/>
          </w:rPr>
          <w:delText xml:space="preserve"> </w:delText>
        </w:r>
        <w:r w:rsidRPr="002C7767" w:rsidDel="002C7767">
          <w:rPr>
            <w:sz w:val="24"/>
            <w:szCs w:val="24"/>
          </w:rPr>
          <w:delText>in</w:delText>
        </w:r>
        <w:r w:rsidRPr="002C7767" w:rsidDel="002C7767">
          <w:rPr>
            <w:spacing w:val="-1"/>
            <w:sz w:val="24"/>
            <w:szCs w:val="24"/>
          </w:rPr>
          <w:delText xml:space="preserve"> </w:delText>
        </w:r>
        <w:r w:rsidRPr="002C7767" w:rsidDel="002C7767">
          <w:rPr>
            <w:sz w:val="24"/>
            <w:szCs w:val="24"/>
          </w:rPr>
          <w:delText>the</w:delText>
        </w:r>
        <w:r w:rsidRPr="002C7767" w:rsidDel="002C7767">
          <w:rPr>
            <w:spacing w:val="-2"/>
            <w:sz w:val="24"/>
            <w:szCs w:val="24"/>
          </w:rPr>
          <w:delText xml:space="preserve"> </w:delText>
        </w:r>
        <w:r w:rsidRPr="002C7767" w:rsidDel="002C7767">
          <w:rPr>
            <w:sz w:val="24"/>
            <w:szCs w:val="24"/>
          </w:rPr>
          <w:delText>plan</w:delText>
        </w:r>
        <w:r w:rsidRPr="002C7767" w:rsidDel="002C7767">
          <w:rPr>
            <w:spacing w:val="1"/>
            <w:sz w:val="24"/>
            <w:szCs w:val="24"/>
          </w:rPr>
          <w:delText xml:space="preserve"> </w:delText>
        </w:r>
        <w:r w:rsidRPr="002C7767" w:rsidDel="002C7767">
          <w:rPr>
            <w:sz w:val="24"/>
            <w:szCs w:val="24"/>
          </w:rPr>
          <w:delText>for</w:delText>
        </w:r>
        <w:r w:rsidRPr="002C7767" w:rsidDel="002C7767">
          <w:rPr>
            <w:spacing w:val="-1"/>
            <w:sz w:val="24"/>
            <w:szCs w:val="24"/>
          </w:rPr>
          <w:delText xml:space="preserve"> </w:delText>
        </w:r>
        <w:r w:rsidRPr="002C7767" w:rsidDel="002C7767">
          <w:rPr>
            <w:sz w:val="24"/>
            <w:szCs w:val="24"/>
          </w:rPr>
          <w:delText>the</w:delText>
        </w:r>
        <w:r w:rsidRPr="002C7767" w:rsidDel="002C7767">
          <w:rPr>
            <w:spacing w:val="-2"/>
            <w:sz w:val="24"/>
            <w:szCs w:val="24"/>
          </w:rPr>
          <w:delText xml:space="preserve"> </w:delText>
        </w:r>
        <w:r w:rsidRPr="002C7767" w:rsidDel="002C7767">
          <w:rPr>
            <w:sz w:val="24"/>
            <w:szCs w:val="24"/>
          </w:rPr>
          <w:delText>location; or a specific location that is identified in a joint letter of support from the municipal legislative body and municipal and regional planning commissions in the community where the net-metering system will be located</w:delText>
        </w:r>
      </w:del>
      <w:ins w:id="297" w:author="Schilling, Elizabeth" w:date="2023-03-24T10:43:00Z">
        <w:r w:rsidR="002C7767">
          <w:rPr>
            <w:sz w:val="24"/>
            <w:szCs w:val="24"/>
          </w:rPr>
          <w:t xml:space="preserve"> </w:t>
        </w:r>
      </w:ins>
      <w:ins w:id="298" w:author="Schilling, Elizabeth" w:date="2022-07-26T16:54:00Z">
        <w:r w:rsidR="007F1A39" w:rsidRPr="002C7767">
          <w:rPr>
            <w:sz w:val="24"/>
            <w:szCs w:val="24"/>
          </w:rPr>
          <w:t xml:space="preserve">determined by the governing municipal legislative body and the municipal and regional planning commissions as suitable for the development of a </w:t>
        </w:r>
        <w:r w:rsidR="007F1A39" w:rsidRPr="002C7767">
          <w:rPr>
            <w:sz w:val="24"/>
            <w:szCs w:val="24"/>
          </w:rPr>
          <w:lastRenderedPageBreak/>
          <w:t>net-metering system consistent with applicable policies in their respective plans.  The specific location must be identified in a letter or letters from the municipal legislative body and the municipal or regional planning commissions</w:t>
        </w:r>
      </w:ins>
      <w:ins w:id="299" w:author="Schilling, Elizabeth" w:date="2023-03-24T10:46:00Z">
        <w:r w:rsidR="007339DF">
          <w:rPr>
            <w:sz w:val="24"/>
            <w:szCs w:val="24"/>
          </w:rPr>
          <w:t xml:space="preserve"> </w:t>
        </w:r>
        <w:r w:rsidR="007339DF" w:rsidRPr="007339DF">
          <w:rPr>
            <w:sz w:val="24"/>
            <w:szCs w:val="24"/>
            <w:highlight w:val="yellow"/>
          </w:rPr>
          <w:t>based on their evaluation after having received the 45-day notice for the project</w:t>
        </w:r>
      </w:ins>
      <w:ins w:id="300" w:author="Schilling, Elizabeth" w:date="2022-07-26T16:54:00Z">
        <w:r w:rsidR="007F1A39" w:rsidRPr="002C7767">
          <w:rPr>
            <w:sz w:val="24"/>
            <w:szCs w:val="24"/>
          </w:rPr>
          <w:t xml:space="preserve">.  Such letters in no way limit the ability of municipalities and regional planning commissions to participate in the Commission’s review of the net-metering system </w:t>
        </w:r>
      </w:ins>
      <w:ins w:id="301" w:author="Schilling, Elizabeth" w:date="2023-03-24T10:41:00Z">
        <w:r w:rsidR="002C7767" w:rsidRPr="002C7767">
          <w:rPr>
            <w:sz w:val="24"/>
            <w:szCs w:val="24"/>
          </w:rPr>
          <w:t xml:space="preserve">proposed </w:t>
        </w:r>
      </w:ins>
      <w:ins w:id="302" w:author="Schilling, Elizabeth" w:date="2022-07-26T16:54:00Z">
        <w:r w:rsidR="007F1A39" w:rsidRPr="002C7767">
          <w:rPr>
            <w:sz w:val="24"/>
            <w:szCs w:val="24"/>
          </w:rPr>
          <w:t xml:space="preserve">to be </w:t>
        </w:r>
      </w:ins>
      <w:ins w:id="303" w:author="Schilling, Elizabeth" w:date="2023-03-24T10:41:00Z">
        <w:r w:rsidR="002C7767" w:rsidRPr="002C7767">
          <w:rPr>
            <w:sz w:val="24"/>
            <w:szCs w:val="24"/>
          </w:rPr>
          <w:t xml:space="preserve">constructed </w:t>
        </w:r>
      </w:ins>
      <w:ins w:id="304" w:author="Schilling, Elizabeth" w:date="2022-07-26T16:54:00Z">
        <w:r w:rsidR="007F1A39" w:rsidRPr="002C7767">
          <w:rPr>
            <w:sz w:val="24"/>
            <w:szCs w:val="24"/>
          </w:rPr>
          <w:t>on the location identified in the letter</w:t>
        </w:r>
      </w:ins>
      <w:r w:rsidR="002C7767">
        <w:rPr>
          <w:sz w:val="24"/>
          <w:szCs w:val="24"/>
        </w:rPr>
        <w:t>.</w:t>
      </w:r>
    </w:p>
    <w:p w14:paraId="4D2BB8E6" w14:textId="7CDC8243" w:rsidR="001607E6" w:rsidRPr="00A97D32" w:rsidRDefault="00B33EA7">
      <w:pPr>
        <w:pStyle w:val="ListParagraph"/>
        <w:numPr>
          <w:ilvl w:val="0"/>
          <w:numId w:val="8"/>
        </w:numPr>
        <w:tabs>
          <w:tab w:val="left" w:pos="1387"/>
          <w:tab w:val="left" w:pos="1388"/>
        </w:tabs>
        <w:spacing w:line="360" w:lineRule="auto"/>
        <w:ind w:left="1387" w:right="866" w:hanging="548"/>
        <w:jc w:val="left"/>
        <w:rPr>
          <w:sz w:val="24"/>
        </w:rPr>
      </w:pPr>
      <w:r w:rsidRPr="00A97D32">
        <w:rPr>
          <w:sz w:val="24"/>
        </w:rPr>
        <w:t>A site listed on the National Priorities List (NPL) established under the</w:t>
      </w:r>
      <w:r w:rsidRPr="00793D55">
        <w:rPr>
          <w:spacing w:val="1"/>
          <w:sz w:val="24"/>
        </w:rPr>
        <w:t xml:space="preserve"> </w:t>
      </w:r>
      <w:r w:rsidRPr="00A97D32">
        <w:rPr>
          <w:sz w:val="24"/>
        </w:rPr>
        <w:t>Comprehensive Environmental Response, Compensation, and Liability Act,</w:t>
      </w:r>
      <w:r w:rsidRPr="00793D55">
        <w:rPr>
          <w:spacing w:val="-57"/>
          <w:sz w:val="24"/>
        </w:rPr>
        <w:t xml:space="preserve"> </w:t>
      </w:r>
      <w:r w:rsidRPr="00A97D32">
        <w:rPr>
          <w:sz w:val="24"/>
        </w:rPr>
        <w:t>42 U.S.C. chapter 103, if the U.S. Environmental Protection Agency or the</w:t>
      </w:r>
      <w:r w:rsidRPr="00793D55">
        <w:rPr>
          <w:spacing w:val="1"/>
          <w:sz w:val="24"/>
        </w:rPr>
        <w:t xml:space="preserve"> </w:t>
      </w:r>
      <w:r w:rsidRPr="00A97D32">
        <w:rPr>
          <w:sz w:val="24"/>
        </w:rPr>
        <w:t>Agency of Natural Resources confirms that the site is listed on the NPL, and</w:t>
      </w:r>
      <w:r w:rsidRPr="00793D55">
        <w:rPr>
          <w:spacing w:val="-58"/>
          <w:sz w:val="24"/>
        </w:rPr>
        <w:t xml:space="preserve"> </w:t>
      </w:r>
      <w:del w:id="305" w:author="Schilling, Elizabeth" w:date="2023-03-24T10:48:00Z">
        <w:r w:rsidRPr="007B596A" w:rsidDel="007339DF">
          <w:rPr>
            <w:sz w:val="24"/>
            <w:szCs w:val="24"/>
          </w:rPr>
          <w:delText>further</w:delText>
        </w:r>
        <w:r w:rsidRPr="00793D55" w:rsidDel="007339DF">
          <w:rPr>
            <w:color w:val="000000"/>
            <w:sz w:val="24"/>
          </w:rPr>
          <w:delText xml:space="preserve"> </w:delText>
        </w:r>
      </w:del>
      <w:r w:rsidRPr="00793D55">
        <w:rPr>
          <w:color w:val="000000"/>
          <w:sz w:val="24"/>
        </w:rPr>
        <w:t>provided that the applicant demonstrates as part of its CPG</w:t>
      </w:r>
      <w:r w:rsidRPr="00793D55">
        <w:rPr>
          <w:color w:val="000000"/>
          <w:spacing w:val="1"/>
          <w:sz w:val="24"/>
        </w:rPr>
        <w:t xml:space="preserve"> </w:t>
      </w:r>
      <w:r w:rsidRPr="00793D55">
        <w:rPr>
          <w:color w:val="000000"/>
          <w:sz w:val="24"/>
        </w:rPr>
        <w:t>application</w:t>
      </w:r>
      <w:r w:rsidRPr="00793D55">
        <w:rPr>
          <w:color w:val="000000"/>
          <w:spacing w:val="-1"/>
          <w:sz w:val="24"/>
        </w:rPr>
        <w:t xml:space="preserve"> </w:t>
      </w:r>
      <w:r w:rsidRPr="00793D55">
        <w:rPr>
          <w:color w:val="000000"/>
          <w:sz w:val="24"/>
        </w:rPr>
        <w:t>that:</w:t>
      </w:r>
    </w:p>
    <w:p w14:paraId="21613FCD" w14:textId="77777777" w:rsidR="001607E6" w:rsidRPr="00A97D32" w:rsidRDefault="00B33EA7">
      <w:pPr>
        <w:pStyle w:val="ListParagraph"/>
        <w:numPr>
          <w:ilvl w:val="1"/>
          <w:numId w:val="8"/>
        </w:numPr>
        <w:tabs>
          <w:tab w:val="left" w:pos="2294"/>
          <w:tab w:val="left" w:pos="2295"/>
        </w:tabs>
        <w:spacing w:line="360" w:lineRule="auto"/>
        <w:ind w:right="1557"/>
        <w:rPr>
          <w:sz w:val="24"/>
        </w:rPr>
      </w:pPr>
      <w:r w:rsidRPr="00A97D32">
        <w:rPr>
          <w:sz w:val="24"/>
        </w:rPr>
        <w:t>development of the plant on the site will not compromise or</w:t>
      </w:r>
      <w:r w:rsidRPr="00793D55">
        <w:rPr>
          <w:spacing w:val="-57"/>
          <w:sz w:val="24"/>
        </w:rPr>
        <w:t xml:space="preserve"> </w:t>
      </w:r>
      <w:r w:rsidRPr="00A97D32">
        <w:rPr>
          <w:sz w:val="24"/>
        </w:rPr>
        <w:t>interfere</w:t>
      </w:r>
      <w:r w:rsidRPr="00793D55">
        <w:rPr>
          <w:spacing w:val="-2"/>
          <w:sz w:val="24"/>
        </w:rPr>
        <w:t xml:space="preserve"> </w:t>
      </w:r>
      <w:r w:rsidRPr="00A97D32">
        <w:rPr>
          <w:sz w:val="24"/>
        </w:rPr>
        <w:t>with remedial</w:t>
      </w:r>
      <w:r w:rsidRPr="00793D55">
        <w:rPr>
          <w:spacing w:val="2"/>
          <w:sz w:val="24"/>
        </w:rPr>
        <w:t xml:space="preserve"> </w:t>
      </w:r>
      <w:r w:rsidRPr="00A97D32">
        <w:rPr>
          <w:sz w:val="24"/>
        </w:rPr>
        <w:t>action</w:t>
      </w:r>
      <w:r w:rsidRPr="00793D55">
        <w:rPr>
          <w:spacing w:val="-1"/>
          <w:sz w:val="24"/>
        </w:rPr>
        <w:t xml:space="preserve"> </w:t>
      </w:r>
      <w:r w:rsidRPr="00A97D32">
        <w:rPr>
          <w:sz w:val="24"/>
        </w:rPr>
        <w:t>on the</w:t>
      </w:r>
      <w:r w:rsidRPr="00793D55">
        <w:rPr>
          <w:spacing w:val="-1"/>
          <w:sz w:val="24"/>
        </w:rPr>
        <w:t xml:space="preserve"> </w:t>
      </w:r>
      <w:r w:rsidRPr="00A97D32">
        <w:rPr>
          <w:sz w:val="24"/>
        </w:rPr>
        <w:t>site;</w:t>
      </w:r>
      <w:r w:rsidRPr="00793D55">
        <w:rPr>
          <w:spacing w:val="-1"/>
          <w:sz w:val="24"/>
        </w:rPr>
        <w:t xml:space="preserve"> </w:t>
      </w:r>
      <w:r w:rsidRPr="00A97D32">
        <w:rPr>
          <w:sz w:val="24"/>
        </w:rPr>
        <w:t>and</w:t>
      </w:r>
    </w:p>
    <w:p w14:paraId="2AD952B2" w14:textId="77777777" w:rsidR="001607E6" w:rsidRPr="00A97D32" w:rsidRDefault="00B33EA7">
      <w:pPr>
        <w:pStyle w:val="ListParagraph"/>
        <w:numPr>
          <w:ilvl w:val="1"/>
          <w:numId w:val="8"/>
        </w:numPr>
        <w:tabs>
          <w:tab w:val="left" w:pos="2279"/>
          <w:tab w:val="left" w:pos="2280"/>
        </w:tabs>
        <w:ind w:left="2280" w:hanging="893"/>
        <w:rPr>
          <w:sz w:val="24"/>
        </w:rPr>
      </w:pPr>
      <w:r w:rsidRPr="00A97D32">
        <w:rPr>
          <w:sz w:val="24"/>
        </w:rPr>
        <w:t>the</w:t>
      </w:r>
      <w:r w:rsidRPr="00793D55">
        <w:rPr>
          <w:spacing w:val="-2"/>
          <w:sz w:val="24"/>
        </w:rPr>
        <w:t xml:space="preserve"> </w:t>
      </w:r>
      <w:r w:rsidRPr="00A97D32">
        <w:rPr>
          <w:sz w:val="24"/>
        </w:rPr>
        <w:t>site</w:t>
      </w:r>
      <w:r w:rsidRPr="00793D55">
        <w:rPr>
          <w:spacing w:val="-1"/>
          <w:sz w:val="24"/>
        </w:rPr>
        <w:t xml:space="preserve"> </w:t>
      </w:r>
      <w:r w:rsidRPr="00A97D32">
        <w:rPr>
          <w:sz w:val="24"/>
        </w:rPr>
        <w:t>is suitable</w:t>
      </w:r>
      <w:r w:rsidRPr="00793D55">
        <w:rPr>
          <w:spacing w:val="-2"/>
          <w:sz w:val="24"/>
        </w:rPr>
        <w:t xml:space="preserve"> </w:t>
      </w:r>
      <w:r w:rsidRPr="00A97D32">
        <w:rPr>
          <w:sz w:val="24"/>
        </w:rPr>
        <w:t>for</w:t>
      </w:r>
      <w:r w:rsidRPr="00793D55">
        <w:rPr>
          <w:spacing w:val="-1"/>
          <w:sz w:val="24"/>
        </w:rPr>
        <w:t xml:space="preserve"> </w:t>
      </w:r>
      <w:r w:rsidRPr="00A97D32">
        <w:rPr>
          <w:sz w:val="24"/>
        </w:rPr>
        <w:t>development of</w:t>
      </w:r>
      <w:r w:rsidRPr="00793D55">
        <w:rPr>
          <w:spacing w:val="-2"/>
          <w:sz w:val="24"/>
        </w:rPr>
        <w:t xml:space="preserve"> </w:t>
      </w:r>
      <w:r w:rsidRPr="00A97D32">
        <w:rPr>
          <w:sz w:val="24"/>
        </w:rPr>
        <w:t>the</w:t>
      </w:r>
      <w:r w:rsidRPr="00793D55">
        <w:rPr>
          <w:spacing w:val="-1"/>
          <w:sz w:val="24"/>
        </w:rPr>
        <w:t xml:space="preserve"> </w:t>
      </w:r>
      <w:r w:rsidRPr="00A97D32">
        <w:rPr>
          <w:sz w:val="24"/>
        </w:rPr>
        <w:t>plant.</w:t>
      </w:r>
    </w:p>
    <w:p w14:paraId="6E464B7B" w14:textId="0AD295D4" w:rsidR="001607E6" w:rsidRPr="00A97D32" w:rsidRDefault="00B33EA7">
      <w:pPr>
        <w:pStyle w:val="ListParagraph"/>
        <w:numPr>
          <w:ilvl w:val="0"/>
          <w:numId w:val="8"/>
        </w:numPr>
        <w:tabs>
          <w:tab w:val="left" w:pos="1359"/>
        </w:tabs>
        <w:spacing w:before="138" w:line="360" w:lineRule="auto"/>
        <w:ind w:left="1379" w:right="214" w:hanging="480"/>
        <w:jc w:val="left"/>
        <w:rPr>
          <w:sz w:val="24"/>
        </w:rPr>
      </w:pPr>
      <w:r w:rsidRPr="00A97D32">
        <w:rPr>
          <w:sz w:val="24"/>
        </w:rPr>
        <w:t>On the same parcel as, or directly adjacent to, a customer that has been allocated</w:t>
      </w:r>
      <w:r w:rsidRPr="00793D55">
        <w:rPr>
          <w:spacing w:val="1"/>
          <w:sz w:val="24"/>
        </w:rPr>
        <w:t xml:space="preserve"> </w:t>
      </w:r>
      <w:r w:rsidRPr="00A97D32">
        <w:rPr>
          <w:sz w:val="24"/>
        </w:rPr>
        <w:t>more than 50 percent of the net-metering system’s electrical output.</w:t>
      </w:r>
      <w:r w:rsidRPr="00793D55">
        <w:rPr>
          <w:spacing w:val="1"/>
          <w:sz w:val="24"/>
        </w:rPr>
        <w:t xml:space="preserve"> </w:t>
      </w:r>
      <w:r w:rsidR="004E6E2E">
        <w:rPr>
          <w:spacing w:val="1"/>
          <w:sz w:val="24"/>
        </w:rPr>
        <w:t xml:space="preserve"> </w:t>
      </w:r>
      <w:r w:rsidRPr="00A97D32">
        <w:rPr>
          <w:sz w:val="24"/>
        </w:rPr>
        <w:t>The allocation</w:t>
      </w:r>
      <w:r w:rsidRPr="00793D55">
        <w:rPr>
          <w:spacing w:val="-58"/>
          <w:sz w:val="24"/>
        </w:rPr>
        <w:t xml:space="preserve"> </w:t>
      </w:r>
      <w:r w:rsidR="004E6E2E">
        <w:rPr>
          <w:spacing w:val="-58"/>
          <w:sz w:val="24"/>
        </w:rPr>
        <w:t xml:space="preserve">    </w:t>
      </w:r>
      <w:r w:rsidR="004E6E2E">
        <w:rPr>
          <w:sz w:val="24"/>
        </w:rPr>
        <w:t xml:space="preserve"> to</w:t>
      </w:r>
      <w:r w:rsidRPr="00A97D32">
        <w:rPr>
          <w:sz w:val="24"/>
        </w:rPr>
        <w:t xml:space="preserve"> the host customer may not be less than 50 percent during each of the first 10</w:t>
      </w:r>
      <w:r w:rsidRPr="00793D55">
        <w:rPr>
          <w:spacing w:val="1"/>
          <w:sz w:val="24"/>
        </w:rPr>
        <w:t xml:space="preserve"> </w:t>
      </w:r>
      <w:r w:rsidRPr="00A97D32">
        <w:rPr>
          <w:sz w:val="24"/>
        </w:rPr>
        <w:t>years</w:t>
      </w:r>
      <w:r w:rsidRPr="00793D55">
        <w:rPr>
          <w:spacing w:val="-1"/>
          <w:sz w:val="24"/>
        </w:rPr>
        <w:t xml:space="preserve"> </w:t>
      </w:r>
      <w:r w:rsidRPr="00A97D32">
        <w:rPr>
          <w:sz w:val="24"/>
        </w:rPr>
        <w:t>of</w:t>
      </w:r>
      <w:r w:rsidRPr="00793D55">
        <w:rPr>
          <w:spacing w:val="-1"/>
          <w:sz w:val="24"/>
        </w:rPr>
        <w:t xml:space="preserve"> </w:t>
      </w:r>
      <w:r w:rsidRPr="00A97D32">
        <w:rPr>
          <w:sz w:val="24"/>
        </w:rPr>
        <w:t>the</w:t>
      </w:r>
      <w:r w:rsidRPr="00793D55">
        <w:rPr>
          <w:spacing w:val="-1"/>
          <w:sz w:val="24"/>
        </w:rPr>
        <w:t xml:space="preserve"> </w:t>
      </w:r>
      <w:r w:rsidRPr="00A97D32">
        <w:rPr>
          <w:sz w:val="24"/>
        </w:rPr>
        <w:t>net-metering system’s operation.</w:t>
      </w:r>
    </w:p>
    <w:p w14:paraId="19CA9F34" w14:textId="29CAEC25" w:rsidR="001607E6" w:rsidRDefault="00B33EA7">
      <w:pPr>
        <w:pStyle w:val="BodyText"/>
        <w:spacing w:line="360" w:lineRule="auto"/>
        <w:ind w:left="120" w:right="263" w:firstLine="720"/>
      </w:pPr>
      <w:r w:rsidRPr="00A97D32">
        <w:t>“Production Meter” means an electric meter that measures the amount of kWh produced</w:t>
      </w:r>
      <w:r w:rsidRPr="00793D55">
        <w:rPr>
          <w:spacing w:val="-58"/>
        </w:rPr>
        <w:t xml:space="preserve"> </w:t>
      </w:r>
      <w:r w:rsidRPr="00A97D32">
        <w:t>by</w:t>
      </w:r>
      <w:r w:rsidRPr="00793D55">
        <w:rPr>
          <w:spacing w:val="-5"/>
        </w:rPr>
        <w:t xml:space="preserve"> </w:t>
      </w:r>
      <w:r w:rsidRPr="00A97D32">
        <w:t>a</w:t>
      </w:r>
      <w:r w:rsidRPr="00793D55">
        <w:rPr>
          <w:spacing w:val="-1"/>
        </w:rPr>
        <w:t xml:space="preserve"> </w:t>
      </w:r>
      <w:r w:rsidRPr="00A97D32">
        <w:t>net-metering</w:t>
      </w:r>
      <w:r w:rsidRPr="00793D55">
        <w:rPr>
          <w:spacing w:val="-3"/>
        </w:rPr>
        <w:t xml:space="preserve"> </w:t>
      </w:r>
      <w:r w:rsidRPr="00A97D32">
        <w:t>system.</w:t>
      </w:r>
    </w:p>
    <w:p w14:paraId="1D6F0B22" w14:textId="677CB4D7" w:rsidR="00BB3E8F" w:rsidRPr="00F33060" w:rsidRDefault="00BB3E8F" w:rsidP="00BB3E8F">
      <w:pPr>
        <w:pStyle w:val="BodyText"/>
        <w:spacing w:line="360" w:lineRule="auto"/>
        <w:ind w:left="120" w:right="263" w:firstLine="720"/>
        <w:rPr>
          <w:ins w:id="306" w:author="Schilling, Elizabeth" w:date="2023-03-24T11:13:00Z"/>
        </w:rPr>
      </w:pPr>
      <w:ins w:id="307" w:author="Schilling, Elizabeth" w:date="2023-03-24T11:13:00Z">
        <w:r w:rsidRPr="007339DF">
          <w:t xml:space="preserve">“Significant Forest Clearing” means clearing more than </w:t>
        </w:r>
      </w:ins>
      <w:ins w:id="308" w:author="Schilling, Elizabeth" w:date="2023-03-24T11:14:00Z">
        <w:r w:rsidRPr="00BB3E8F">
          <w:rPr>
            <w:highlight w:val="yellow"/>
          </w:rPr>
          <w:t>three</w:t>
        </w:r>
      </w:ins>
      <w:ins w:id="309" w:author="Schilling, Elizabeth" w:date="2023-03-24T11:13:00Z">
        <w:r w:rsidRPr="00BB3E8F">
          <w:rPr>
            <w:highlight w:val="yellow"/>
          </w:rPr>
          <w:t xml:space="preserve"> acre</w:t>
        </w:r>
      </w:ins>
      <w:ins w:id="310" w:author="Schilling, Elizabeth" w:date="2023-03-24T11:14:00Z">
        <w:r w:rsidRPr="00BB3E8F">
          <w:rPr>
            <w:highlight w:val="yellow"/>
          </w:rPr>
          <w:t>s</w:t>
        </w:r>
      </w:ins>
      <w:ins w:id="311" w:author="Schilling, Elizabeth" w:date="2023-03-24T11:13:00Z">
        <w:r w:rsidRPr="007339DF">
          <w:t xml:space="preserve"> of forest.  For purposes of this Rule, the word forest means land that has at least 10 percent canopy cover by live trees of any size </w:t>
        </w:r>
      </w:ins>
      <w:ins w:id="312" w:author="Schilling, Elizabeth" w:date="2023-03-24T11:15:00Z">
        <w:r w:rsidRPr="00BB3E8F">
          <w:rPr>
            <w:highlight w:val="yellow"/>
          </w:rPr>
          <w:t>and associated naturally occurring vegetation</w:t>
        </w:r>
        <w:r>
          <w:t xml:space="preserve"> </w:t>
        </w:r>
      </w:ins>
      <w:ins w:id="313" w:author="Schilling, Elizabeth" w:date="2023-03-24T11:13:00Z">
        <w:r w:rsidRPr="007339DF">
          <w:t>or has had at least 10 percent canopy cover of live trees</w:t>
        </w:r>
      </w:ins>
      <w:ins w:id="314" w:author="Schilling, Elizabeth" w:date="2023-03-24T11:16:00Z">
        <w:r>
          <w:t xml:space="preserve"> </w:t>
        </w:r>
        <w:r w:rsidRPr="00BB3E8F">
          <w:rPr>
            <w:highlight w:val="yellow"/>
          </w:rPr>
          <w:t>and associated naturally occurring vegetation</w:t>
        </w:r>
      </w:ins>
      <w:ins w:id="315" w:author="Schilling, Elizabeth" w:date="2023-03-24T11:13:00Z">
        <w:r w:rsidRPr="007339DF">
          <w:t xml:space="preserve"> in the past and has stumps, snags, or other evidence indicating that it has not been converted to a non-forest use at the time of a CPG application filing.  To qualify as forest, </w:t>
        </w:r>
      </w:ins>
      <w:ins w:id="316" w:author="Schilling, Elizabeth" w:date="2023-03-24T11:16:00Z">
        <w:r>
          <w:t>an</w:t>
        </w:r>
      </w:ins>
      <w:ins w:id="317" w:author="Schilling, Elizabeth" w:date="2023-03-24T11:13:00Z">
        <w:r w:rsidRPr="007339DF">
          <w:t xml:space="preserve"> area must be at least one acre in size and 120 feet wide.  In determining whether an area is at least one acre </w:t>
        </w:r>
      </w:ins>
      <w:ins w:id="318" w:author="Schilling, Elizabeth" w:date="2023-03-24T11:17:00Z">
        <w:r w:rsidRPr="00BB3E8F">
          <w:rPr>
            <w:highlight w:val="yellow"/>
          </w:rPr>
          <w:t>in size</w:t>
        </w:r>
        <w:r>
          <w:t xml:space="preserve"> </w:t>
        </w:r>
      </w:ins>
      <w:ins w:id="319" w:author="Schilling, Elizabeth" w:date="2023-03-24T11:13:00Z">
        <w:r w:rsidRPr="007339DF">
          <w:t xml:space="preserve">or 120 feet wide, any portion of a group or contiguous area of trees that extends beyond the project or parcel boundaries </w:t>
        </w:r>
      </w:ins>
      <w:ins w:id="320" w:author="Schilling, Elizabeth" w:date="2023-04-06T11:52:00Z">
        <w:r w:rsidR="00767F8E">
          <w:t>must</w:t>
        </w:r>
      </w:ins>
      <w:ins w:id="321" w:author="Schilling, Elizabeth" w:date="2023-03-24T11:13:00Z">
        <w:r w:rsidRPr="007339DF">
          <w:t xml:space="preserve"> be counted.  Canopy cover </w:t>
        </w:r>
      </w:ins>
      <w:ins w:id="322" w:author="Schilling, Elizabeth" w:date="2023-04-06T11:52:00Z">
        <w:r w:rsidR="00767F8E">
          <w:t>must</w:t>
        </w:r>
      </w:ins>
      <w:ins w:id="323" w:author="Schilling, Elizabeth" w:date="2023-03-24T11:13:00Z">
        <w:r w:rsidRPr="007339DF">
          <w:t xml:space="preserve"> be measured from the outermost edge of tree crowns across a group or contiguous area of trees.  The </w:t>
        </w:r>
      </w:ins>
      <w:ins w:id="324" w:author="Schilling, Elizabeth" w:date="2023-03-24T11:17:00Z">
        <w:r w:rsidRPr="00BB3E8F">
          <w:rPr>
            <w:highlight w:val="yellow"/>
          </w:rPr>
          <w:t>three-acre</w:t>
        </w:r>
      </w:ins>
      <w:ins w:id="325" w:author="Schilling, Elizabeth" w:date="2023-03-24T11:13:00Z">
        <w:r w:rsidRPr="007339DF">
          <w:t xml:space="preserve"> limit on </w:t>
        </w:r>
      </w:ins>
      <w:ins w:id="326" w:author="Schilling, Elizabeth" w:date="2023-03-24T11:20:00Z">
        <w:r>
          <w:t>s</w:t>
        </w:r>
      </w:ins>
      <w:ins w:id="327" w:author="Schilling, Elizabeth" w:date="2023-03-24T11:13:00Z">
        <w:r w:rsidRPr="007339DF">
          <w:t xml:space="preserve">ignificant </w:t>
        </w:r>
      </w:ins>
      <w:ins w:id="328" w:author="Schilling, Elizabeth" w:date="2023-03-24T11:20:00Z">
        <w:r>
          <w:lastRenderedPageBreak/>
          <w:t>f</w:t>
        </w:r>
      </w:ins>
      <w:ins w:id="329" w:author="Schilling, Elizabeth" w:date="2023-03-24T11:13:00Z">
        <w:r w:rsidRPr="007339DF">
          <w:t xml:space="preserve">orest </w:t>
        </w:r>
      </w:ins>
      <w:ins w:id="330" w:author="Schilling, Elizabeth" w:date="2023-03-24T11:20:00Z">
        <w:r>
          <w:t>c</w:t>
        </w:r>
      </w:ins>
      <w:ins w:id="331" w:author="Schilling, Elizabeth" w:date="2023-03-24T11:13:00Z">
        <w:r w:rsidRPr="007339DF">
          <w:t>learing is cumulative and includes each discrete area of any forest proposed for clearing.</w:t>
        </w:r>
      </w:ins>
      <w:ins w:id="332" w:author="Schilling, Elizabeth" w:date="2023-03-24T11:18:00Z">
        <w:r>
          <w:t xml:space="preserve">  </w:t>
        </w:r>
        <w:r w:rsidRPr="00BB3E8F">
          <w:rPr>
            <w:highlight w:val="yellow"/>
          </w:rPr>
          <w:t>Clearing of individual trees that are not part of a forest will not count toward the three-acre limit on significant forest clearing.</w:t>
        </w:r>
      </w:ins>
      <w:r>
        <w:t xml:space="preserve">  </w:t>
      </w:r>
    </w:p>
    <w:p w14:paraId="68D20973" w14:textId="480AD47E" w:rsidR="00BB3E8F" w:rsidRPr="00A97D32" w:rsidRDefault="00BB3E8F" w:rsidP="00BB3E8F">
      <w:pPr>
        <w:pStyle w:val="BodyText"/>
        <w:spacing w:line="360" w:lineRule="auto"/>
        <w:ind w:left="120" w:right="263" w:firstLine="720"/>
      </w:pPr>
      <w:ins w:id="333" w:author="Schilling, Elizabeth" w:date="2023-03-24T11:13:00Z">
        <w:r w:rsidRPr="00A97D32">
          <w:t xml:space="preserve">“Substantial Change” means a change to a proposed or approved net-metering system that has the potential for significant impact with respect to any of the criteria of Section 248(b) or on the general good of the </w:t>
        </w:r>
        <w:r>
          <w:t>S</w:t>
        </w:r>
        <w:r w:rsidRPr="00A97D32">
          <w:t>tate under Section 248(a).</w:t>
        </w:r>
      </w:ins>
    </w:p>
    <w:p w14:paraId="0D4A4890" w14:textId="77777777" w:rsidR="001607E6" w:rsidRPr="00A97D32" w:rsidRDefault="00B33EA7">
      <w:pPr>
        <w:pStyle w:val="BodyText"/>
        <w:spacing w:line="360" w:lineRule="auto"/>
        <w:ind w:left="120" w:right="1036" w:firstLine="720"/>
      </w:pPr>
      <w:r w:rsidRPr="00A97D32">
        <w:t>“Time-of-Use Meter” means an electric meter that measures the consumption of</w:t>
      </w:r>
      <w:r w:rsidRPr="00793D55">
        <w:rPr>
          <w:spacing w:val="-57"/>
        </w:rPr>
        <w:t xml:space="preserve"> </w:t>
      </w:r>
      <w:r w:rsidRPr="00A97D32">
        <w:t>electricity</w:t>
      </w:r>
      <w:r w:rsidRPr="00793D55">
        <w:rPr>
          <w:spacing w:val="-6"/>
        </w:rPr>
        <w:t xml:space="preserve"> </w:t>
      </w:r>
      <w:r w:rsidRPr="00A97D32">
        <w:t>during</w:t>
      </w:r>
      <w:r w:rsidRPr="00793D55">
        <w:rPr>
          <w:spacing w:val="-3"/>
        </w:rPr>
        <w:t xml:space="preserve"> </w:t>
      </w:r>
      <w:r w:rsidRPr="00A97D32">
        <w:t>defined</w:t>
      </w:r>
      <w:r w:rsidRPr="00793D55">
        <w:rPr>
          <w:spacing w:val="2"/>
        </w:rPr>
        <w:t xml:space="preserve"> </w:t>
      </w:r>
      <w:r w:rsidRPr="00A97D32">
        <w:t>periods of</w:t>
      </w:r>
      <w:r w:rsidRPr="00793D55">
        <w:rPr>
          <w:spacing w:val="-1"/>
        </w:rPr>
        <w:t xml:space="preserve"> </w:t>
      </w:r>
      <w:r w:rsidRPr="00A97D32">
        <w:t>the</w:t>
      </w:r>
      <w:r w:rsidRPr="00793D55">
        <w:rPr>
          <w:spacing w:val="-1"/>
        </w:rPr>
        <w:t xml:space="preserve"> </w:t>
      </w:r>
      <w:r w:rsidRPr="00A97D32">
        <w:t>billing</w:t>
      </w:r>
      <w:r w:rsidRPr="00793D55">
        <w:rPr>
          <w:spacing w:val="-3"/>
        </w:rPr>
        <w:t xml:space="preserve"> </w:t>
      </w:r>
      <w:r w:rsidRPr="00A97D32">
        <w:t>cycle.</w:t>
      </w:r>
    </w:p>
    <w:p w14:paraId="75CE7867" w14:textId="77777777" w:rsidR="001607E6" w:rsidRPr="00A97D32" w:rsidRDefault="00B33EA7">
      <w:pPr>
        <w:pStyle w:val="BodyText"/>
        <w:ind w:left="840"/>
      </w:pPr>
      <w:r w:rsidRPr="00A97D32">
        <w:t>“TOU”</w:t>
      </w:r>
      <w:r w:rsidRPr="00793D55">
        <w:rPr>
          <w:spacing w:val="-4"/>
        </w:rPr>
        <w:t xml:space="preserve"> </w:t>
      </w:r>
      <w:r w:rsidRPr="00A97D32">
        <w:t>means</w:t>
      </w:r>
      <w:r w:rsidRPr="00793D55">
        <w:rPr>
          <w:spacing w:val="-2"/>
        </w:rPr>
        <w:t xml:space="preserve"> </w:t>
      </w:r>
      <w:r w:rsidRPr="00A97D32">
        <w:t>time-of-use.</w:t>
      </w:r>
    </w:p>
    <w:p w14:paraId="0CEDFB30" w14:textId="77777777" w:rsidR="001607E6" w:rsidRPr="00A97D32" w:rsidRDefault="00B33EA7">
      <w:pPr>
        <w:pStyle w:val="BodyText"/>
        <w:spacing w:before="137" w:line="360" w:lineRule="auto"/>
        <w:ind w:left="120" w:firstLine="720"/>
      </w:pPr>
      <w:r w:rsidRPr="00A97D32">
        <w:t>“Tradeable</w:t>
      </w:r>
      <w:r w:rsidRPr="00793D55">
        <w:rPr>
          <w:spacing w:val="-3"/>
        </w:rPr>
        <w:t xml:space="preserve"> </w:t>
      </w:r>
      <w:r w:rsidRPr="00A97D32">
        <w:t>Renewable</w:t>
      </w:r>
      <w:r w:rsidRPr="00793D55">
        <w:rPr>
          <w:spacing w:val="-2"/>
        </w:rPr>
        <w:t xml:space="preserve"> </w:t>
      </w:r>
      <w:r w:rsidRPr="00A97D32">
        <w:t>Energy</w:t>
      </w:r>
      <w:r w:rsidRPr="00793D55">
        <w:rPr>
          <w:spacing w:val="-6"/>
        </w:rPr>
        <w:t xml:space="preserve"> </w:t>
      </w:r>
      <w:r w:rsidRPr="00A97D32">
        <w:t>Credit</w:t>
      </w:r>
      <w:r w:rsidRPr="00793D55">
        <w:rPr>
          <w:spacing w:val="-1"/>
        </w:rPr>
        <w:t xml:space="preserve"> </w:t>
      </w:r>
      <w:r w:rsidRPr="00A97D32">
        <w:t>or</w:t>
      </w:r>
      <w:r w:rsidRPr="00793D55">
        <w:rPr>
          <w:spacing w:val="-2"/>
        </w:rPr>
        <w:t xml:space="preserve"> </w:t>
      </w:r>
      <w:r w:rsidRPr="00A97D32">
        <w:t>REC”</w:t>
      </w:r>
      <w:r w:rsidRPr="00793D55">
        <w:rPr>
          <w:spacing w:val="-2"/>
        </w:rPr>
        <w:t xml:space="preserve"> </w:t>
      </w:r>
      <w:r w:rsidRPr="00A97D32">
        <w:t>means</w:t>
      </w:r>
      <w:r w:rsidRPr="00793D55">
        <w:rPr>
          <w:spacing w:val="-1"/>
        </w:rPr>
        <w:t xml:space="preserve"> </w:t>
      </w:r>
      <w:r w:rsidRPr="00A97D32">
        <w:t>all</w:t>
      </w:r>
      <w:r w:rsidRPr="00793D55">
        <w:rPr>
          <w:spacing w:val="-1"/>
        </w:rPr>
        <w:t xml:space="preserve"> </w:t>
      </w:r>
      <w:r w:rsidRPr="00A97D32">
        <w:t>of</w:t>
      </w:r>
      <w:r w:rsidRPr="00793D55">
        <w:rPr>
          <w:spacing w:val="-2"/>
        </w:rPr>
        <w:t xml:space="preserve"> </w:t>
      </w:r>
      <w:r w:rsidRPr="00A97D32">
        <w:t>the</w:t>
      </w:r>
      <w:r w:rsidRPr="00793D55">
        <w:rPr>
          <w:spacing w:val="-2"/>
        </w:rPr>
        <w:t xml:space="preserve"> </w:t>
      </w:r>
      <w:r w:rsidRPr="00A97D32">
        <w:t>environmental</w:t>
      </w:r>
      <w:r w:rsidRPr="00793D55">
        <w:rPr>
          <w:spacing w:val="-1"/>
        </w:rPr>
        <w:t xml:space="preserve"> </w:t>
      </w:r>
      <w:r w:rsidRPr="00A97D32">
        <w:t>attributes</w:t>
      </w:r>
      <w:r w:rsidRPr="00793D55">
        <w:rPr>
          <w:spacing w:val="-57"/>
        </w:rPr>
        <w:t xml:space="preserve"> </w:t>
      </w:r>
      <w:r w:rsidRPr="00A97D32">
        <w:t>associated</w:t>
      </w:r>
      <w:r w:rsidRPr="00793D55">
        <w:rPr>
          <w:spacing w:val="-1"/>
        </w:rPr>
        <w:t xml:space="preserve"> </w:t>
      </w:r>
      <w:r w:rsidRPr="00A97D32">
        <w:t>with a</w:t>
      </w:r>
      <w:r w:rsidRPr="00793D55">
        <w:rPr>
          <w:spacing w:val="-2"/>
        </w:rPr>
        <w:t xml:space="preserve"> </w:t>
      </w:r>
      <w:r w:rsidRPr="00A97D32">
        <w:t>single</w:t>
      </w:r>
      <w:r w:rsidRPr="00793D55">
        <w:rPr>
          <w:spacing w:val="-1"/>
        </w:rPr>
        <w:t xml:space="preserve"> </w:t>
      </w:r>
      <w:r w:rsidRPr="00A97D32">
        <w:t>unit of</w:t>
      </w:r>
      <w:r w:rsidRPr="00793D55">
        <w:rPr>
          <w:spacing w:val="-2"/>
        </w:rPr>
        <w:t xml:space="preserve"> </w:t>
      </w:r>
      <w:r w:rsidRPr="00A97D32">
        <w:t>energy</w:t>
      </w:r>
      <w:r w:rsidRPr="00793D55">
        <w:rPr>
          <w:spacing w:val="-3"/>
        </w:rPr>
        <w:t xml:space="preserve"> </w:t>
      </w:r>
      <w:r w:rsidRPr="00A97D32">
        <w:t>generated by</w:t>
      </w:r>
      <w:r w:rsidRPr="00793D55">
        <w:rPr>
          <w:spacing w:val="-4"/>
        </w:rPr>
        <w:t xml:space="preserve"> </w:t>
      </w:r>
      <w:r w:rsidRPr="00A97D32">
        <w:t>a</w:t>
      </w:r>
      <w:r w:rsidRPr="00793D55">
        <w:rPr>
          <w:spacing w:val="1"/>
        </w:rPr>
        <w:t xml:space="preserve"> </w:t>
      </w:r>
      <w:r w:rsidRPr="00A97D32">
        <w:t>renewable</w:t>
      </w:r>
      <w:r w:rsidRPr="00793D55">
        <w:rPr>
          <w:spacing w:val="1"/>
        </w:rPr>
        <w:t xml:space="preserve"> </w:t>
      </w:r>
      <w:r w:rsidRPr="00A97D32">
        <w:t>energy</w:t>
      </w:r>
      <w:r w:rsidRPr="00793D55">
        <w:rPr>
          <w:spacing w:val="-6"/>
        </w:rPr>
        <w:t xml:space="preserve"> </w:t>
      </w:r>
      <w:r w:rsidRPr="00A97D32">
        <w:t>source</w:t>
      </w:r>
      <w:r w:rsidRPr="00793D55">
        <w:rPr>
          <w:spacing w:val="-1"/>
        </w:rPr>
        <w:t xml:space="preserve"> </w:t>
      </w:r>
      <w:r w:rsidRPr="00A97D32">
        <w:t>where:</w:t>
      </w:r>
    </w:p>
    <w:p w14:paraId="20CA05FB" w14:textId="77777777" w:rsidR="001607E6" w:rsidRPr="00A97D32" w:rsidRDefault="00B33EA7">
      <w:pPr>
        <w:pStyle w:val="ListParagraph"/>
        <w:numPr>
          <w:ilvl w:val="0"/>
          <w:numId w:val="7"/>
        </w:numPr>
        <w:tabs>
          <w:tab w:val="left" w:pos="1559"/>
          <w:tab w:val="left" w:pos="1560"/>
        </w:tabs>
        <w:rPr>
          <w:sz w:val="24"/>
        </w:rPr>
      </w:pPr>
      <w:r w:rsidRPr="00A97D32">
        <w:rPr>
          <w:sz w:val="24"/>
        </w:rPr>
        <w:t>Those</w:t>
      </w:r>
      <w:r w:rsidRPr="00793D55">
        <w:rPr>
          <w:spacing w:val="-2"/>
          <w:sz w:val="24"/>
        </w:rPr>
        <w:t xml:space="preserve"> </w:t>
      </w:r>
      <w:r w:rsidRPr="00A97D32">
        <w:rPr>
          <w:sz w:val="24"/>
        </w:rPr>
        <w:t>attributes</w:t>
      </w:r>
      <w:r w:rsidRPr="00793D55">
        <w:rPr>
          <w:spacing w:val="-1"/>
          <w:sz w:val="24"/>
        </w:rPr>
        <w:t xml:space="preserve"> </w:t>
      </w:r>
      <w:r w:rsidRPr="00A97D32">
        <w:rPr>
          <w:sz w:val="24"/>
        </w:rPr>
        <w:t>are</w:t>
      </w:r>
      <w:r w:rsidRPr="00793D55">
        <w:rPr>
          <w:spacing w:val="-2"/>
          <w:sz w:val="24"/>
        </w:rPr>
        <w:t xml:space="preserve"> </w:t>
      </w:r>
      <w:r w:rsidRPr="00A97D32">
        <w:rPr>
          <w:sz w:val="24"/>
        </w:rPr>
        <w:t>transferred</w:t>
      </w:r>
      <w:r w:rsidRPr="00793D55">
        <w:rPr>
          <w:spacing w:val="-1"/>
          <w:sz w:val="24"/>
        </w:rPr>
        <w:t xml:space="preserve"> </w:t>
      </w:r>
      <w:r w:rsidRPr="00A97D32">
        <w:rPr>
          <w:sz w:val="24"/>
        </w:rPr>
        <w:t>or</w:t>
      </w:r>
      <w:r w:rsidRPr="00793D55">
        <w:rPr>
          <w:spacing w:val="-2"/>
          <w:sz w:val="24"/>
        </w:rPr>
        <w:t xml:space="preserve"> </w:t>
      </w:r>
      <w:r w:rsidRPr="00A97D32">
        <w:rPr>
          <w:sz w:val="24"/>
        </w:rPr>
        <w:t>recorded</w:t>
      </w:r>
      <w:r w:rsidRPr="00793D55">
        <w:rPr>
          <w:spacing w:val="-1"/>
          <w:sz w:val="24"/>
        </w:rPr>
        <w:t xml:space="preserve"> </w:t>
      </w:r>
      <w:r w:rsidRPr="00A97D32">
        <w:rPr>
          <w:sz w:val="24"/>
        </w:rPr>
        <w:t>separately</w:t>
      </w:r>
      <w:r w:rsidRPr="00793D55">
        <w:rPr>
          <w:spacing w:val="-6"/>
          <w:sz w:val="24"/>
        </w:rPr>
        <w:t xml:space="preserve"> </w:t>
      </w:r>
      <w:r w:rsidRPr="00A97D32">
        <w:rPr>
          <w:sz w:val="24"/>
        </w:rPr>
        <w:t>from</w:t>
      </w:r>
      <w:r w:rsidRPr="00793D55">
        <w:rPr>
          <w:spacing w:val="-1"/>
          <w:sz w:val="24"/>
        </w:rPr>
        <w:t xml:space="preserve"> </w:t>
      </w:r>
      <w:r w:rsidRPr="00A97D32">
        <w:rPr>
          <w:sz w:val="24"/>
        </w:rPr>
        <w:t>that</w:t>
      </w:r>
      <w:r w:rsidRPr="00793D55">
        <w:rPr>
          <w:spacing w:val="-1"/>
          <w:sz w:val="24"/>
        </w:rPr>
        <w:t xml:space="preserve"> </w:t>
      </w:r>
      <w:r w:rsidRPr="00A97D32">
        <w:rPr>
          <w:sz w:val="24"/>
        </w:rPr>
        <w:t>unit</w:t>
      </w:r>
      <w:r w:rsidRPr="00793D55">
        <w:rPr>
          <w:spacing w:val="-1"/>
          <w:sz w:val="24"/>
        </w:rPr>
        <w:t xml:space="preserve"> </w:t>
      </w:r>
      <w:r w:rsidRPr="00A97D32">
        <w:rPr>
          <w:sz w:val="24"/>
        </w:rPr>
        <w:t>of</w:t>
      </w:r>
      <w:r w:rsidRPr="00793D55">
        <w:rPr>
          <w:spacing w:val="-2"/>
          <w:sz w:val="24"/>
        </w:rPr>
        <w:t xml:space="preserve"> </w:t>
      </w:r>
      <w:r w:rsidRPr="00A97D32">
        <w:rPr>
          <w:sz w:val="24"/>
        </w:rPr>
        <w:t>energy;</w:t>
      </w:r>
    </w:p>
    <w:p w14:paraId="015421BD" w14:textId="77777777" w:rsidR="001607E6" w:rsidRPr="00A97D32" w:rsidRDefault="00B33EA7">
      <w:pPr>
        <w:pStyle w:val="ListParagraph"/>
        <w:numPr>
          <w:ilvl w:val="0"/>
          <w:numId w:val="7"/>
        </w:numPr>
        <w:tabs>
          <w:tab w:val="left" w:pos="1559"/>
          <w:tab w:val="left" w:pos="1560"/>
        </w:tabs>
        <w:spacing w:before="137" w:line="360" w:lineRule="auto"/>
        <w:ind w:right="759"/>
        <w:rPr>
          <w:sz w:val="24"/>
        </w:rPr>
      </w:pPr>
      <w:r w:rsidRPr="00A97D32">
        <w:rPr>
          <w:sz w:val="24"/>
        </w:rPr>
        <w:t>The party claiming ownership of the tradeable renewable energy credits has</w:t>
      </w:r>
      <w:r w:rsidRPr="00793D55">
        <w:rPr>
          <w:spacing w:val="-57"/>
          <w:sz w:val="24"/>
        </w:rPr>
        <w:t xml:space="preserve"> </w:t>
      </w:r>
      <w:r w:rsidRPr="00A97D32">
        <w:rPr>
          <w:sz w:val="24"/>
        </w:rPr>
        <w:t>acquired the exclusive legal ownership of all, and not less than all, the</w:t>
      </w:r>
      <w:r w:rsidRPr="00793D55">
        <w:rPr>
          <w:spacing w:val="1"/>
          <w:sz w:val="24"/>
        </w:rPr>
        <w:t xml:space="preserve"> </w:t>
      </w:r>
      <w:r w:rsidRPr="00A97D32">
        <w:rPr>
          <w:sz w:val="24"/>
        </w:rPr>
        <w:t>environmental</w:t>
      </w:r>
      <w:r w:rsidRPr="00793D55">
        <w:rPr>
          <w:spacing w:val="-1"/>
          <w:sz w:val="24"/>
        </w:rPr>
        <w:t xml:space="preserve"> </w:t>
      </w:r>
      <w:r w:rsidRPr="00A97D32">
        <w:rPr>
          <w:sz w:val="24"/>
        </w:rPr>
        <w:t>attributes</w:t>
      </w:r>
      <w:r w:rsidRPr="00793D55">
        <w:rPr>
          <w:spacing w:val="1"/>
          <w:sz w:val="24"/>
        </w:rPr>
        <w:t xml:space="preserve"> </w:t>
      </w:r>
      <w:r w:rsidRPr="00A97D32">
        <w:rPr>
          <w:sz w:val="24"/>
        </w:rPr>
        <w:t>associated</w:t>
      </w:r>
      <w:r w:rsidRPr="00793D55">
        <w:rPr>
          <w:spacing w:val="-1"/>
          <w:sz w:val="24"/>
        </w:rPr>
        <w:t xml:space="preserve"> </w:t>
      </w:r>
      <w:r w:rsidRPr="00A97D32">
        <w:rPr>
          <w:sz w:val="24"/>
        </w:rPr>
        <w:t>with that</w:t>
      </w:r>
      <w:r w:rsidRPr="00793D55">
        <w:rPr>
          <w:spacing w:val="-1"/>
          <w:sz w:val="24"/>
        </w:rPr>
        <w:t xml:space="preserve"> </w:t>
      </w:r>
      <w:r w:rsidRPr="00A97D32">
        <w:rPr>
          <w:sz w:val="24"/>
        </w:rPr>
        <w:t>unit</w:t>
      </w:r>
      <w:r w:rsidRPr="00793D55">
        <w:rPr>
          <w:spacing w:val="-1"/>
          <w:sz w:val="24"/>
        </w:rPr>
        <w:t xml:space="preserve"> </w:t>
      </w:r>
      <w:r w:rsidRPr="00A97D32">
        <w:rPr>
          <w:sz w:val="24"/>
        </w:rPr>
        <w:t>of</w:t>
      </w:r>
      <w:r w:rsidRPr="00793D55">
        <w:rPr>
          <w:spacing w:val="-1"/>
          <w:sz w:val="24"/>
        </w:rPr>
        <w:t xml:space="preserve"> </w:t>
      </w:r>
      <w:r w:rsidRPr="00A97D32">
        <w:rPr>
          <w:sz w:val="24"/>
        </w:rPr>
        <w:t>energy;</w:t>
      </w:r>
      <w:r w:rsidRPr="00793D55">
        <w:rPr>
          <w:spacing w:val="1"/>
          <w:sz w:val="24"/>
        </w:rPr>
        <w:t xml:space="preserve"> </w:t>
      </w:r>
      <w:r w:rsidRPr="00A97D32">
        <w:rPr>
          <w:sz w:val="24"/>
        </w:rPr>
        <w:t>and</w:t>
      </w:r>
    </w:p>
    <w:p w14:paraId="139F01F1" w14:textId="77777777" w:rsidR="001607E6" w:rsidRPr="00A97D32" w:rsidRDefault="00B33EA7">
      <w:pPr>
        <w:pStyle w:val="ListParagraph"/>
        <w:numPr>
          <w:ilvl w:val="0"/>
          <w:numId w:val="7"/>
        </w:numPr>
        <w:tabs>
          <w:tab w:val="left" w:pos="1559"/>
          <w:tab w:val="left" w:pos="1560"/>
        </w:tabs>
        <w:spacing w:before="1"/>
        <w:rPr>
          <w:sz w:val="24"/>
        </w:rPr>
      </w:pPr>
      <w:r w:rsidRPr="00A97D32">
        <w:rPr>
          <w:sz w:val="24"/>
        </w:rPr>
        <w:t>Exclusive</w:t>
      </w:r>
      <w:r w:rsidRPr="00793D55">
        <w:rPr>
          <w:spacing w:val="-3"/>
          <w:sz w:val="24"/>
        </w:rPr>
        <w:t xml:space="preserve"> </w:t>
      </w:r>
      <w:r w:rsidRPr="00A97D32">
        <w:rPr>
          <w:sz w:val="24"/>
        </w:rPr>
        <w:t>legal</w:t>
      </w:r>
      <w:r w:rsidRPr="00793D55">
        <w:rPr>
          <w:spacing w:val="-1"/>
          <w:sz w:val="24"/>
        </w:rPr>
        <w:t xml:space="preserve"> </w:t>
      </w:r>
      <w:r w:rsidRPr="00A97D32">
        <w:rPr>
          <w:sz w:val="24"/>
        </w:rPr>
        <w:t>ownership</w:t>
      </w:r>
      <w:r w:rsidRPr="00793D55">
        <w:rPr>
          <w:spacing w:val="-1"/>
          <w:sz w:val="24"/>
        </w:rPr>
        <w:t xml:space="preserve"> </w:t>
      </w:r>
      <w:r w:rsidRPr="00A97D32">
        <w:rPr>
          <w:sz w:val="24"/>
        </w:rPr>
        <w:t>can</w:t>
      </w:r>
      <w:r w:rsidRPr="00793D55">
        <w:rPr>
          <w:spacing w:val="-2"/>
          <w:sz w:val="24"/>
        </w:rPr>
        <w:t xml:space="preserve"> </w:t>
      </w:r>
      <w:r w:rsidRPr="00A97D32">
        <w:rPr>
          <w:sz w:val="24"/>
        </w:rPr>
        <w:t>be</w:t>
      </w:r>
      <w:r w:rsidRPr="00793D55">
        <w:rPr>
          <w:spacing w:val="-2"/>
          <w:sz w:val="24"/>
        </w:rPr>
        <w:t xml:space="preserve"> </w:t>
      </w:r>
      <w:r w:rsidRPr="00A97D32">
        <w:rPr>
          <w:sz w:val="24"/>
        </w:rPr>
        <w:t>verified</w:t>
      </w:r>
      <w:r w:rsidRPr="00793D55">
        <w:rPr>
          <w:spacing w:val="-1"/>
          <w:sz w:val="24"/>
        </w:rPr>
        <w:t xml:space="preserve"> </w:t>
      </w:r>
      <w:r w:rsidRPr="00A97D32">
        <w:rPr>
          <w:sz w:val="24"/>
        </w:rPr>
        <w:t>through an</w:t>
      </w:r>
      <w:r w:rsidRPr="00793D55">
        <w:rPr>
          <w:spacing w:val="-1"/>
          <w:sz w:val="24"/>
        </w:rPr>
        <w:t xml:space="preserve"> </w:t>
      </w:r>
      <w:r w:rsidRPr="00A97D32">
        <w:rPr>
          <w:sz w:val="24"/>
        </w:rPr>
        <w:t>auditable</w:t>
      </w:r>
      <w:r w:rsidRPr="00793D55">
        <w:rPr>
          <w:spacing w:val="-2"/>
          <w:sz w:val="24"/>
        </w:rPr>
        <w:t xml:space="preserve"> </w:t>
      </w:r>
      <w:r w:rsidRPr="00A97D32">
        <w:rPr>
          <w:sz w:val="24"/>
        </w:rPr>
        <w:t>contract</w:t>
      </w:r>
      <w:r w:rsidRPr="00793D55">
        <w:rPr>
          <w:spacing w:val="-2"/>
          <w:sz w:val="24"/>
        </w:rPr>
        <w:t xml:space="preserve"> </w:t>
      </w:r>
      <w:r w:rsidRPr="00A97D32">
        <w:rPr>
          <w:sz w:val="24"/>
        </w:rPr>
        <w:t>path</w:t>
      </w:r>
      <w:r w:rsidRPr="00793D55">
        <w:rPr>
          <w:spacing w:val="-1"/>
          <w:sz w:val="24"/>
        </w:rPr>
        <w:t xml:space="preserve"> </w:t>
      </w:r>
      <w:r w:rsidRPr="00A97D32">
        <w:rPr>
          <w:sz w:val="24"/>
        </w:rPr>
        <w:t>or</w:t>
      </w:r>
    </w:p>
    <w:p w14:paraId="3DAAAE0D" w14:textId="77777777" w:rsidR="001607E6" w:rsidRPr="00A97D32" w:rsidRDefault="00B33EA7">
      <w:pPr>
        <w:pStyle w:val="BodyText"/>
        <w:spacing w:before="90" w:line="360" w:lineRule="auto"/>
        <w:ind w:left="1560" w:right="360"/>
      </w:pPr>
      <w:r w:rsidRPr="00A97D32">
        <w:t>pursuant to the system established or authorized by the Commission, or any</w:t>
      </w:r>
      <w:r w:rsidRPr="00793D55">
        <w:rPr>
          <w:spacing w:val="1"/>
        </w:rPr>
        <w:t xml:space="preserve"> </w:t>
      </w:r>
      <w:r w:rsidRPr="00A97D32">
        <w:t>program</w:t>
      </w:r>
      <w:r w:rsidRPr="00793D55">
        <w:rPr>
          <w:spacing w:val="-2"/>
        </w:rPr>
        <w:t xml:space="preserve"> </w:t>
      </w:r>
      <w:r w:rsidRPr="00A97D32">
        <w:t>for</w:t>
      </w:r>
      <w:r w:rsidRPr="00793D55">
        <w:rPr>
          <w:spacing w:val="-2"/>
        </w:rPr>
        <w:t xml:space="preserve"> </w:t>
      </w:r>
      <w:r w:rsidRPr="00A97D32">
        <w:t>tracking</w:t>
      </w:r>
      <w:r w:rsidRPr="00793D55">
        <w:rPr>
          <w:spacing w:val="-4"/>
        </w:rPr>
        <w:t xml:space="preserve"> </w:t>
      </w:r>
      <w:r w:rsidRPr="00A97D32">
        <w:t>and</w:t>
      </w:r>
      <w:r w:rsidRPr="00793D55">
        <w:rPr>
          <w:spacing w:val="1"/>
        </w:rPr>
        <w:t xml:space="preserve"> </w:t>
      </w:r>
      <w:r w:rsidRPr="00A97D32">
        <w:t>verifying</w:t>
      </w:r>
      <w:r w:rsidRPr="00793D55">
        <w:rPr>
          <w:spacing w:val="-4"/>
        </w:rPr>
        <w:t xml:space="preserve"> </w:t>
      </w:r>
      <w:r w:rsidRPr="00A97D32">
        <w:t>the</w:t>
      </w:r>
      <w:r w:rsidRPr="00793D55">
        <w:rPr>
          <w:spacing w:val="-2"/>
        </w:rPr>
        <w:t xml:space="preserve"> </w:t>
      </w:r>
      <w:r w:rsidRPr="00A97D32">
        <w:t>ownership</w:t>
      </w:r>
      <w:r w:rsidRPr="00793D55">
        <w:rPr>
          <w:spacing w:val="-1"/>
        </w:rPr>
        <w:t xml:space="preserve"> </w:t>
      </w:r>
      <w:r w:rsidRPr="00A97D32">
        <w:t>of</w:t>
      </w:r>
      <w:r w:rsidRPr="00793D55">
        <w:rPr>
          <w:spacing w:val="-2"/>
        </w:rPr>
        <w:t xml:space="preserve"> </w:t>
      </w:r>
      <w:r w:rsidRPr="00A97D32">
        <w:t>environmental</w:t>
      </w:r>
      <w:r w:rsidRPr="00793D55">
        <w:rPr>
          <w:spacing w:val="-1"/>
        </w:rPr>
        <w:t xml:space="preserve"> </w:t>
      </w:r>
      <w:r w:rsidRPr="00A97D32">
        <w:t>attributes</w:t>
      </w:r>
      <w:r w:rsidRPr="00793D55">
        <w:rPr>
          <w:spacing w:val="-1"/>
        </w:rPr>
        <w:t xml:space="preserve"> </w:t>
      </w:r>
      <w:r w:rsidRPr="00A97D32">
        <w:t>of</w:t>
      </w:r>
      <w:r w:rsidRPr="00793D55">
        <w:rPr>
          <w:spacing w:val="-57"/>
        </w:rPr>
        <w:t xml:space="preserve"> </w:t>
      </w:r>
      <w:r w:rsidRPr="00A97D32">
        <w:t>energy</w:t>
      </w:r>
      <w:r w:rsidRPr="00793D55">
        <w:rPr>
          <w:spacing w:val="-5"/>
        </w:rPr>
        <w:t xml:space="preserve"> </w:t>
      </w:r>
      <w:r w:rsidRPr="00A97D32">
        <w:t>that is legally</w:t>
      </w:r>
      <w:r w:rsidRPr="00793D55">
        <w:rPr>
          <w:spacing w:val="-5"/>
        </w:rPr>
        <w:t xml:space="preserve"> </w:t>
      </w:r>
      <w:r w:rsidRPr="00A97D32">
        <w:t>recognized in any</w:t>
      </w:r>
      <w:r w:rsidRPr="00793D55">
        <w:rPr>
          <w:spacing w:val="-5"/>
        </w:rPr>
        <w:t xml:space="preserve"> </w:t>
      </w:r>
      <w:r w:rsidRPr="00A97D32">
        <w:t>state and</w:t>
      </w:r>
      <w:r w:rsidRPr="00793D55">
        <w:rPr>
          <w:spacing w:val="2"/>
        </w:rPr>
        <w:t xml:space="preserve"> </w:t>
      </w:r>
      <w:r w:rsidRPr="00A97D32">
        <w:t>approved by</w:t>
      </w:r>
      <w:r w:rsidRPr="00793D55">
        <w:rPr>
          <w:spacing w:val="-5"/>
        </w:rPr>
        <w:t xml:space="preserve"> </w:t>
      </w:r>
      <w:r w:rsidRPr="00A97D32">
        <w:t>the</w:t>
      </w:r>
      <w:r w:rsidRPr="00793D55">
        <w:rPr>
          <w:spacing w:val="-1"/>
        </w:rPr>
        <w:t xml:space="preserve"> </w:t>
      </w:r>
      <w:r w:rsidRPr="00A97D32">
        <w:t>Commission.</w:t>
      </w:r>
    </w:p>
    <w:p w14:paraId="5E606138" w14:textId="3210CB4A" w:rsidR="001607E6" w:rsidRPr="00793D55" w:rsidDel="00C32576" w:rsidRDefault="00F1760B">
      <w:pPr>
        <w:pStyle w:val="BodyText"/>
        <w:spacing w:before="6"/>
        <w:rPr>
          <w:del w:id="334" w:author="Marren, Jake" w:date="2022-11-14T13:55:00Z"/>
          <w:sz w:val="23"/>
        </w:rPr>
      </w:pPr>
      <w:r>
        <w:rPr>
          <w:noProof/>
        </w:rPr>
        <mc:AlternateContent>
          <mc:Choice Requires="wps">
            <w:drawing>
              <wp:anchor distT="0" distB="0" distL="0" distR="0" simplePos="0" relativeHeight="487588864" behindDoc="1" locked="0" layoutInCell="1" allowOverlap="1" wp14:anchorId="736FABC0" wp14:editId="194D3669">
                <wp:simplePos x="0" y="0"/>
                <wp:positionH relativeFrom="page">
                  <wp:posOffset>914400</wp:posOffset>
                </wp:positionH>
                <wp:positionV relativeFrom="paragraph">
                  <wp:posOffset>186690</wp:posOffset>
                </wp:positionV>
                <wp:extent cx="1828800" cy="15240"/>
                <wp:effectExtent l="0" t="0" r="0" b="0"/>
                <wp:wrapTopAndBottom/>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F854" id="Rectangle 46" o:spid="_x0000_s1026" style="position:absolute;margin-left:1in;margin-top:14.7pt;width:2in;height:1.2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" fillcolor="black" stroked="f">
                <w10:wrap type="topAndBottom" anchorx="page"/>
              </v:rect>
            </w:pict>
          </mc:Fallback>
        </mc:AlternateContent>
      </w:r>
    </w:p>
    <w:p w14:paraId="327E9209" w14:textId="77777777" w:rsidR="001607E6" w:rsidRPr="00793D55" w:rsidRDefault="001607E6" w:rsidP="00DA2148">
      <w:pPr>
        <w:pStyle w:val="BodyText"/>
        <w:spacing w:before="6"/>
        <w:rPr>
          <w:sz w:val="23"/>
        </w:rPr>
        <w:sectPr w:rsidR="001607E6" w:rsidRPr="00793D55" w:rsidSect="00793D55">
          <w:pgSz w:w="12240" w:h="15840"/>
          <w:pgMar w:top="1900" w:right="1320" w:bottom="1170" w:left="1320" w:header="1450" w:footer="0" w:gutter="0"/>
          <w:cols w:space="720"/>
        </w:sectPr>
      </w:pPr>
    </w:p>
    <w:p w14:paraId="0827609E" w14:textId="44443265" w:rsidR="001607E6" w:rsidRPr="00A97D32" w:rsidRDefault="00B33EA7">
      <w:pPr>
        <w:pStyle w:val="Heading1"/>
      </w:pPr>
      <w:bookmarkStart w:id="335" w:name="Part_II:__Registrations_and_Applications"/>
      <w:bookmarkStart w:id="336" w:name="_bookmark4"/>
      <w:bookmarkStart w:id="337" w:name="_Toc100577907"/>
      <w:bookmarkEnd w:id="335"/>
      <w:bookmarkEnd w:id="336"/>
      <w:r w:rsidRPr="00A97D32">
        <w:lastRenderedPageBreak/>
        <w:t>PART</w:t>
      </w:r>
      <w:r w:rsidRPr="00793D55">
        <w:rPr>
          <w:spacing w:val="-4"/>
        </w:rPr>
        <w:t xml:space="preserve"> </w:t>
      </w:r>
      <w:r w:rsidRPr="00A97D32">
        <w:t>II:</w:t>
      </w:r>
      <w:r w:rsidRPr="00793D55">
        <w:rPr>
          <w:spacing w:val="53"/>
        </w:rPr>
        <w:t xml:space="preserve"> </w:t>
      </w:r>
      <w:r w:rsidRPr="00A97D32">
        <w:t>REGISTRATIONS</w:t>
      </w:r>
      <w:r w:rsidRPr="00793D55">
        <w:rPr>
          <w:spacing w:val="-4"/>
        </w:rPr>
        <w:t xml:space="preserve"> </w:t>
      </w:r>
      <w:r w:rsidRPr="00A97D32">
        <w:t>AND</w:t>
      </w:r>
      <w:r w:rsidRPr="00793D55">
        <w:rPr>
          <w:spacing w:val="-4"/>
        </w:rPr>
        <w:t xml:space="preserve"> </w:t>
      </w:r>
      <w:r w:rsidRPr="00A97D32">
        <w:t>APPLICATIONS</w:t>
      </w:r>
      <w:r w:rsidRPr="00793D55">
        <w:rPr>
          <w:spacing w:val="-3"/>
        </w:rPr>
        <w:t xml:space="preserve"> </w:t>
      </w:r>
      <w:r w:rsidRPr="00A97D32">
        <w:t>FOR</w:t>
      </w:r>
      <w:r w:rsidRPr="00793D55">
        <w:rPr>
          <w:spacing w:val="-4"/>
        </w:rPr>
        <w:t xml:space="preserve"> </w:t>
      </w:r>
      <w:r w:rsidRPr="00A97D32">
        <w:t>CPGS</w:t>
      </w:r>
      <w:bookmarkEnd w:id="337"/>
    </w:p>
    <w:p w14:paraId="69B239FB" w14:textId="77777777" w:rsidR="001607E6" w:rsidRPr="00793D55" w:rsidRDefault="001607E6">
      <w:pPr>
        <w:pStyle w:val="BodyText"/>
        <w:spacing w:before="10"/>
        <w:rPr>
          <w:b/>
          <w:sz w:val="35"/>
        </w:rPr>
      </w:pPr>
    </w:p>
    <w:p w14:paraId="75672EF1" w14:textId="77777777" w:rsidR="001607E6" w:rsidRPr="00A97D32" w:rsidRDefault="00B33EA7">
      <w:pPr>
        <w:pStyle w:val="Heading2"/>
        <w:numPr>
          <w:ilvl w:val="1"/>
          <w:numId w:val="14"/>
        </w:numPr>
        <w:tabs>
          <w:tab w:val="left" w:pos="840"/>
        </w:tabs>
      </w:pPr>
      <w:bookmarkStart w:id="338" w:name="5.104_Eligibility"/>
      <w:bookmarkStart w:id="339" w:name="_bookmark5"/>
      <w:bookmarkStart w:id="340" w:name="_Toc100577908"/>
      <w:bookmarkEnd w:id="338"/>
      <w:bookmarkEnd w:id="339"/>
      <w:r w:rsidRPr="00A97D32">
        <w:t>Eligibility</w:t>
      </w:r>
      <w:bookmarkEnd w:id="340"/>
    </w:p>
    <w:p w14:paraId="1280CED0" w14:textId="77777777" w:rsidR="001607E6" w:rsidRPr="00A97D32" w:rsidRDefault="00B33EA7">
      <w:pPr>
        <w:pStyle w:val="BodyText"/>
        <w:spacing w:line="360" w:lineRule="auto"/>
        <w:ind w:left="119" w:right="909" w:firstLine="720"/>
      </w:pPr>
      <w:r w:rsidRPr="00A97D32">
        <w:t>To be eligible to apply for a net-metering CPG under this Rule, an applicant must</w:t>
      </w:r>
      <w:r w:rsidRPr="00793D55">
        <w:rPr>
          <w:spacing w:val="-57"/>
        </w:rPr>
        <w:t xml:space="preserve"> </w:t>
      </w:r>
      <w:r w:rsidRPr="00A97D32">
        <w:t>propose</w:t>
      </w:r>
      <w:r w:rsidRPr="00793D55">
        <w:rPr>
          <w:spacing w:val="-2"/>
        </w:rPr>
        <w:t xml:space="preserve"> </w:t>
      </w:r>
      <w:r w:rsidRPr="00A97D32">
        <w:t>one</w:t>
      </w:r>
      <w:r w:rsidRPr="00793D55">
        <w:rPr>
          <w:spacing w:val="-1"/>
        </w:rPr>
        <w:t xml:space="preserve"> </w:t>
      </w:r>
      <w:r w:rsidRPr="00A97D32">
        <w:t>of</w:t>
      </w:r>
      <w:r w:rsidRPr="00793D55">
        <w:rPr>
          <w:spacing w:val="-1"/>
        </w:rPr>
        <w:t xml:space="preserve"> </w:t>
      </w:r>
      <w:r w:rsidRPr="00A97D32">
        <w:t>the</w:t>
      </w:r>
      <w:r w:rsidRPr="00793D55">
        <w:rPr>
          <w:spacing w:val="-1"/>
        </w:rPr>
        <w:t xml:space="preserve"> </w:t>
      </w:r>
      <w:r w:rsidRPr="00A97D32">
        <w:t>following:</w:t>
      </w:r>
    </w:p>
    <w:p w14:paraId="728AAD65" w14:textId="77777777" w:rsidR="001607E6" w:rsidRPr="00A97D32" w:rsidRDefault="00B33EA7">
      <w:pPr>
        <w:pStyle w:val="ListParagraph"/>
        <w:numPr>
          <w:ilvl w:val="2"/>
          <w:numId w:val="14"/>
        </w:numPr>
        <w:tabs>
          <w:tab w:val="left" w:pos="1559"/>
          <w:tab w:val="left" w:pos="1560"/>
        </w:tabs>
        <w:ind w:hanging="721"/>
        <w:jc w:val="left"/>
        <w:rPr>
          <w:sz w:val="24"/>
        </w:rPr>
      </w:pPr>
      <w:r w:rsidRPr="00A97D32">
        <w:rPr>
          <w:sz w:val="24"/>
        </w:rPr>
        <w:t>A</w:t>
      </w:r>
      <w:r w:rsidRPr="00793D55">
        <w:rPr>
          <w:spacing w:val="-2"/>
          <w:sz w:val="24"/>
        </w:rPr>
        <w:t xml:space="preserve"> </w:t>
      </w:r>
      <w:r w:rsidRPr="00A97D32">
        <w:rPr>
          <w:sz w:val="24"/>
        </w:rPr>
        <w:t>category I</w:t>
      </w:r>
      <w:r w:rsidRPr="00793D55">
        <w:rPr>
          <w:spacing w:val="-5"/>
          <w:sz w:val="24"/>
        </w:rPr>
        <w:t xml:space="preserve"> </w:t>
      </w:r>
      <w:r w:rsidRPr="00A97D32">
        <w:rPr>
          <w:sz w:val="24"/>
        </w:rPr>
        <w:t>net-metering</w:t>
      </w:r>
      <w:r w:rsidRPr="00793D55">
        <w:rPr>
          <w:spacing w:val="-3"/>
          <w:sz w:val="24"/>
        </w:rPr>
        <w:t xml:space="preserve"> </w:t>
      </w:r>
      <w:r w:rsidRPr="00A97D32">
        <w:rPr>
          <w:sz w:val="24"/>
        </w:rPr>
        <w:t>system;</w:t>
      </w:r>
    </w:p>
    <w:p w14:paraId="4D2ADF7F" w14:textId="77777777" w:rsidR="001607E6" w:rsidRPr="00A97D32" w:rsidRDefault="00B33EA7">
      <w:pPr>
        <w:pStyle w:val="ListParagraph"/>
        <w:numPr>
          <w:ilvl w:val="2"/>
          <w:numId w:val="14"/>
        </w:numPr>
        <w:tabs>
          <w:tab w:val="left" w:pos="1559"/>
          <w:tab w:val="left" w:pos="1560"/>
        </w:tabs>
        <w:spacing w:before="139"/>
        <w:ind w:hanging="721"/>
        <w:jc w:val="left"/>
        <w:rPr>
          <w:sz w:val="24"/>
        </w:rPr>
      </w:pPr>
      <w:r w:rsidRPr="00A97D32">
        <w:rPr>
          <w:sz w:val="24"/>
        </w:rPr>
        <w:t>A</w:t>
      </w:r>
      <w:r w:rsidRPr="00793D55">
        <w:rPr>
          <w:spacing w:val="-2"/>
          <w:sz w:val="24"/>
        </w:rPr>
        <w:t xml:space="preserve"> </w:t>
      </w:r>
      <w:r w:rsidRPr="00A97D32">
        <w:rPr>
          <w:sz w:val="24"/>
        </w:rPr>
        <w:t>category II</w:t>
      </w:r>
      <w:r w:rsidRPr="00793D55">
        <w:rPr>
          <w:spacing w:val="-5"/>
          <w:sz w:val="24"/>
        </w:rPr>
        <w:t xml:space="preserve"> </w:t>
      </w:r>
      <w:r w:rsidRPr="00A97D32">
        <w:rPr>
          <w:sz w:val="24"/>
        </w:rPr>
        <w:t>net-metering</w:t>
      </w:r>
      <w:r w:rsidRPr="00793D55">
        <w:rPr>
          <w:spacing w:val="-3"/>
          <w:sz w:val="24"/>
        </w:rPr>
        <w:t xml:space="preserve"> </w:t>
      </w:r>
      <w:r w:rsidRPr="00A97D32">
        <w:rPr>
          <w:sz w:val="24"/>
        </w:rPr>
        <w:t>system;</w:t>
      </w:r>
    </w:p>
    <w:p w14:paraId="00CCE2E2" w14:textId="386A69EE" w:rsidR="001607E6" w:rsidRPr="00A97D32" w:rsidRDefault="00B33EA7">
      <w:pPr>
        <w:pStyle w:val="ListParagraph"/>
        <w:numPr>
          <w:ilvl w:val="2"/>
          <w:numId w:val="14"/>
        </w:numPr>
        <w:tabs>
          <w:tab w:val="left" w:pos="1559"/>
          <w:tab w:val="left" w:pos="1560"/>
        </w:tabs>
        <w:spacing w:before="137"/>
        <w:ind w:hanging="721"/>
        <w:jc w:val="left"/>
        <w:rPr>
          <w:sz w:val="24"/>
        </w:rPr>
      </w:pPr>
      <w:r w:rsidRPr="00A97D32">
        <w:rPr>
          <w:sz w:val="24"/>
        </w:rPr>
        <w:t>A</w:t>
      </w:r>
      <w:r w:rsidRPr="00793D55">
        <w:rPr>
          <w:spacing w:val="-2"/>
          <w:sz w:val="24"/>
        </w:rPr>
        <w:t xml:space="preserve"> </w:t>
      </w:r>
      <w:r w:rsidRPr="00A97D32">
        <w:rPr>
          <w:sz w:val="24"/>
        </w:rPr>
        <w:t>category</w:t>
      </w:r>
      <w:r w:rsidRPr="00793D55">
        <w:rPr>
          <w:spacing w:val="-1"/>
          <w:sz w:val="24"/>
        </w:rPr>
        <w:t xml:space="preserve"> </w:t>
      </w:r>
      <w:r w:rsidRPr="00A97D32">
        <w:rPr>
          <w:sz w:val="24"/>
        </w:rPr>
        <w:t>III</w:t>
      </w:r>
      <w:r w:rsidRPr="00793D55">
        <w:rPr>
          <w:spacing w:val="-5"/>
          <w:sz w:val="24"/>
        </w:rPr>
        <w:t xml:space="preserve"> </w:t>
      </w:r>
      <w:r w:rsidRPr="00A97D32">
        <w:rPr>
          <w:sz w:val="24"/>
        </w:rPr>
        <w:t>net-metering</w:t>
      </w:r>
      <w:r w:rsidRPr="00793D55">
        <w:rPr>
          <w:spacing w:val="-4"/>
          <w:sz w:val="24"/>
        </w:rPr>
        <w:t xml:space="preserve"> </w:t>
      </w:r>
      <w:r w:rsidRPr="00A97D32">
        <w:rPr>
          <w:sz w:val="24"/>
        </w:rPr>
        <w:t>system</w:t>
      </w:r>
      <w:r w:rsidR="00341051">
        <w:rPr>
          <w:sz w:val="24"/>
        </w:rPr>
        <w:t>;</w:t>
      </w:r>
    </w:p>
    <w:p w14:paraId="4F28A01D" w14:textId="77777777" w:rsidR="001607E6" w:rsidRPr="00A97D32" w:rsidRDefault="00B33EA7">
      <w:pPr>
        <w:pStyle w:val="ListParagraph"/>
        <w:numPr>
          <w:ilvl w:val="2"/>
          <w:numId w:val="14"/>
        </w:numPr>
        <w:tabs>
          <w:tab w:val="left" w:pos="1559"/>
          <w:tab w:val="left" w:pos="1560"/>
        </w:tabs>
        <w:spacing w:before="139"/>
        <w:ind w:hanging="721"/>
        <w:jc w:val="left"/>
        <w:rPr>
          <w:sz w:val="24"/>
        </w:rPr>
      </w:pPr>
      <w:r w:rsidRPr="00A97D32">
        <w:rPr>
          <w:sz w:val="24"/>
        </w:rPr>
        <w:t>A</w:t>
      </w:r>
      <w:r w:rsidRPr="00793D55">
        <w:rPr>
          <w:spacing w:val="-2"/>
          <w:sz w:val="24"/>
        </w:rPr>
        <w:t xml:space="preserve"> </w:t>
      </w:r>
      <w:r w:rsidRPr="00A97D32">
        <w:rPr>
          <w:sz w:val="24"/>
        </w:rPr>
        <w:t>category</w:t>
      </w:r>
      <w:r w:rsidRPr="00793D55">
        <w:rPr>
          <w:spacing w:val="-1"/>
          <w:sz w:val="24"/>
        </w:rPr>
        <w:t xml:space="preserve"> </w:t>
      </w:r>
      <w:r w:rsidRPr="00A97D32">
        <w:rPr>
          <w:sz w:val="24"/>
        </w:rPr>
        <w:t>IV</w:t>
      </w:r>
      <w:r w:rsidRPr="00793D55">
        <w:rPr>
          <w:spacing w:val="-2"/>
          <w:sz w:val="24"/>
        </w:rPr>
        <w:t xml:space="preserve"> </w:t>
      </w:r>
      <w:r w:rsidRPr="00A97D32">
        <w:rPr>
          <w:sz w:val="24"/>
        </w:rPr>
        <w:t>net-metering</w:t>
      </w:r>
      <w:r w:rsidRPr="00793D55">
        <w:rPr>
          <w:spacing w:val="-4"/>
          <w:sz w:val="24"/>
        </w:rPr>
        <w:t xml:space="preserve"> </w:t>
      </w:r>
      <w:r w:rsidRPr="00A97D32">
        <w:rPr>
          <w:sz w:val="24"/>
        </w:rPr>
        <w:t>system;</w:t>
      </w:r>
      <w:r w:rsidRPr="00793D55">
        <w:rPr>
          <w:spacing w:val="-1"/>
          <w:sz w:val="24"/>
        </w:rPr>
        <w:t xml:space="preserve"> </w:t>
      </w:r>
      <w:r w:rsidRPr="00A97D32">
        <w:rPr>
          <w:sz w:val="24"/>
        </w:rPr>
        <w:t>or</w:t>
      </w:r>
    </w:p>
    <w:p w14:paraId="64935239" w14:textId="77777777" w:rsidR="001607E6" w:rsidRPr="00A97D32" w:rsidRDefault="00B33EA7">
      <w:pPr>
        <w:pStyle w:val="ListParagraph"/>
        <w:numPr>
          <w:ilvl w:val="2"/>
          <w:numId w:val="14"/>
        </w:numPr>
        <w:tabs>
          <w:tab w:val="left" w:pos="1559"/>
          <w:tab w:val="left" w:pos="1560"/>
        </w:tabs>
        <w:spacing w:before="137"/>
        <w:ind w:hanging="720"/>
        <w:jc w:val="left"/>
        <w:rPr>
          <w:sz w:val="24"/>
        </w:rPr>
      </w:pPr>
      <w:r w:rsidRPr="00A97D32">
        <w:rPr>
          <w:sz w:val="24"/>
        </w:rPr>
        <w:t>A</w:t>
      </w:r>
      <w:r w:rsidRPr="00793D55">
        <w:rPr>
          <w:spacing w:val="-2"/>
          <w:sz w:val="24"/>
        </w:rPr>
        <w:t xml:space="preserve"> </w:t>
      </w:r>
      <w:r w:rsidRPr="00A97D32">
        <w:rPr>
          <w:sz w:val="24"/>
        </w:rPr>
        <w:t>hydroelectric</w:t>
      </w:r>
      <w:r w:rsidRPr="00793D55">
        <w:rPr>
          <w:spacing w:val="-1"/>
          <w:sz w:val="24"/>
        </w:rPr>
        <w:t xml:space="preserve"> </w:t>
      </w:r>
      <w:r w:rsidRPr="00A97D32">
        <w:rPr>
          <w:sz w:val="24"/>
        </w:rPr>
        <w:t>system</w:t>
      </w:r>
      <w:r w:rsidRPr="00793D55">
        <w:rPr>
          <w:spacing w:val="2"/>
          <w:sz w:val="24"/>
        </w:rPr>
        <w:t xml:space="preserve"> </w:t>
      </w:r>
      <w:r w:rsidRPr="00A97D32">
        <w:rPr>
          <w:sz w:val="24"/>
        </w:rPr>
        <w:t>with</w:t>
      </w:r>
      <w:r w:rsidRPr="00793D55">
        <w:rPr>
          <w:spacing w:val="-2"/>
          <w:sz w:val="24"/>
        </w:rPr>
        <w:t xml:space="preserve"> </w:t>
      </w:r>
      <w:r w:rsidRPr="00A97D32">
        <w:rPr>
          <w:sz w:val="24"/>
        </w:rPr>
        <w:t>a</w:t>
      </w:r>
      <w:r w:rsidRPr="00793D55">
        <w:rPr>
          <w:spacing w:val="-1"/>
          <w:sz w:val="24"/>
        </w:rPr>
        <w:t xml:space="preserve"> </w:t>
      </w:r>
      <w:r w:rsidRPr="00A97D32">
        <w:rPr>
          <w:sz w:val="24"/>
        </w:rPr>
        <w:t>capacity</w:t>
      </w:r>
      <w:r w:rsidRPr="00793D55">
        <w:rPr>
          <w:spacing w:val="-5"/>
          <w:sz w:val="24"/>
        </w:rPr>
        <w:t xml:space="preserve"> </w:t>
      </w:r>
      <w:r w:rsidRPr="00A97D32">
        <w:rPr>
          <w:sz w:val="24"/>
        </w:rPr>
        <w:t>of</w:t>
      </w:r>
      <w:r w:rsidRPr="00793D55">
        <w:rPr>
          <w:spacing w:val="-1"/>
          <w:sz w:val="24"/>
        </w:rPr>
        <w:t xml:space="preserve"> </w:t>
      </w:r>
      <w:r w:rsidRPr="00A97D32">
        <w:rPr>
          <w:sz w:val="24"/>
        </w:rPr>
        <w:t>500</w:t>
      </w:r>
      <w:r w:rsidRPr="00793D55">
        <w:rPr>
          <w:spacing w:val="-1"/>
          <w:sz w:val="24"/>
        </w:rPr>
        <w:t xml:space="preserve"> </w:t>
      </w:r>
      <w:r w:rsidRPr="00A97D32">
        <w:rPr>
          <w:sz w:val="24"/>
        </w:rPr>
        <w:t>kW</w:t>
      </w:r>
      <w:r w:rsidRPr="00793D55">
        <w:rPr>
          <w:spacing w:val="1"/>
          <w:sz w:val="24"/>
        </w:rPr>
        <w:t xml:space="preserve"> </w:t>
      </w:r>
      <w:r w:rsidRPr="00A97D32">
        <w:rPr>
          <w:sz w:val="24"/>
        </w:rPr>
        <w:t>or</w:t>
      </w:r>
      <w:r w:rsidRPr="00793D55">
        <w:rPr>
          <w:spacing w:val="-1"/>
          <w:sz w:val="24"/>
        </w:rPr>
        <w:t xml:space="preserve"> </w:t>
      </w:r>
      <w:r w:rsidRPr="00A97D32">
        <w:rPr>
          <w:sz w:val="24"/>
        </w:rPr>
        <w:t>less.</w:t>
      </w:r>
    </w:p>
    <w:p w14:paraId="0C1C12AF" w14:textId="77777777" w:rsidR="001607E6" w:rsidRPr="00A97D32" w:rsidRDefault="001607E6">
      <w:pPr>
        <w:pStyle w:val="BodyText"/>
      </w:pPr>
    </w:p>
    <w:p w14:paraId="2C058058" w14:textId="1605073F" w:rsidR="001607E6" w:rsidRPr="00A97D32" w:rsidRDefault="00B33EA7">
      <w:pPr>
        <w:pStyle w:val="Heading2"/>
        <w:numPr>
          <w:ilvl w:val="1"/>
          <w:numId w:val="14"/>
        </w:numPr>
        <w:tabs>
          <w:tab w:val="left" w:pos="840"/>
        </w:tabs>
        <w:ind w:left="479" w:right="125" w:hanging="360"/>
      </w:pPr>
      <w:bookmarkStart w:id="341" w:name="5.105_Registration_of_Hydroelectric_Faci"/>
      <w:bookmarkStart w:id="342" w:name="_bookmark6"/>
      <w:bookmarkStart w:id="343" w:name="_Toc100577909"/>
      <w:bookmarkEnd w:id="341"/>
      <w:bookmarkEnd w:id="342"/>
      <w:r w:rsidRPr="000263E7">
        <w:t>Registration of Hydroelectric Facilities, Ground-Mounted Photovoltaic Facilities of</w:t>
      </w:r>
      <w:r w:rsidRPr="000263E7">
        <w:rPr>
          <w:spacing w:val="1"/>
        </w:rPr>
        <w:t xml:space="preserve"> </w:t>
      </w:r>
      <w:r w:rsidRPr="000263E7">
        <w:t xml:space="preserve">up to 15 kW in Capacity, </w:t>
      </w:r>
      <w:del w:id="344" w:author="Schilling, Elizabeth" w:date="2022-11-21T14:22:00Z">
        <w:r w:rsidRPr="000263E7" w:rsidDel="00341051">
          <w:delText xml:space="preserve">and </w:delText>
        </w:r>
      </w:del>
      <w:r w:rsidRPr="000263E7">
        <w:t>Roof-Mounted Photovoltaic Net-Metering Systems of Any</w:t>
      </w:r>
      <w:r w:rsidRPr="000263E7">
        <w:rPr>
          <w:spacing w:val="-57"/>
        </w:rPr>
        <w:t xml:space="preserve"> </w:t>
      </w:r>
      <w:r w:rsidRPr="000263E7">
        <w:t>Capacity</w:t>
      </w:r>
      <w:r w:rsidRPr="000263E7">
        <w:rPr>
          <w:spacing w:val="-1"/>
        </w:rPr>
        <w:t xml:space="preserve"> </w:t>
      </w:r>
      <w:r w:rsidRPr="000263E7">
        <w:t>Up to 500 kW</w:t>
      </w:r>
      <w:bookmarkEnd w:id="343"/>
      <w:ins w:id="345" w:author="Schilling, Elizabeth" w:date="2022-11-21T14:21:00Z">
        <w:r w:rsidR="00341051" w:rsidRPr="000263E7">
          <w:t>, and Mixed Ground</w:t>
        </w:r>
      </w:ins>
      <w:ins w:id="346" w:author="Schilling, Elizabeth" w:date="2023-04-06T11:53:00Z">
        <w:r w:rsidR="00767F8E">
          <w:t>-</w:t>
        </w:r>
      </w:ins>
      <w:ins w:id="347" w:author="Schilling, Elizabeth" w:date="2022-11-21T14:21:00Z">
        <w:r w:rsidR="00341051" w:rsidRPr="000263E7">
          <w:t xml:space="preserve"> and Roof-</w:t>
        </w:r>
      </w:ins>
      <w:ins w:id="348" w:author="Schilling, Elizabeth" w:date="2023-04-06T11:53:00Z">
        <w:r w:rsidR="00767F8E">
          <w:t>M</w:t>
        </w:r>
      </w:ins>
      <w:ins w:id="349" w:author="Schilling, Elizabeth" w:date="2022-11-21T14:21:00Z">
        <w:r w:rsidR="00341051" w:rsidRPr="000263E7">
          <w:t>ounted Systems of up to 500 kW Where the Ground-</w:t>
        </w:r>
      </w:ins>
      <w:ins w:id="350" w:author="Schilling, Elizabeth" w:date="2023-04-06T11:53:00Z">
        <w:r w:rsidR="00767F8E">
          <w:t>M</w:t>
        </w:r>
      </w:ins>
      <w:ins w:id="351" w:author="Schilling, Elizabeth" w:date="2022-11-21T14:21:00Z">
        <w:r w:rsidR="00341051" w:rsidRPr="000263E7">
          <w:t>ounted Portion Does Not Exceed 15 kW</w:t>
        </w:r>
      </w:ins>
    </w:p>
    <w:p w14:paraId="6A198659" w14:textId="68090BDD" w:rsidR="001607E6" w:rsidRPr="00A97D32" w:rsidRDefault="00B33EA7" w:rsidP="00793D55">
      <w:pPr>
        <w:pStyle w:val="ListParagraph"/>
        <w:numPr>
          <w:ilvl w:val="2"/>
          <w:numId w:val="14"/>
        </w:numPr>
        <w:tabs>
          <w:tab w:val="left" w:pos="990"/>
        </w:tabs>
        <w:spacing w:line="360" w:lineRule="auto"/>
        <w:ind w:left="0" w:right="230" w:firstLine="839"/>
        <w:jc w:val="left"/>
        <w:rPr>
          <w:sz w:val="24"/>
        </w:rPr>
      </w:pPr>
      <w:r w:rsidRPr="00A97D32">
        <w:rPr>
          <w:sz w:val="24"/>
        </w:rPr>
        <w:t>Applicability.</w:t>
      </w:r>
      <w:r w:rsidRPr="00793D55">
        <w:rPr>
          <w:spacing w:val="1"/>
          <w:sz w:val="24"/>
        </w:rPr>
        <w:t xml:space="preserve"> </w:t>
      </w:r>
      <w:r w:rsidR="003F5A1D">
        <w:rPr>
          <w:spacing w:val="1"/>
          <w:sz w:val="24"/>
        </w:rPr>
        <w:t xml:space="preserve"> </w:t>
      </w:r>
      <w:r w:rsidRPr="00A97D32">
        <w:rPr>
          <w:sz w:val="24"/>
        </w:rPr>
        <w:t>The registration procedure is applicable only to hydroelectric</w:t>
      </w:r>
      <w:r w:rsidRPr="00793D55">
        <w:rPr>
          <w:spacing w:val="1"/>
          <w:sz w:val="24"/>
        </w:rPr>
        <w:t xml:space="preserve"> </w:t>
      </w:r>
      <w:r w:rsidRPr="00A97D32">
        <w:rPr>
          <w:sz w:val="24"/>
        </w:rPr>
        <w:t>facilities, ground-mounted photovoltaic systems of up to 15 kW</w:t>
      </w:r>
      <w:del w:id="352" w:author="Schilling, Elizabeth" w:date="2023-03-24T11:32:00Z">
        <w:r w:rsidRPr="007B596A" w:rsidDel="000263E7">
          <w:rPr>
            <w:sz w:val="24"/>
            <w:szCs w:val="24"/>
          </w:rPr>
          <w:delText xml:space="preserve"> and</w:delText>
        </w:r>
      </w:del>
      <w:ins w:id="353" w:author="Schilling, Elizabeth" w:date="2023-03-24T11:32:00Z">
        <w:r w:rsidR="000263E7">
          <w:rPr>
            <w:sz w:val="24"/>
            <w:szCs w:val="24"/>
          </w:rPr>
          <w:t>,</w:t>
        </w:r>
      </w:ins>
      <w:r w:rsidR="00D34907" w:rsidRPr="00A97D32">
        <w:rPr>
          <w:sz w:val="24"/>
        </w:rPr>
        <w:t xml:space="preserve"> </w:t>
      </w:r>
      <w:r w:rsidRPr="00C72B3C">
        <w:rPr>
          <w:sz w:val="24"/>
          <w:szCs w:val="24"/>
        </w:rPr>
        <w:t>photovoltaic</w:t>
      </w:r>
      <w:r w:rsidRPr="007F022E">
        <w:rPr>
          <w:sz w:val="24"/>
          <w:szCs w:val="24"/>
        </w:rPr>
        <w:t xml:space="preserve"> </w:t>
      </w:r>
      <w:r w:rsidRPr="000602D8">
        <w:rPr>
          <w:sz w:val="24"/>
          <w:szCs w:val="24"/>
        </w:rPr>
        <w:t>net-</w:t>
      </w:r>
      <w:r w:rsidRPr="00A97D32">
        <w:rPr>
          <w:sz w:val="24"/>
        </w:rPr>
        <w:t>metering</w:t>
      </w:r>
      <w:r w:rsidRPr="00793D55">
        <w:rPr>
          <w:spacing w:val="-4"/>
          <w:sz w:val="24"/>
        </w:rPr>
        <w:t xml:space="preserve"> </w:t>
      </w:r>
      <w:r w:rsidRPr="00A97D32">
        <w:rPr>
          <w:sz w:val="24"/>
        </w:rPr>
        <w:t>systems that are</w:t>
      </w:r>
      <w:r w:rsidRPr="00793D55">
        <w:rPr>
          <w:spacing w:val="-1"/>
          <w:sz w:val="24"/>
        </w:rPr>
        <w:t xml:space="preserve"> </w:t>
      </w:r>
      <w:r w:rsidRPr="00A97D32">
        <w:rPr>
          <w:sz w:val="24"/>
        </w:rPr>
        <w:t>mounted on a</w:t>
      </w:r>
      <w:r w:rsidRPr="00793D55">
        <w:rPr>
          <w:spacing w:val="1"/>
          <w:sz w:val="24"/>
        </w:rPr>
        <w:t xml:space="preserve"> </w:t>
      </w:r>
      <w:r w:rsidRPr="00A97D32">
        <w:rPr>
          <w:sz w:val="24"/>
        </w:rPr>
        <w:t>roof</w:t>
      </w:r>
      <w:ins w:id="354" w:author="Schilling, Elizabeth" w:date="2023-03-24T11:33:00Z">
        <w:r w:rsidR="000263E7" w:rsidRPr="000263E7">
          <w:rPr>
            <w:sz w:val="24"/>
          </w:rPr>
          <w:t>, and mixed ground</w:t>
        </w:r>
      </w:ins>
      <w:ins w:id="355" w:author="Schilling, Elizabeth" w:date="2023-04-06T11:53:00Z">
        <w:r w:rsidR="00767F8E">
          <w:rPr>
            <w:sz w:val="24"/>
          </w:rPr>
          <w:t>-</w:t>
        </w:r>
      </w:ins>
      <w:ins w:id="356" w:author="Schilling, Elizabeth" w:date="2023-03-24T11:33:00Z">
        <w:r w:rsidR="000263E7" w:rsidRPr="000263E7">
          <w:rPr>
            <w:sz w:val="24"/>
          </w:rPr>
          <w:t xml:space="preserve"> and roof-mounted systems of up to 500 kW where the ground-mounted portion of the system does not exceed 15 kW</w:t>
        </w:r>
      </w:ins>
      <w:r w:rsidR="00D34907" w:rsidRPr="00A97D32">
        <w:rPr>
          <w:sz w:val="24"/>
        </w:rPr>
        <w:t>.</w:t>
      </w:r>
    </w:p>
    <w:p w14:paraId="704405D8" w14:textId="7A681F93" w:rsidR="001607E6" w:rsidRPr="0005495A" w:rsidRDefault="00B33EA7" w:rsidP="00793D55">
      <w:pPr>
        <w:pStyle w:val="ListParagraph"/>
        <w:numPr>
          <w:ilvl w:val="2"/>
          <w:numId w:val="14"/>
        </w:numPr>
        <w:tabs>
          <w:tab w:val="left" w:pos="990"/>
        </w:tabs>
        <w:spacing w:before="2" w:line="360" w:lineRule="auto"/>
        <w:ind w:left="0" w:right="650" w:firstLine="839"/>
        <w:jc w:val="left"/>
        <w:rPr>
          <w:sz w:val="24"/>
          <w:szCs w:val="24"/>
        </w:rPr>
      </w:pPr>
      <w:r w:rsidRPr="00C6677E">
        <w:rPr>
          <w:sz w:val="24"/>
          <w:szCs w:val="24"/>
        </w:rPr>
        <w:t>Form and Content.</w:t>
      </w:r>
      <w:r w:rsidRPr="00C6677E">
        <w:rPr>
          <w:spacing w:val="1"/>
          <w:sz w:val="24"/>
          <w:szCs w:val="24"/>
        </w:rPr>
        <w:t xml:space="preserve"> </w:t>
      </w:r>
      <w:r w:rsidR="003F5A1D">
        <w:rPr>
          <w:spacing w:val="1"/>
          <w:sz w:val="24"/>
          <w:szCs w:val="24"/>
        </w:rPr>
        <w:t xml:space="preserve"> </w:t>
      </w:r>
      <w:r w:rsidRPr="00C6677E">
        <w:rPr>
          <w:sz w:val="24"/>
          <w:szCs w:val="24"/>
        </w:rPr>
        <w:t>A net-metering system under this subsection must be</w:t>
      </w:r>
      <w:r w:rsidRPr="00C6677E">
        <w:rPr>
          <w:spacing w:val="1"/>
          <w:sz w:val="24"/>
          <w:szCs w:val="24"/>
        </w:rPr>
        <w:t xml:space="preserve"> </w:t>
      </w:r>
      <w:r w:rsidRPr="00C6677E">
        <w:rPr>
          <w:sz w:val="24"/>
          <w:szCs w:val="24"/>
        </w:rPr>
        <w:t>registered with the Commission in accordance with the filing procedures and registration form prescribed by the Commission and must contain all of the</w:t>
      </w:r>
      <w:r w:rsidRPr="00C6677E">
        <w:rPr>
          <w:spacing w:val="1"/>
          <w:sz w:val="24"/>
          <w:szCs w:val="24"/>
        </w:rPr>
        <w:t xml:space="preserve"> </w:t>
      </w:r>
      <w:r w:rsidRPr="00C6677E">
        <w:rPr>
          <w:sz w:val="24"/>
          <w:szCs w:val="24"/>
        </w:rPr>
        <w:t>information</w:t>
      </w:r>
      <w:r w:rsidRPr="00C6677E">
        <w:rPr>
          <w:spacing w:val="-1"/>
          <w:sz w:val="24"/>
          <w:szCs w:val="24"/>
        </w:rPr>
        <w:t xml:space="preserve"> </w:t>
      </w:r>
      <w:r w:rsidRPr="00C6677E">
        <w:rPr>
          <w:sz w:val="24"/>
          <w:szCs w:val="24"/>
        </w:rPr>
        <w:t>required by</w:t>
      </w:r>
      <w:r w:rsidRPr="00C6677E">
        <w:rPr>
          <w:spacing w:val="-5"/>
          <w:sz w:val="24"/>
          <w:szCs w:val="24"/>
        </w:rPr>
        <w:t xml:space="preserve"> </w:t>
      </w:r>
      <w:r w:rsidRPr="00C6677E">
        <w:rPr>
          <w:sz w:val="24"/>
          <w:szCs w:val="24"/>
        </w:rPr>
        <w:t>the</w:t>
      </w:r>
      <w:r w:rsidRPr="00C6677E">
        <w:rPr>
          <w:spacing w:val="-1"/>
          <w:sz w:val="24"/>
          <w:szCs w:val="24"/>
        </w:rPr>
        <w:t xml:space="preserve"> </w:t>
      </w:r>
      <w:r w:rsidRPr="00C6677E">
        <w:rPr>
          <w:sz w:val="24"/>
          <w:szCs w:val="24"/>
        </w:rPr>
        <w:t>instructions for</w:t>
      </w:r>
      <w:r w:rsidRPr="00C6677E">
        <w:rPr>
          <w:spacing w:val="-2"/>
          <w:sz w:val="24"/>
          <w:szCs w:val="24"/>
        </w:rPr>
        <w:t xml:space="preserve"> </w:t>
      </w:r>
      <w:r w:rsidRPr="00C6677E">
        <w:rPr>
          <w:sz w:val="24"/>
          <w:szCs w:val="24"/>
        </w:rPr>
        <w:t>completing</w:t>
      </w:r>
      <w:r w:rsidRPr="00C6677E">
        <w:rPr>
          <w:spacing w:val="-3"/>
          <w:sz w:val="24"/>
          <w:szCs w:val="24"/>
        </w:rPr>
        <w:t xml:space="preserve"> </w:t>
      </w:r>
      <w:r w:rsidRPr="00C6677E">
        <w:rPr>
          <w:sz w:val="24"/>
          <w:szCs w:val="24"/>
        </w:rPr>
        <w:t xml:space="preserve">that </w:t>
      </w:r>
      <w:r w:rsidRPr="0005495A">
        <w:rPr>
          <w:sz w:val="24"/>
          <w:szCs w:val="24"/>
        </w:rPr>
        <w:t>form.</w:t>
      </w:r>
      <w:ins w:id="357" w:author="Marren, Jake" w:date="2022-11-04T14:38:00Z">
        <w:r w:rsidR="00C6677E" w:rsidRPr="0005495A">
          <w:rPr>
            <w:sz w:val="24"/>
            <w:szCs w:val="24"/>
          </w:rPr>
          <w:t xml:space="preserve">  </w:t>
        </w:r>
      </w:ins>
    </w:p>
    <w:p w14:paraId="41C5CA7C" w14:textId="77777777" w:rsidR="000263E7" w:rsidDel="0065075B" w:rsidRDefault="000263E7" w:rsidP="000263E7">
      <w:pPr>
        <w:pStyle w:val="BodyText"/>
        <w:tabs>
          <w:tab w:val="left" w:pos="990"/>
        </w:tabs>
        <w:spacing w:line="360" w:lineRule="auto"/>
        <w:ind w:firstLine="810"/>
        <w:rPr>
          <w:del w:id="358" w:author="Schilling, Elizabeth" w:date="2023-03-24T11:42:00Z"/>
        </w:rPr>
      </w:pPr>
      <w:r w:rsidRPr="000263E7">
        <w:t>(C</w:t>
      </w:r>
      <w:r>
        <w:t>)</w:t>
      </w:r>
      <w:r>
        <w:tab/>
        <w:t xml:space="preserve"> </w:t>
      </w:r>
      <w:r w:rsidR="00C23CE7" w:rsidRPr="007B596A">
        <w:t>Timeframes.</w:t>
      </w:r>
      <w:r w:rsidR="00C23CE7" w:rsidRPr="00A97D32">
        <w:t xml:space="preserve"> </w:t>
      </w:r>
      <w:r w:rsidR="003F5A1D">
        <w:t xml:space="preserve"> </w:t>
      </w:r>
      <w:r w:rsidR="00C23CE7" w:rsidRPr="00A97D32">
        <w:t xml:space="preserve">Unless </w:t>
      </w:r>
      <w:del w:id="359" w:author="Schilling, Elizabeth" w:date="2023-03-24T11:33:00Z">
        <w:r w:rsidR="00C23CE7" w:rsidRPr="007B596A" w:rsidDel="000263E7">
          <w:delText xml:space="preserve">a letter raising interconnection issues is timely filed with the </w:delText>
        </w:r>
      </w:del>
      <w:ins w:id="360" w:author="Schilling, Elizabeth" w:date="2023-03-24T11:34:00Z">
        <w:r w:rsidRPr="000263E7">
          <w:t xml:space="preserve">otherwise directed by the </w:t>
        </w:r>
      </w:ins>
      <w:r w:rsidR="00C23CE7" w:rsidRPr="00A97D32">
        <w:t>Commission</w:t>
      </w:r>
      <w:del w:id="361" w:author="Schilling, Elizabeth" w:date="2023-03-24T11:34:00Z">
        <w:r w:rsidR="00B33EA7" w:rsidRPr="007B596A" w:rsidDel="000263E7">
          <w:delText xml:space="preserve"> by the interconnecting utility</w:delText>
        </w:r>
      </w:del>
      <w:r w:rsidR="00B33EA7" w:rsidRPr="00A97D32">
        <w:t xml:space="preserve">, a CPG will be deemed issued by the Commission without further proceedings, findings of fact, or conclusions of law, and the </w:t>
      </w:r>
      <w:r w:rsidR="00B33EA7" w:rsidRPr="003D5A34">
        <w:t>applicant may commence construction of the system</w:t>
      </w:r>
      <w:r w:rsidR="00C23CE7" w:rsidRPr="003D5A34">
        <w:t xml:space="preserve"> </w:t>
      </w:r>
      <w:del w:id="362" w:author="Schilling, Elizabeth" w:date="2023-03-24T11:41:00Z">
        <w:r w:rsidR="00B33EA7" w:rsidRPr="007B596A" w:rsidDel="000263E7">
          <w:delText>according to the following timeframes:</w:delText>
        </w:r>
      </w:del>
    </w:p>
    <w:p w14:paraId="63CA666A" w14:textId="41D8EE5A" w:rsidR="000263E7" w:rsidDel="0065075B" w:rsidRDefault="000263E7" w:rsidP="0065075B">
      <w:pPr>
        <w:pStyle w:val="BodyText"/>
        <w:tabs>
          <w:tab w:val="left" w:pos="990"/>
        </w:tabs>
        <w:spacing w:line="360" w:lineRule="auto"/>
        <w:ind w:firstLine="810"/>
        <w:rPr>
          <w:del w:id="363" w:author="Schilling, Elizabeth" w:date="2023-03-24T11:43:00Z"/>
        </w:rPr>
      </w:pPr>
      <w:del w:id="364" w:author="Schilling, Elizabeth" w:date="2023-03-24T11:42:00Z">
        <w:r w:rsidDel="0065075B">
          <w:tab/>
          <w:delText xml:space="preserve">(1) </w:delText>
        </w:r>
        <w:r w:rsidR="00B33EA7" w:rsidRPr="00242535" w:rsidDel="0065075B">
          <w:delText>in the case of a net-metering system with a capacity of 15 kW or less,</w:delText>
        </w:r>
      </w:del>
      <w:ins w:id="365" w:author="Schilling, Elizabeth" w:date="2023-03-24T11:42:00Z">
        <w:r w:rsidR="0065075B">
          <w:t>on</w:t>
        </w:r>
      </w:ins>
      <w:r w:rsidR="00B33EA7" w:rsidRPr="00242535">
        <w:t xml:space="preserve"> the </w:t>
      </w:r>
      <w:del w:id="366" w:author="Schilling, Elizabeth" w:date="2023-03-24T11:42:00Z">
        <w:r w:rsidR="00B33EA7" w:rsidRPr="00242535" w:rsidDel="0065075B">
          <w:delText>eleventh business</w:delText>
        </w:r>
      </w:del>
      <w:ins w:id="367" w:author="Schilling, Elizabeth" w:date="2023-03-24T15:18:00Z">
        <w:r w:rsidR="008A7ABE">
          <w:t>15th</w:t>
        </w:r>
      </w:ins>
      <w:r w:rsidR="00B33EA7" w:rsidRPr="00242535">
        <w:t xml:space="preserve"> day following the filing of the form</w:t>
      </w:r>
      <w:del w:id="368" w:author="Schilling, Elizabeth" w:date="2023-03-24T11:42:00Z">
        <w:r w:rsidR="00B33EA7" w:rsidRPr="00242535" w:rsidDel="0065075B">
          <w:delText>; and</w:delText>
        </w:r>
      </w:del>
      <w:ins w:id="369" w:author="Schilling, Elizabeth" w:date="2023-03-24T11:42:00Z">
        <w:r w:rsidR="0065075B">
          <w:t>.</w:t>
        </w:r>
      </w:ins>
      <w:del w:id="370" w:author="Schilling, Elizabeth" w:date="2023-03-24T11:43:00Z">
        <w:r w:rsidDel="0065075B">
          <w:delText xml:space="preserve"> </w:delText>
        </w:r>
      </w:del>
    </w:p>
    <w:p w14:paraId="6583B641" w14:textId="13793612" w:rsidR="001607E6" w:rsidRPr="00006B07" w:rsidRDefault="000263E7" w:rsidP="0065075B">
      <w:pPr>
        <w:pStyle w:val="BodyText"/>
        <w:tabs>
          <w:tab w:val="left" w:pos="990"/>
        </w:tabs>
        <w:spacing w:line="360" w:lineRule="auto"/>
        <w:ind w:firstLine="810"/>
      </w:pPr>
      <w:del w:id="371" w:author="Schilling, Elizabeth" w:date="2023-03-24T11:43:00Z">
        <w:r w:rsidDel="0065075B">
          <w:tab/>
          <w:delText xml:space="preserve">(2) </w:delText>
        </w:r>
        <w:r w:rsidR="00B33EA7" w:rsidRPr="007B596A" w:rsidDel="0065075B">
          <w:delText xml:space="preserve">in the case of a net-metering system with a capacity of </w:delText>
        </w:r>
      </w:del>
      <w:del w:id="372" w:author="Schilling, Elizabeth" w:date="2023-03-24T11:42:00Z">
        <w:r w:rsidR="00B33EA7" w:rsidRPr="007B596A" w:rsidDel="0065075B">
          <w:delText>greater than 15 kW, the thirty-first day following the filing of the form.</w:delText>
        </w:r>
      </w:del>
      <w:r w:rsidR="00B33EA7" w:rsidRPr="007B596A">
        <w:t xml:space="preserve"> </w:t>
      </w:r>
    </w:p>
    <w:p w14:paraId="4C91EAF0" w14:textId="05DE7DF3" w:rsidR="001607E6" w:rsidRPr="003D5A34" w:rsidRDefault="00B33EA7" w:rsidP="00793D55">
      <w:pPr>
        <w:pStyle w:val="ListParagraph"/>
        <w:numPr>
          <w:ilvl w:val="2"/>
          <w:numId w:val="30"/>
        </w:numPr>
        <w:tabs>
          <w:tab w:val="left" w:pos="990"/>
        </w:tabs>
        <w:spacing w:before="90" w:line="360" w:lineRule="auto"/>
        <w:ind w:left="0" w:right="179" w:firstLine="839"/>
        <w:rPr>
          <w:sz w:val="24"/>
          <w:szCs w:val="24"/>
        </w:rPr>
      </w:pPr>
      <w:r w:rsidRPr="003D5A34">
        <w:rPr>
          <w:sz w:val="24"/>
          <w:szCs w:val="24"/>
        </w:rPr>
        <w:t xml:space="preserve">Service. </w:t>
      </w:r>
      <w:r w:rsidR="003F5A1D">
        <w:rPr>
          <w:sz w:val="24"/>
          <w:szCs w:val="24"/>
        </w:rPr>
        <w:t xml:space="preserve"> </w:t>
      </w:r>
      <w:r w:rsidRPr="003D5A34">
        <w:rPr>
          <w:sz w:val="24"/>
          <w:szCs w:val="24"/>
        </w:rPr>
        <w:t>Upon filing the net-metering registration form with the Commission, the</w:t>
      </w:r>
      <w:del w:id="373" w:author="Schilling, Elizabeth" w:date="2023-03-24T11:44:00Z">
        <w:r w:rsidRPr="003D5A34" w:rsidDel="0065075B">
          <w:rPr>
            <w:sz w:val="24"/>
            <w:szCs w:val="24"/>
          </w:rPr>
          <w:delText xml:space="preserve"> applicant</w:delText>
        </w:r>
      </w:del>
      <w:del w:id="374" w:author="Schilling, Elizabeth" w:date="2023-03-24T11:43:00Z">
        <w:r w:rsidRPr="003D5A34" w:rsidDel="0065075B">
          <w:rPr>
            <w:sz w:val="24"/>
            <w:szCs w:val="24"/>
          </w:rPr>
          <w:delText xml:space="preserve"> must also cause notice of the form to be sent to the electric company and to the Department via the</w:delText>
        </w:r>
      </w:del>
      <w:r w:rsidRPr="003D5A34">
        <w:rPr>
          <w:sz w:val="24"/>
          <w:szCs w:val="24"/>
        </w:rPr>
        <w:t xml:space="preserve"> Commission’s electronic filing system</w:t>
      </w:r>
      <w:ins w:id="375" w:author="Schilling, Elizabeth" w:date="2023-03-24T11:44:00Z">
        <w:r w:rsidR="0065075B" w:rsidRPr="0065075B">
          <w:rPr>
            <w:sz w:val="24"/>
            <w:szCs w:val="24"/>
          </w:rPr>
          <w:t xml:space="preserve"> will send notice of the registration to the electric company, the Department, and the Agency of Natural Resources</w:t>
        </w:r>
      </w:ins>
      <w:r w:rsidRPr="003D5A34">
        <w:rPr>
          <w:sz w:val="24"/>
          <w:szCs w:val="24"/>
        </w:rPr>
        <w:t>.</w:t>
      </w:r>
    </w:p>
    <w:p w14:paraId="318E2E6F" w14:textId="5548304F" w:rsidR="00C6677E" w:rsidRPr="0065075B" w:rsidRDefault="00B33EA7" w:rsidP="00793D55">
      <w:pPr>
        <w:pStyle w:val="ListParagraph"/>
        <w:numPr>
          <w:ilvl w:val="2"/>
          <w:numId w:val="30"/>
        </w:numPr>
        <w:tabs>
          <w:tab w:val="left" w:pos="990"/>
        </w:tabs>
        <w:spacing w:line="360" w:lineRule="auto"/>
        <w:ind w:left="0" w:right="118" w:firstLine="839"/>
        <w:rPr>
          <w:ins w:id="376" w:author="Marren, Jake" w:date="2022-11-07T14:24:00Z"/>
          <w:sz w:val="24"/>
        </w:rPr>
      </w:pPr>
      <w:r w:rsidRPr="0065075B">
        <w:rPr>
          <w:sz w:val="24"/>
          <w:szCs w:val="24"/>
        </w:rPr>
        <w:t xml:space="preserve">Interconnection. </w:t>
      </w:r>
      <w:r w:rsidR="003F5A1D" w:rsidRPr="0065075B">
        <w:rPr>
          <w:sz w:val="24"/>
          <w:szCs w:val="24"/>
        </w:rPr>
        <w:t xml:space="preserve"> </w:t>
      </w:r>
      <w:del w:id="377" w:author="Schilling, Elizabeth" w:date="2023-03-24T11:47:00Z">
        <w:r w:rsidRPr="0065075B" w:rsidDel="0065075B">
          <w:rPr>
            <w:sz w:val="24"/>
            <w:szCs w:val="24"/>
          </w:rPr>
          <w:delText>If the electric company believes that the interconnection of the net-metering system raises concerns, the electric company must convey these concerns in writing to the applicant and the Commission within the timeframes in (C), above. The electric company’s filing must include a recommendation as to how the interconnection issues could be resolved by the applicant. The company must also convey a copy of the letter to the installer of the system named on the form. If an objection to the interconnection has been timely filed by the interconnecting electric company, the applicant may not commence construction of the project until the interconnecti</w:delText>
        </w:r>
      </w:del>
      <w:del w:id="378" w:author="Schilling, Elizabeth" w:date="2023-03-24T11:46:00Z">
        <w:r w:rsidRPr="0065075B" w:rsidDel="0065075B">
          <w:rPr>
            <w:sz w:val="24"/>
            <w:szCs w:val="24"/>
          </w:rPr>
          <w:delText xml:space="preserve">on issues have been resolved. </w:delText>
        </w:r>
        <w:r w:rsidR="00091753" w:rsidRPr="0065075B" w:rsidDel="0065075B">
          <w:rPr>
            <w:sz w:val="24"/>
            <w:szCs w:val="24"/>
          </w:rPr>
          <w:delText xml:space="preserve">  </w:delText>
        </w:r>
        <w:r w:rsidRPr="0065075B" w:rsidDel="0065075B">
          <w:rPr>
            <w:sz w:val="24"/>
            <w:szCs w:val="24"/>
          </w:rPr>
          <w:delText>Disputes between the applicant and the electric company</w:delText>
        </w:r>
        <w:r w:rsidR="0005495A" w:rsidRPr="0065075B" w:rsidDel="0065075B">
          <w:rPr>
            <w:sz w:val="24"/>
            <w:szCs w:val="24"/>
          </w:rPr>
          <w:delText xml:space="preserve"> will be resolved using the dispute resolution</w:delText>
        </w:r>
        <w:r w:rsidR="0005495A" w:rsidRPr="0065075B" w:rsidDel="0065075B">
          <w:rPr>
            <w:color w:val="000000"/>
            <w:sz w:val="24"/>
          </w:rPr>
          <w:delText xml:space="preserve"> procedures contained in Commission Rule</w:delText>
        </w:r>
        <w:r w:rsidR="0005495A" w:rsidRPr="0065075B" w:rsidDel="0065075B">
          <w:rPr>
            <w:color w:val="000000"/>
            <w:spacing w:val="1"/>
            <w:sz w:val="24"/>
          </w:rPr>
          <w:delText xml:space="preserve"> </w:delText>
        </w:r>
        <w:r w:rsidR="0005495A" w:rsidRPr="0065075B" w:rsidDel="0065075B">
          <w:rPr>
            <w:color w:val="000000"/>
            <w:sz w:val="24"/>
          </w:rPr>
          <w:delText>5.500,</w:delText>
        </w:r>
        <w:r w:rsidR="0005495A" w:rsidRPr="0065075B" w:rsidDel="0065075B">
          <w:rPr>
            <w:color w:val="000000"/>
            <w:spacing w:val="-1"/>
            <w:sz w:val="24"/>
          </w:rPr>
          <w:delText xml:space="preserve"> </w:delText>
        </w:r>
        <w:r w:rsidR="0005495A" w:rsidRPr="0065075B" w:rsidDel="0065075B">
          <w:rPr>
            <w:color w:val="000000"/>
            <w:sz w:val="24"/>
          </w:rPr>
          <w:delText xml:space="preserve">which governs interconnection requests. </w:delText>
        </w:r>
      </w:del>
      <w:ins w:id="379" w:author="Schilling, Elizabeth" w:date="2023-03-24T11:46:00Z">
        <w:r w:rsidR="0065075B" w:rsidRPr="0065075B">
          <w:rPr>
            <w:color w:val="000000"/>
            <w:sz w:val="24"/>
          </w:rPr>
          <w:t>All CPGs deemed issued under this Rule are conditioned on the CPG holder complying with all electric company interconnection requirements.  Interconnection approval must be obtained from the electric company pursuant to Rule 5.500.</w:t>
        </w:r>
      </w:ins>
    </w:p>
    <w:p w14:paraId="15ABEE2D" w14:textId="77777777" w:rsidR="0065075B" w:rsidRPr="0065075B" w:rsidRDefault="0065075B" w:rsidP="0065075B">
      <w:pPr>
        <w:pStyle w:val="ListParagraph"/>
        <w:numPr>
          <w:ilvl w:val="3"/>
          <w:numId w:val="30"/>
        </w:numPr>
        <w:tabs>
          <w:tab w:val="left" w:pos="990"/>
        </w:tabs>
        <w:spacing w:line="360" w:lineRule="auto"/>
        <w:ind w:right="118"/>
        <w:rPr>
          <w:ins w:id="380" w:author="Schilling, Elizabeth" w:date="2023-03-24T11:49:00Z"/>
          <w:sz w:val="24"/>
          <w:szCs w:val="24"/>
        </w:rPr>
      </w:pPr>
      <w:ins w:id="381" w:author="Schilling, Elizabeth" w:date="2023-03-24T11:49:00Z">
        <w:r w:rsidRPr="0065075B">
          <w:rPr>
            <w:color w:val="000000"/>
            <w:sz w:val="24"/>
            <w:szCs w:val="24"/>
          </w:rPr>
          <w:t xml:space="preserve">For systems up to 15 kW, a registration form filed under this Rule constitutes a Rule 5.500 interconnection application.  The review of the </w:t>
        </w:r>
        <w:r w:rsidRPr="0065075B">
          <w:rPr>
            <w:color w:val="000000"/>
            <w:sz w:val="24"/>
            <w:szCs w:val="24"/>
          </w:rPr>
          <w:lastRenderedPageBreak/>
          <w:t xml:space="preserve">interconnection application by the electric company is governed by Rule 5.500.  </w:t>
        </w:r>
      </w:ins>
    </w:p>
    <w:p w14:paraId="08224DD9" w14:textId="2E4E875E" w:rsidR="001607E6" w:rsidRPr="0065075B" w:rsidRDefault="0065075B" w:rsidP="0065075B">
      <w:pPr>
        <w:pStyle w:val="ListParagraph"/>
        <w:numPr>
          <w:ilvl w:val="3"/>
          <w:numId w:val="30"/>
        </w:numPr>
        <w:tabs>
          <w:tab w:val="left" w:pos="990"/>
        </w:tabs>
        <w:spacing w:line="360" w:lineRule="auto"/>
        <w:ind w:right="118"/>
        <w:rPr>
          <w:sz w:val="24"/>
          <w:szCs w:val="24"/>
        </w:rPr>
      </w:pPr>
      <w:ins w:id="382" w:author="Schilling, Elizabeth" w:date="2023-03-24T11:49:00Z">
        <w:r w:rsidRPr="0065075B">
          <w:rPr>
            <w:color w:val="000000"/>
            <w:sz w:val="24"/>
            <w:szCs w:val="24"/>
          </w:rPr>
          <w:t>For systems greater than 15 kW, the applicant must obtain interconnection approval from the electric company under Rule 5.500 before submitting a registration form under this Rule.</w:t>
        </w:r>
      </w:ins>
    </w:p>
    <w:p w14:paraId="2711428B" w14:textId="008221C3" w:rsidR="001607E6" w:rsidRPr="00A97D32" w:rsidRDefault="00B33EA7" w:rsidP="00793D55">
      <w:pPr>
        <w:pStyle w:val="Heading2"/>
        <w:numPr>
          <w:ilvl w:val="1"/>
          <w:numId w:val="30"/>
        </w:numPr>
        <w:tabs>
          <w:tab w:val="left" w:pos="840"/>
        </w:tabs>
        <w:spacing w:before="90"/>
        <w:ind w:left="480" w:right="666" w:hanging="360"/>
      </w:pPr>
      <w:bookmarkStart w:id="383" w:name="5.106_Applications_for_Ground-Mounted_Ph"/>
      <w:bookmarkStart w:id="384" w:name="_bookmark7"/>
      <w:bookmarkStart w:id="385" w:name="_Toc100577910"/>
      <w:bookmarkEnd w:id="383"/>
      <w:bookmarkEnd w:id="384"/>
      <w:r w:rsidRPr="003045A0">
        <w:t>Applications</w:t>
      </w:r>
      <w:r w:rsidRPr="003045A0">
        <w:rPr>
          <w:spacing w:val="-7"/>
        </w:rPr>
        <w:t xml:space="preserve"> </w:t>
      </w:r>
      <w:r w:rsidRPr="003045A0">
        <w:t>for</w:t>
      </w:r>
      <w:r w:rsidRPr="003045A0">
        <w:rPr>
          <w:spacing w:val="-5"/>
        </w:rPr>
        <w:t xml:space="preserve"> </w:t>
      </w:r>
      <w:r w:rsidRPr="003045A0">
        <w:t>Ground-Mounted</w:t>
      </w:r>
      <w:r w:rsidRPr="003045A0">
        <w:rPr>
          <w:spacing w:val="-3"/>
        </w:rPr>
        <w:t xml:space="preserve"> </w:t>
      </w:r>
      <w:r w:rsidRPr="003045A0">
        <w:t>Photovoltaic</w:t>
      </w:r>
      <w:r w:rsidRPr="003045A0">
        <w:rPr>
          <w:spacing w:val="-5"/>
        </w:rPr>
        <w:t xml:space="preserve"> </w:t>
      </w:r>
      <w:r w:rsidRPr="003045A0">
        <w:t>Net-Metering</w:t>
      </w:r>
      <w:r w:rsidRPr="003045A0">
        <w:rPr>
          <w:spacing w:val="-4"/>
        </w:rPr>
        <w:t xml:space="preserve"> </w:t>
      </w:r>
      <w:r w:rsidRPr="003045A0">
        <w:t>Systems</w:t>
      </w:r>
      <w:r w:rsidRPr="003045A0">
        <w:rPr>
          <w:spacing w:val="-1"/>
        </w:rPr>
        <w:t xml:space="preserve"> </w:t>
      </w:r>
      <w:r w:rsidRPr="003045A0">
        <w:t>Greater</w:t>
      </w:r>
      <w:r w:rsidRPr="003045A0">
        <w:rPr>
          <w:spacing w:val="-57"/>
        </w:rPr>
        <w:t xml:space="preserve"> </w:t>
      </w:r>
      <w:r w:rsidRPr="003045A0">
        <w:t xml:space="preserve">Than 15 kW and </w:t>
      </w:r>
      <w:r w:rsidR="00265A17" w:rsidRPr="003045A0">
        <w:t xml:space="preserve">up </w:t>
      </w:r>
      <w:r w:rsidRPr="003045A0">
        <w:t>to and Including 50</w:t>
      </w:r>
      <w:ins w:id="386" w:author="Schilling, Elizabeth" w:date="2023-03-24T11:54:00Z">
        <w:r w:rsidR="003045A0">
          <w:t>0</w:t>
        </w:r>
      </w:ins>
      <w:r w:rsidRPr="003045A0">
        <w:t xml:space="preserve"> kW and for Facilities Using Other</w:t>
      </w:r>
      <w:r w:rsidRPr="003045A0">
        <w:rPr>
          <w:spacing w:val="1"/>
        </w:rPr>
        <w:t xml:space="preserve"> </w:t>
      </w:r>
      <w:r w:rsidRPr="003045A0">
        <w:t>Technologies</w:t>
      </w:r>
      <w:r w:rsidRPr="003045A0">
        <w:rPr>
          <w:spacing w:val="-1"/>
        </w:rPr>
        <w:t xml:space="preserve"> </w:t>
      </w:r>
      <w:r w:rsidR="00265A17" w:rsidRPr="003045A0">
        <w:t xml:space="preserve">up </w:t>
      </w:r>
      <w:r w:rsidRPr="003045A0">
        <w:t>to and</w:t>
      </w:r>
      <w:r w:rsidRPr="003045A0">
        <w:rPr>
          <w:spacing w:val="-2"/>
        </w:rPr>
        <w:t xml:space="preserve"> </w:t>
      </w:r>
      <w:r w:rsidRPr="003045A0">
        <w:t>Including 50</w:t>
      </w:r>
      <w:ins w:id="387" w:author="Schilling, Elizabeth" w:date="2023-03-24T11:54:00Z">
        <w:r w:rsidR="003045A0">
          <w:t>0</w:t>
        </w:r>
      </w:ins>
      <w:r w:rsidRPr="003045A0">
        <w:t xml:space="preserve"> kW</w:t>
      </w:r>
      <w:bookmarkEnd w:id="385"/>
    </w:p>
    <w:p w14:paraId="5C3297A0" w14:textId="6848324F" w:rsidR="001607E6" w:rsidRPr="003F5A1D" w:rsidRDefault="00F1760B" w:rsidP="003F5A1D">
      <w:pPr>
        <w:pStyle w:val="ListParagraph"/>
        <w:numPr>
          <w:ilvl w:val="2"/>
          <w:numId w:val="32"/>
        </w:numPr>
        <w:tabs>
          <w:tab w:val="left" w:pos="1260"/>
        </w:tabs>
        <w:spacing w:line="360" w:lineRule="auto"/>
        <w:ind w:left="0" w:right="230" w:firstLine="751"/>
        <w:rPr>
          <w:sz w:val="24"/>
        </w:rPr>
      </w:pPr>
      <w:r w:rsidRPr="00996B36">
        <w:rPr>
          <w:noProof/>
        </w:rPr>
        <mc:AlternateContent>
          <mc:Choice Requires="wps">
            <w:drawing>
              <wp:anchor distT="0" distB="0" distL="114300" distR="114300" simplePos="0" relativeHeight="486976000" behindDoc="1" locked="0" layoutInCell="1" allowOverlap="1" wp14:anchorId="0B85338C" wp14:editId="7867A57A">
                <wp:simplePos x="0" y="0"/>
                <wp:positionH relativeFrom="page">
                  <wp:posOffset>2889250</wp:posOffset>
                </wp:positionH>
                <wp:positionV relativeFrom="paragraph">
                  <wp:posOffset>1472565</wp:posOffset>
                </wp:positionV>
                <wp:extent cx="39370" cy="7620"/>
                <wp:effectExtent l="0" t="0" r="0" b="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8248C" id="Rectangle 45" o:spid="_x0000_s1026" style="position:absolute;margin-left:227.5pt;margin-top:115.95pt;width:3.1pt;height:.6pt;z-index:-16340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" fillcolor="black" stroked="f">
                <w10:wrap anchorx="page"/>
              </v:rect>
            </w:pict>
          </mc:Fallback>
        </mc:AlternateContent>
      </w:r>
      <w:r w:rsidR="00B33EA7" w:rsidRPr="00996B36">
        <w:rPr>
          <w:sz w:val="24"/>
        </w:rPr>
        <w:t>Applicability.</w:t>
      </w:r>
      <w:r w:rsidR="00B33EA7" w:rsidRPr="00996B36">
        <w:rPr>
          <w:spacing w:val="1"/>
          <w:sz w:val="24"/>
        </w:rPr>
        <w:t xml:space="preserve"> </w:t>
      </w:r>
      <w:r w:rsidR="003F5A1D" w:rsidRPr="00996B36">
        <w:rPr>
          <w:spacing w:val="1"/>
          <w:sz w:val="24"/>
        </w:rPr>
        <w:t xml:space="preserve"> </w:t>
      </w:r>
      <w:r w:rsidR="00B33EA7" w:rsidRPr="00996B36">
        <w:rPr>
          <w:sz w:val="24"/>
        </w:rPr>
        <w:t>This application procedure is applicable to ground-mounted</w:t>
      </w:r>
      <w:r w:rsidR="00B33EA7" w:rsidRPr="00996B36">
        <w:rPr>
          <w:spacing w:val="1"/>
          <w:sz w:val="24"/>
        </w:rPr>
        <w:t xml:space="preserve"> </w:t>
      </w:r>
      <w:r w:rsidR="00B33EA7" w:rsidRPr="00996B36">
        <w:rPr>
          <w:sz w:val="24"/>
        </w:rPr>
        <w:t>photovoltaic net-metering systems that are greater than 15 kW and up to 50</w:t>
      </w:r>
      <w:ins w:id="388" w:author="Schilling, Elizabeth" w:date="2023-03-24T12:50:00Z">
        <w:r w:rsidR="00996B36">
          <w:rPr>
            <w:sz w:val="24"/>
          </w:rPr>
          <w:t>0</w:t>
        </w:r>
      </w:ins>
      <w:r w:rsidR="00B33EA7" w:rsidRPr="00996B36">
        <w:rPr>
          <w:sz w:val="24"/>
        </w:rPr>
        <w:t xml:space="preserve"> kW i</w:t>
      </w:r>
      <w:r w:rsidR="00996B36">
        <w:rPr>
          <w:sz w:val="24"/>
        </w:rPr>
        <w:t xml:space="preserve">n </w:t>
      </w:r>
      <w:r w:rsidR="00B33EA7" w:rsidRPr="00996B36">
        <w:rPr>
          <w:spacing w:val="-57"/>
          <w:sz w:val="24"/>
        </w:rPr>
        <w:t xml:space="preserve"> </w:t>
      </w:r>
      <w:r w:rsidR="00B33EA7" w:rsidRPr="00996B36">
        <w:rPr>
          <w:sz w:val="24"/>
        </w:rPr>
        <w:t>capacity</w:t>
      </w:r>
      <w:ins w:id="389" w:author="Schilling, Elizabeth" w:date="2023-03-24T12:51:00Z">
        <w:r w:rsidR="00996B36">
          <w:rPr>
            <w:sz w:val="24"/>
          </w:rPr>
          <w:t xml:space="preserve"> </w:t>
        </w:r>
      </w:ins>
      <w:ins w:id="390" w:author="Schilling, Elizabeth" w:date="2023-03-24T12:50:00Z">
        <w:r w:rsidR="00996B36" w:rsidRPr="00996B36">
          <w:rPr>
            <w:sz w:val="24"/>
          </w:rPr>
          <w:t>and  mixed ground</w:t>
        </w:r>
      </w:ins>
      <w:ins w:id="391" w:author="Schilling, Elizabeth" w:date="2023-04-06T11:54:00Z">
        <w:r w:rsidR="00531042">
          <w:rPr>
            <w:sz w:val="24"/>
          </w:rPr>
          <w:t>-</w:t>
        </w:r>
      </w:ins>
      <w:ins w:id="392" w:author="Schilling, Elizabeth" w:date="2023-03-24T12:50:00Z">
        <w:r w:rsidR="00996B36" w:rsidRPr="00996B36">
          <w:rPr>
            <w:sz w:val="24"/>
          </w:rPr>
          <w:t xml:space="preserve"> and roof-mounted systems of up to 500 kW where the ground-mounted portion of the system exceeds 15 kW</w:t>
        </w:r>
      </w:ins>
      <w:r w:rsidR="00E80B1E" w:rsidRPr="00996B36">
        <w:rPr>
          <w:sz w:val="24"/>
        </w:rPr>
        <w:t>.</w:t>
      </w:r>
      <w:r w:rsidR="00F1740A" w:rsidRPr="00996B36">
        <w:rPr>
          <w:sz w:val="24"/>
        </w:rPr>
        <w:t xml:space="preserve">  </w:t>
      </w:r>
      <w:r w:rsidR="00B33EA7" w:rsidRPr="00996B36">
        <w:rPr>
          <w:sz w:val="24"/>
        </w:rPr>
        <w:t xml:space="preserve">This application procedure is also applicable to net-metering systems </w:t>
      </w:r>
      <w:del w:id="393" w:author="Schilling, Elizabeth" w:date="2023-03-24T12:51:00Z">
        <w:r w:rsidR="00B33EA7" w:rsidRPr="00996B36" w:rsidDel="00996B36">
          <w:delText>of 50</w:delText>
        </w:r>
        <w:r w:rsidR="00B33EA7" w:rsidRPr="00996B36" w:rsidDel="00996B36">
          <w:rPr>
            <w:sz w:val="24"/>
          </w:rPr>
          <w:delText xml:space="preserve"> kW or less </w:delText>
        </w:r>
      </w:del>
      <w:r w:rsidR="00B33EA7" w:rsidRPr="00996B36">
        <w:rPr>
          <w:sz w:val="24"/>
        </w:rPr>
        <w:t xml:space="preserve">that use </w:t>
      </w:r>
      <w:del w:id="394" w:author="Schilling, Elizabeth" w:date="2023-03-24T12:52:00Z">
        <w:r w:rsidR="00B33EA7" w:rsidRPr="00996B36" w:rsidDel="00996B36">
          <w:rPr>
            <w:sz w:val="24"/>
          </w:rPr>
          <w:delText xml:space="preserve">other </w:delText>
        </w:r>
      </w:del>
      <w:r w:rsidR="00B33EA7" w:rsidRPr="00996B36">
        <w:rPr>
          <w:sz w:val="24"/>
        </w:rPr>
        <w:t>eligible technologies</w:t>
      </w:r>
      <w:ins w:id="395" w:author="Schilling, Elizabeth" w:date="2023-03-24T12:52:00Z">
        <w:r w:rsidR="00996B36">
          <w:rPr>
            <w:sz w:val="24"/>
          </w:rPr>
          <w:t xml:space="preserve"> </w:t>
        </w:r>
        <w:r w:rsidR="00996B36" w:rsidRPr="00996B36">
          <w:rPr>
            <w:sz w:val="24"/>
          </w:rPr>
          <w:t>other than photovoltaic systems</w:t>
        </w:r>
      </w:ins>
      <w:r w:rsidR="00B33EA7" w:rsidRPr="00996B36">
        <w:rPr>
          <w:sz w:val="24"/>
        </w:rPr>
        <w:t>.</w:t>
      </w:r>
      <w:r w:rsidR="00B33EA7" w:rsidRPr="00996B36">
        <w:rPr>
          <w:spacing w:val="60"/>
          <w:sz w:val="24"/>
        </w:rPr>
        <w:t xml:space="preserve"> </w:t>
      </w:r>
      <w:r w:rsidR="00B33EA7" w:rsidRPr="00996B36">
        <w:rPr>
          <w:sz w:val="24"/>
        </w:rPr>
        <w:t>This application procedure</w:t>
      </w:r>
      <w:r w:rsidR="00B33EA7" w:rsidRPr="00996B36">
        <w:rPr>
          <w:spacing w:val="1"/>
          <w:sz w:val="24"/>
        </w:rPr>
        <w:t xml:space="preserve"> </w:t>
      </w:r>
      <w:r w:rsidR="00B33EA7" w:rsidRPr="00996B36">
        <w:rPr>
          <w:sz w:val="24"/>
        </w:rPr>
        <w:t>does not apply to hydroelectric facilities or roof-mounted photovoltaic net-metering</w:t>
      </w:r>
      <w:r w:rsidR="00B33EA7" w:rsidRPr="00996B36">
        <w:rPr>
          <w:spacing w:val="-4"/>
          <w:sz w:val="24"/>
        </w:rPr>
        <w:t xml:space="preserve"> </w:t>
      </w:r>
      <w:r w:rsidR="00B33EA7" w:rsidRPr="00996B36">
        <w:rPr>
          <w:sz w:val="24"/>
        </w:rPr>
        <w:t>systems</w:t>
      </w:r>
      <w:ins w:id="396" w:author="Schilling, Elizabeth" w:date="2022-11-21T14:41:00Z">
        <w:r w:rsidR="003F5A1D" w:rsidRPr="00996B36">
          <w:rPr>
            <w:sz w:val="24"/>
          </w:rPr>
          <w:t xml:space="preserve"> with no ground-mounted system</w:t>
        </w:r>
      </w:ins>
      <w:ins w:id="397" w:author="Schilling, Elizabeth" w:date="2023-03-24T12:52:00Z">
        <w:r w:rsidR="00996B36">
          <w:rPr>
            <w:sz w:val="24"/>
          </w:rPr>
          <w:t>.</w:t>
        </w:r>
      </w:ins>
    </w:p>
    <w:p w14:paraId="1BEFB9C2" w14:textId="09B298BB" w:rsidR="001607E6" w:rsidRPr="00996B36" w:rsidRDefault="00B33EA7" w:rsidP="00793D55">
      <w:pPr>
        <w:pStyle w:val="ListParagraph"/>
        <w:numPr>
          <w:ilvl w:val="2"/>
          <w:numId w:val="32"/>
        </w:numPr>
        <w:tabs>
          <w:tab w:val="left" w:pos="1260"/>
        </w:tabs>
        <w:spacing w:line="360" w:lineRule="auto"/>
        <w:ind w:left="0" w:right="263" w:firstLine="751"/>
        <w:rPr>
          <w:sz w:val="24"/>
        </w:rPr>
      </w:pPr>
      <w:r w:rsidRPr="00996B36">
        <w:rPr>
          <w:sz w:val="24"/>
        </w:rPr>
        <w:t>Form</w:t>
      </w:r>
      <w:r w:rsidRPr="00996B36">
        <w:rPr>
          <w:spacing w:val="-1"/>
          <w:sz w:val="24"/>
        </w:rPr>
        <w:t xml:space="preserve"> </w:t>
      </w:r>
      <w:r w:rsidRPr="00996B36">
        <w:rPr>
          <w:sz w:val="24"/>
        </w:rPr>
        <w:t>and</w:t>
      </w:r>
      <w:r w:rsidRPr="00996B36">
        <w:rPr>
          <w:spacing w:val="-2"/>
          <w:sz w:val="24"/>
        </w:rPr>
        <w:t xml:space="preserve"> </w:t>
      </w:r>
      <w:r w:rsidRPr="00996B36">
        <w:rPr>
          <w:sz w:val="24"/>
        </w:rPr>
        <w:t>Content.</w:t>
      </w:r>
      <w:r w:rsidRPr="00996B36">
        <w:rPr>
          <w:spacing w:val="58"/>
          <w:sz w:val="24"/>
        </w:rPr>
        <w:t xml:space="preserve"> </w:t>
      </w:r>
      <w:bookmarkStart w:id="398" w:name="_Hlk94609002"/>
      <w:r w:rsidRPr="00996B36">
        <w:rPr>
          <w:sz w:val="24"/>
        </w:rPr>
        <w:t>An</w:t>
      </w:r>
      <w:r w:rsidRPr="00996B36">
        <w:rPr>
          <w:spacing w:val="-1"/>
          <w:sz w:val="24"/>
        </w:rPr>
        <w:t xml:space="preserve"> </w:t>
      </w:r>
      <w:r w:rsidRPr="00996B36">
        <w:rPr>
          <w:sz w:val="24"/>
        </w:rPr>
        <w:t>application</w:t>
      </w:r>
      <w:r w:rsidRPr="00996B36">
        <w:rPr>
          <w:spacing w:val="-1"/>
          <w:sz w:val="24"/>
        </w:rPr>
        <w:t xml:space="preserve"> </w:t>
      </w:r>
      <w:r w:rsidRPr="00996B36">
        <w:rPr>
          <w:sz w:val="24"/>
        </w:rPr>
        <w:t>for</w:t>
      </w:r>
      <w:r w:rsidRPr="00996B36">
        <w:rPr>
          <w:spacing w:val="-2"/>
          <w:sz w:val="24"/>
        </w:rPr>
        <w:t xml:space="preserve"> </w:t>
      </w:r>
      <w:r w:rsidRPr="00996B36">
        <w:rPr>
          <w:sz w:val="24"/>
        </w:rPr>
        <w:t>a</w:t>
      </w:r>
      <w:r w:rsidRPr="00996B36">
        <w:rPr>
          <w:spacing w:val="-2"/>
          <w:sz w:val="24"/>
        </w:rPr>
        <w:t xml:space="preserve"> </w:t>
      </w:r>
      <w:r w:rsidRPr="00996B36">
        <w:rPr>
          <w:sz w:val="24"/>
        </w:rPr>
        <w:t>CPG</w:t>
      </w:r>
      <w:r w:rsidRPr="00996B36">
        <w:rPr>
          <w:spacing w:val="-2"/>
          <w:sz w:val="24"/>
        </w:rPr>
        <w:t xml:space="preserve"> </w:t>
      </w:r>
      <w:r w:rsidRPr="00996B36">
        <w:rPr>
          <w:sz w:val="24"/>
        </w:rPr>
        <w:t>under</w:t>
      </w:r>
      <w:r w:rsidRPr="00996B36">
        <w:rPr>
          <w:spacing w:val="-2"/>
          <w:sz w:val="24"/>
        </w:rPr>
        <w:t xml:space="preserve"> </w:t>
      </w:r>
      <w:r w:rsidRPr="00996B36">
        <w:rPr>
          <w:sz w:val="24"/>
        </w:rPr>
        <w:t>this</w:t>
      </w:r>
      <w:r w:rsidRPr="00996B36">
        <w:rPr>
          <w:spacing w:val="-1"/>
          <w:sz w:val="24"/>
        </w:rPr>
        <w:t xml:space="preserve"> </w:t>
      </w:r>
      <w:r w:rsidRPr="00996B36">
        <w:rPr>
          <w:sz w:val="24"/>
        </w:rPr>
        <w:t>subsection</w:t>
      </w:r>
      <w:r w:rsidRPr="00996B36">
        <w:rPr>
          <w:spacing w:val="-1"/>
          <w:sz w:val="24"/>
        </w:rPr>
        <w:t xml:space="preserve"> </w:t>
      </w:r>
      <w:r w:rsidRPr="00996B36">
        <w:rPr>
          <w:sz w:val="24"/>
        </w:rPr>
        <w:t>must</w:t>
      </w:r>
      <w:r w:rsidRPr="00996B36">
        <w:rPr>
          <w:spacing w:val="-1"/>
          <w:sz w:val="24"/>
        </w:rPr>
        <w:t xml:space="preserve"> </w:t>
      </w:r>
      <w:r w:rsidRPr="00996B36">
        <w:rPr>
          <w:sz w:val="24"/>
        </w:rPr>
        <w:t>be</w:t>
      </w:r>
      <w:r w:rsidRPr="00996B36">
        <w:rPr>
          <w:spacing w:val="-2"/>
          <w:sz w:val="24"/>
        </w:rPr>
        <w:t xml:space="preserve"> </w:t>
      </w:r>
      <w:r w:rsidRPr="00996B36">
        <w:rPr>
          <w:sz w:val="24"/>
        </w:rPr>
        <w:t>filed</w:t>
      </w:r>
      <w:r w:rsidRPr="00996B36">
        <w:rPr>
          <w:spacing w:val="-57"/>
          <w:sz w:val="24"/>
        </w:rPr>
        <w:t xml:space="preserve"> </w:t>
      </w:r>
      <w:r w:rsidRPr="00996B36">
        <w:rPr>
          <w:sz w:val="24"/>
        </w:rPr>
        <w:t>with the Commission in accordance with the Commission’s current filing</w:t>
      </w:r>
      <w:r w:rsidRPr="00996B36">
        <w:rPr>
          <w:spacing w:val="1"/>
          <w:sz w:val="24"/>
        </w:rPr>
        <w:t xml:space="preserve"> </w:t>
      </w:r>
      <w:r w:rsidRPr="00996B36">
        <w:rPr>
          <w:sz w:val="24"/>
        </w:rPr>
        <w:t>procedures, using the application form prescribed by the Commission, and must</w:t>
      </w:r>
      <w:r w:rsidRPr="00996B36">
        <w:rPr>
          <w:spacing w:val="1"/>
          <w:sz w:val="24"/>
        </w:rPr>
        <w:t xml:space="preserve"> </w:t>
      </w:r>
      <w:r w:rsidRPr="00996B36">
        <w:rPr>
          <w:sz w:val="24"/>
        </w:rPr>
        <w:t>contain all of the information required by this Rule and the instructions for that</w:t>
      </w:r>
      <w:r w:rsidRPr="00996B36">
        <w:rPr>
          <w:spacing w:val="1"/>
          <w:sz w:val="24"/>
        </w:rPr>
        <w:t xml:space="preserve"> </w:t>
      </w:r>
      <w:r w:rsidRPr="00996B36">
        <w:rPr>
          <w:sz w:val="24"/>
        </w:rPr>
        <w:t>form.</w:t>
      </w:r>
      <w:bookmarkEnd w:id="398"/>
      <w:ins w:id="399" w:author="Schilling, Elizabeth" w:date="2023-03-24T12:54:00Z">
        <w:r w:rsidR="00996B36" w:rsidRPr="00996B36">
          <w:rPr>
            <w:sz w:val="24"/>
          </w:rPr>
          <w:t xml:space="preserve">  The Commission will develop forms for:</w:t>
        </w:r>
      </w:ins>
    </w:p>
    <w:p w14:paraId="416C5E78" w14:textId="51F9BD5B" w:rsidR="00996B36" w:rsidRPr="00996B36" w:rsidRDefault="00996B36" w:rsidP="00996B36">
      <w:pPr>
        <w:pStyle w:val="ListParagraph"/>
        <w:numPr>
          <w:ilvl w:val="3"/>
          <w:numId w:val="32"/>
        </w:numPr>
        <w:tabs>
          <w:tab w:val="left" w:pos="1260"/>
        </w:tabs>
        <w:spacing w:line="360" w:lineRule="auto"/>
        <w:ind w:right="263"/>
        <w:rPr>
          <w:ins w:id="400" w:author="Schilling, Elizabeth" w:date="2023-03-24T12:54:00Z"/>
          <w:sz w:val="24"/>
        </w:rPr>
      </w:pPr>
      <w:ins w:id="401" w:author="Schilling, Elizabeth" w:date="2023-03-24T12:54:00Z">
        <w:r w:rsidRPr="00996B36">
          <w:rPr>
            <w:sz w:val="24"/>
          </w:rPr>
          <w:t>Photovoltaic systems where the capacity of the ground-mounted portion of the system is greater than 15 kW</w:t>
        </w:r>
      </w:ins>
      <w:ins w:id="402" w:author="Schilling, Elizabeth" w:date="2023-04-06T11:55:00Z">
        <w:r w:rsidR="00531042">
          <w:rPr>
            <w:sz w:val="24"/>
          </w:rPr>
          <w:t>,</w:t>
        </w:r>
      </w:ins>
      <w:ins w:id="403" w:author="Schilling, Elizabeth" w:date="2023-03-24T12:54:00Z">
        <w:r w:rsidRPr="00996B36">
          <w:rPr>
            <w:sz w:val="24"/>
          </w:rPr>
          <w:t xml:space="preserve"> up to and including 50 kW;</w:t>
        </w:r>
      </w:ins>
    </w:p>
    <w:p w14:paraId="757102FF" w14:textId="1ED3AB29" w:rsidR="00996B36" w:rsidRPr="00996B36" w:rsidRDefault="00996B36" w:rsidP="00996B36">
      <w:pPr>
        <w:pStyle w:val="ListParagraph"/>
        <w:numPr>
          <w:ilvl w:val="3"/>
          <w:numId w:val="32"/>
        </w:numPr>
        <w:tabs>
          <w:tab w:val="left" w:pos="1260"/>
        </w:tabs>
        <w:spacing w:line="360" w:lineRule="auto"/>
        <w:ind w:right="263"/>
        <w:rPr>
          <w:ins w:id="404" w:author="Schilling, Elizabeth" w:date="2023-03-24T12:54:00Z"/>
          <w:sz w:val="24"/>
        </w:rPr>
      </w:pPr>
      <w:ins w:id="405" w:author="Schilling, Elizabeth" w:date="2023-03-24T12:54:00Z">
        <w:r w:rsidRPr="00996B36">
          <w:rPr>
            <w:sz w:val="24"/>
          </w:rPr>
          <w:t>Net-metering systems using a technology other than photovoltaics up to and including 50 kW; and</w:t>
        </w:r>
      </w:ins>
    </w:p>
    <w:p w14:paraId="6D5B27DC" w14:textId="131BCA44" w:rsidR="00F4630A" w:rsidRPr="00996B36" w:rsidRDefault="00996B36" w:rsidP="00996B36">
      <w:pPr>
        <w:pStyle w:val="ListParagraph"/>
        <w:numPr>
          <w:ilvl w:val="3"/>
          <w:numId w:val="32"/>
        </w:numPr>
        <w:tabs>
          <w:tab w:val="left" w:pos="1260"/>
        </w:tabs>
        <w:spacing w:line="360" w:lineRule="auto"/>
        <w:ind w:right="263"/>
        <w:rPr>
          <w:sz w:val="24"/>
        </w:rPr>
      </w:pPr>
      <w:ins w:id="406" w:author="Schilling, Elizabeth" w:date="2023-03-24T12:54:00Z">
        <w:r w:rsidRPr="00996B36">
          <w:rPr>
            <w:sz w:val="24"/>
          </w:rPr>
          <w:t>Net-metering systems with a capacity of greater than 50 kW up to and including 500 kW.</w:t>
        </w:r>
      </w:ins>
    </w:p>
    <w:p w14:paraId="56B5F8C7" w14:textId="42606948" w:rsidR="001607E6" w:rsidRPr="00A97D32" w:rsidRDefault="00B33EA7" w:rsidP="00793D55">
      <w:pPr>
        <w:pStyle w:val="ListParagraph"/>
        <w:numPr>
          <w:ilvl w:val="2"/>
          <w:numId w:val="32"/>
        </w:numPr>
        <w:tabs>
          <w:tab w:val="left" w:pos="1260"/>
        </w:tabs>
        <w:spacing w:line="360" w:lineRule="auto"/>
        <w:ind w:left="0" w:right="539" w:firstLine="751"/>
        <w:rPr>
          <w:sz w:val="24"/>
        </w:rPr>
      </w:pPr>
      <w:r w:rsidRPr="00A97D32">
        <w:rPr>
          <w:sz w:val="24"/>
        </w:rPr>
        <w:t>Advance Submission Requirements.</w:t>
      </w:r>
      <w:r w:rsidRPr="00793D55">
        <w:rPr>
          <w:spacing w:val="1"/>
          <w:sz w:val="24"/>
        </w:rPr>
        <w:t xml:space="preserve"> </w:t>
      </w:r>
      <w:r w:rsidR="003F5A1D">
        <w:rPr>
          <w:spacing w:val="1"/>
          <w:sz w:val="24"/>
        </w:rPr>
        <w:t xml:space="preserve"> </w:t>
      </w:r>
      <w:r w:rsidRPr="00A97D32">
        <w:rPr>
          <w:sz w:val="24"/>
        </w:rPr>
        <w:t>The applicant must provide notice of the</w:t>
      </w:r>
      <w:r w:rsidRPr="00793D55">
        <w:rPr>
          <w:spacing w:val="-58"/>
          <w:sz w:val="24"/>
        </w:rPr>
        <w:t xml:space="preserve"> </w:t>
      </w:r>
      <w:r w:rsidRPr="00A97D32">
        <w:rPr>
          <w:sz w:val="24"/>
        </w:rPr>
        <w:t>application</w:t>
      </w:r>
      <w:r w:rsidRPr="00793D55">
        <w:rPr>
          <w:spacing w:val="-1"/>
          <w:sz w:val="24"/>
        </w:rPr>
        <w:t xml:space="preserve"> </w:t>
      </w:r>
      <w:r w:rsidRPr="00A97D32">
        <w:rPr>
          <w:sz w:val="24"/>
        </w:rPr>
        <w:t>as follows:</w:t>
      </w:r>
    </w:p>
    <w:p w14:paraId="1E15D811" w14:textId="77777777" w:rsidR="001607E6" w:rsidRPr="00A97D32" w:rsidRDefault="00B33EA7" w:rsidP="00793D55">
      <w:pPr>
        <w:pStyle w:val="ListParagraph"/>
        <w:numPr>
          <w:ilvl w:val="3"/>
          <w:numId w:val="32"/>
        </w:numPr>
        <w:tabs>
          <w:tab w:val="left" w:pos="2279"/>
          <w:tab w:val="left" w:pos="2280"/>
        </w:tabs>
        <w:spacing w:line="360" w:lineRule="auto"/>
        <w:ind w:right="333"/>
        <w:rPr>
          <w:sz w:val="24"/>
        </w:rPr>
      </w:pPr>
      <w:r w:rsidRPr="00A97D32">
        <w:rPr>
          <w:sz w:val="24"/>
        </w:rPr>
        <w:t>Recipients</w:t>
      </w:r>
      <w:r w:rsidRPr="00793D55">
        <w:rPr>
          <w:spacing w:val="-2"/>
          <w:sz w:val="24"/>
        </w:rPr>
        <w:t xml:space="preserve"> </w:t>
      </w:r>
      <w:r w:rsidRPr="00A97D32">
        <w:rPr>
          <w:sz w:val="24"/>
        </w:rPr>
        <w:t>Entitled</w:t>
      </w:r>
      <w:r w:rsidRPr="00793D55">
        <w:rPr>
          <w:spacing w:val="-1"/>
          <w:sz w:val="24"/>
        </w:rPr>
        <w:t xml:space="preserve"> </w:t>
      </w:r>
      <w:r w:rsidRPr="00A97D32">
        <w:rPr>
          <w:sz w:val="24"/>
        </w:rPr>
        <w:t>to</w:t>
      </w:r>
      <w:r w:rsidRPr="00793D55">
        <w:rPr>
          <w:spacing w:val="-2"/>
          <w:sz w:val="24"/>
        </w:rPr>
        <w:t xml:space="preserve"> </w:t>
      </w:r>
      <w:r w:rsidRPr="00A97D32">
        <w:rPr>
          <w:sz w:val="24"/>
        </w:rPr>
        <w:t>Advance</w:t>
      </w:r>
      <w:r w:rsidRPr="00793D55">
        <w:rPr>
          <w:spacing w:val="-2"/>
          <w:sz w:val="24"/>
        </w:rPr>
        <w:t xml:space="preserve"> </w:t>
      </w:r>
      <w:r w:rsidRPr="00A97D32">
        <w:rPr>
          <w:sz w:val="24"/>
        </w:rPr>
        <w:t>Submission.</w:t>
      </w:r>
      <w:r w:rsidRPr="00793D55">
        <w:rPr>
          <w:spacing w:val="57"/>
          <w:sz w:val="24"/>
        </w:rPr>
        <w:t xml:space="preserve"> </w:t>
      </w:r>
      <w:r w:rsidRPr="00A97D32">
        <w:rPr>
          <w:sz w:val="24"/>
        </w:rPr>
        <w:t>The</w:t>
      </w:r>
      <w:r w:rsidRPr="00793D55">
        <w:rPr>
          <w:spacing w:val="-2"/>
          <w:sz w:val="24"/>
        </w:rPr>
        <w:t xml:space="preserve"> </w:t>
      </w:r>
      <w:r w:rsidRPr="00A97D32">
        <w:rPr>
          <w:sz w:val="24"/>
        </w:rPr>
        <w:t>applicant</w:t>
      </w:r>
      <w:r w:rsidRPr="00793D55">
        <w:rPr>
          <w:spacing w:val="-2"/>
          <w:sz w:val="24"/>
        </w:rPr>
        <w:t xml:space="preserve"> </w:t>
      </w:r>
      <w:r w:rsidRPr="00A97D32">
        <w:rPr>
          <w:sz w:val="24"/>
        </w:rPr>
        <w:t>must</w:t>
      </w:r>
      <w:r w:rsidRPr="00793D55">
        <w:rPr>
          <w:spacing w:val="-1"/>
          <w:sz w:val="24"/>
        </w:rPr>
        <w:t xml:space="preserve"> </w:t>
      </w:r>
      <w:r w:rsidRPr="00A97D32">
        <w:rPr>
          <w:sz w:val="24"/>
        </w:rPr>
        <w:t>provide</w:t>
      </w:r>
      <w:r w:rsidRPr="00793D55">
        <w:rPr>
          <w:spacing w:val="-57"/>
          <w:sz w:val="24"/>
        </w:rPr>
        <w:t xml:space="preserve"> </w:t>
      </w:r>
      <w:r w:rsidRPr="00A97D32">
        <w:rPr>
          <w:sz w:val="24"/>
        </w:rPr>
        <w:t>the following persons with an advance submission, at least 45 days in</w:t>
      </w:r>
      <w:r w:rsidRPr="00793D55">
        <w:rPr>
          <w:spacing w:val="1"/>
          <w:sz w:val="24"/>
        </w:rPr>
        <w:t xml:space="preserve"> </w:t>
      </w:r>
      <w:r w:rsidRPr="00A97D32">
        <w:rPr>
          <w:sz w:val="24"/>
        </w:rPr>
        <w:t>advance</w:t>
      </w:r>
      <w:r w:rsidRPr="00793D55">
        <w:rPr>
          <w:spacing w:val="-2"/>
          <w:sz w:val="24"/>
        </w:rPr>
        <w:t xml:space="preserve"> </w:t>
      </w:r>
      <w:r w:rsidRPr="00A97D32">
        <w:rPr>
          <w:sz w:val="24"/>
        </w:rPr>
        <w:t>of</w:t>
      </w:r>
      <w:r w:rsidRPr="00793D55">
        <w:rPr>
          <w:spacing w:val="-1"/>
          <w:sz w:val="24"/>
        </w:rPr>
        <w:t xml:space="preserve"> </w:t>
      </w:r>
      <w:r w:rsidRPr="00A97D32">
        <w:rPr>
          <w:sz w:val="24"/>
        </w:rPr>
        <w:t>filing</w:t>
      </w:r>
      <w:r w:rsidRPr="00793D55">
        <w:rPr>
          <w:spacing w:val="-3"/>
          <w:sz w:val="24"/>
        </w:rPr>
        <w:t xml:space="preserve"> </w:t>
      </w:r>
      <w:r w:rsidRPr="00A97D32">
        <w:rPr>
          <w:sz w:val="24"/>
        </w:rPr>
        <w:t>the</w:t>
      </w:r>
      <w:r w:rsidRPr="00793D55">
        <w:rPr>
          <w:spacing w:val="-1"/>
          <w:sz w:val="24"/>
        </w:rPr>
        <w:t xml:space="preserve"> </w:t>
      </w:r>
      <w:r w:rsidRPr="00A97D32">
        <w:rPr>
          <w:sz w:val="24"/>
        </w:rPr>
        <w:t>application with the</w:t>
      </w:r>
      <w:r w:rsidRPr="00793D55">
        <w:rPr>
          <w:spacing w:val="-1"/>
          <w:sz w:val="24"/>
        </w:rPr>
        <w:t xml:space="preserve"> </w:t>
      </w:r>
      <w:r w:rsidRPr="00A97D32">
        <w:rPr>
          <w:sz w:val="24"/>
        </w:rPr>
        <w:t>Commission:</w:t>
      </w:r>
    </w:p>
    <w:p w14:paraId="470EBB9F" w14:textId="77777777" w:rsidR="001607E6" w:rsidRPr="00A97D32" w:rsidRDefault="00B33EA7" w:rsidP="00793D55">
      <w:pPr>
        <w:pStyle w:val="ListParagraph"/>
        <w:numPr>
          <w:ilvl w:val="4"/>
          <w:numId w:val="32"/>
        </w:numPr>
        <w:tabs>
          <w:tab w:val="left" w:pos="2999"/>
          <w:tab w:val="left" w:pos="3000"/>
        </w:tabs>
        <w:spacing w:line="360" w:lineRule="auto"/>
        <w:ind w:right="387"/>
        <w:rPr>
          <w:sz w:val="24"/>
        </w:rPr>
      </w:pPr>
      <w:r w:rsidRPr="00A97D32">
        <w:rPr>
          <w:sz w:val="24"/>
        </w:rPr>
        <w:t>the municipal legislative bodies and municipal and regional</w:t>
      </w:r>
      <w:r w:rsidRPr="00793D55">
        <w:rPr>
          <w:spacing w:val="1"/>
          <w:sz w:val="24"/>
        </w:rPr>
        <w:t xml:space="preserve"> </w:t>
      </w:r>
      <w:r w:rsidRPr="00A97D32">
        <w:rPr>
          <w:sz w:val="24"/>
        </w:rPr>
        <w:t>planning</w:t>
      </w:r>
      <w:r w:rsidRPr="00793D55">
        <w:rPr>
          <w:spacing w:val="-5"/>
          <w:sz w:val="24"/>
        </w:rPr>
        <w:t xml:space="preserve"> </w:t>
      </w:r>
      <w:r w:rsidRPr="00A97D32">
        <w:rPr>
          <w:sz w:val="24"/>
        </w:rPr>
        <w:t>commissions</w:t>
      </w:r>
      <w:r w:rsidRPr="00793D55">
        <w:rPr>
          <w:spacing w:val="-1"/>
          <w:sz w:val="24"/>
        </w:rPr>
        <w:t xml:space="preserve"> </w:t>
      </w:r>
      <w:r w:rsidRPr="00A97D32">
        <w:rPr>
          <w:sz w:val="24"/>
        </w:rPr>
        <w:t>in</w:t>
      </w:r>
      <w:r w:rsidRPr="00793D55">
        <w:rPr>
          <w:spacing w:val="-1"/>
          <w:sz w:val="24"/>
        </w:rPr>
        <w:t xml:space="preserve"> </w:t>
      </w:r>
      <w:r w:rsidRPr="00A97D32">
        <w:rPr>
          <w:sz w:val="24"/>
        </w:rPr>
        <w:t>the</w:t>
      </w:r>
      <w:r w:rsidRPr="00793D55">
        <w:rPr>
          <w:spacing w:val="-2"/>
          <w:sz w:val="24"/>
        </w:rPr>
        <w:t xml:space="preserve"> </w:t>
      </w:r>
      <w:r w:rsidRPr="00A97D32">
        <w:rPr>
          <w:sz w:val="24"/>
        </w:rPr>
        <w:t>communities</w:t>
      </w:r>
      <w:r w:rsidRPr="00793D55">
        <w:rPr>
          <w:spacing w:val="-2"/>
          <w:sz w:val="24"/>
        </w:rPr>
        <w:t xml:space="preserve"> </w:t>
      </w:r>
      <w:r w:rsidRPr="00A97D32">
        <w:rPr>
          <w:sz w:val="24"/>
        </w:rPr>
        <w:t>where</w:t>
      </w:r>
      <w:r w:rsidRPr="00793D55">
        <w:rPr>
          <w:spacing w:val="-2"/>
          <w:sz w:val="24"/>
        </w:rPr>
        <w:t xml:space="preserve"> </w:t>
      </w:r>
      <w:r w:rsidRPr="00A97D32">
        <w:rPr>
          <w:sz w:val="24"/>
        </w:rPr>
        <w:t>the</w:t>
      </w:r>
      <w:r w:rsidRPr="00793D55">
        <w:rPr>
          <w:spacing w:val="-2"/>
          <w:sz w:val="24"/>
        </w:rPr>
        <w:t xml:space="preserve"> </w:t>
      </w:r>
      <w:r w:rsidRPr="00A97D32">
        <w:rPr>
          <w:sz w:val="24"/>
        </w:rPr>
        <w:t>project</w:t>
      </w:r>
      <w:r w:rsidRPr="00793D55">
        <w:rPr>
          <w:spacing w:val="-1"/>
          <w:sz w:val="24"/>
        </w:rPr>
        <w:t xml:space="preserve"> </w:t>
      </w:r>
      <w:r w:rsidRPr="00A97D32">
        <w:rPr>
          <w:sz w:val="24"/>
        </w:rPr>
        <w:t>will</w:t>
      </w:r>
      <w:r w:rsidRPr="00793D55">
        <w:rPr>
          <w:spacing w:val="-57"/>
          <w:sz w:val="24"/>
        </w:rPr>
        <w:t xml:space="preserve"> </w:t>
      </w:r>
      <w:r w:rsidRPr="00A97D32">
        <w:rPr>
          <w:sz w:val="24"/>
        </w:rPr>
        <w:t>be</w:t>
      </w:r>
      <w:r w:rsidRPr="00793D55">
        <w:rPr>
          <w:spacing w:val="-2"/>
          <w:sz w:val="24"/>
        </w:rPr>
        <w:t xml:space="preserve"> </w:t>
      </w:r>
      <w:r w:rsidRPr="00A97D32">
        <w:rPr>
          <w:sz w:val="24"/>
        </w:rPr>
        <w:t>located;</w:t>
      </w:r>
    </w:p>
    <w:p w14:paraId="1B40AC7D" w14:textId="77777777" w:rsidR="001607E6" w:rsidRPr="00A97D32" w:rsidRDefault="00B33EA7" w:rsidP="00793D55">
      <w:pPr>
        <w:pStyle w:val="ListParagraph"/>
        <w:numPr>
          <w:ilvl w:val="4"/>
          <w:numId w:val="32"/>
        </w:numPr>
        <w:tabs>
          <w:tab w:val="left" w:pos="2999"/>
          <w:tab w:val="left" w:pos="3000"/>
        </w:tabs>
        <w:rPr>
          <w:sz w:val="24"/>
        </w:rPr>
      </w:pPr>
      <w:r w:rsidRPr="00A97D32">
        <w:rPr>
          <w:sz w:val="24"/>
        </w:rPr>
        <w:t>all</w:t>
      </w:r>
      <w:r w:rsidRPr="00793D55">
        <w:rPr>
          <w:spacing w:val="-2"/>
          <w:sz w:val="24"/>
        </w:rPr>
        <w:t xml:space="preserve"> </w:t>
      </w:r>
      <w:r w:rsidRPr="00A97D32">
        <w:rPr>
          <w:sz w:val="24"/>
        </w:rPr>
        <w:t>adjoining</w:t>
      </w:r>
      <w:r w:rsidRPr="00793D55">
        <w:rPr>
          <w:spacing w:val="-4"/>
          <w:sz w:val="24"/>
        </w:rPr>
        <w:t xml:space="preserve"> </w:t>
      </w:r>
      <w:r w:rsidRPr="00A97D32">
        <w:rPr>
          <w:sz w:val="24"/>
        </w:rPr>
        <w:t>landowners;</w:t>
      </w:r>
    </w:p>
    <w:p w14:paraId="0A896FBE" w14:textId="77777777" w:rsidR="001607E6" w:rsidRPr="00A97D32" w:rsidRDefault="00B33EA7" w:rsidP="00793D55">
      <w:pPr>
        <w:pStyle w:val="ListParagraph"/>
        <w:numPr>
          <w:ilvl w:val="4"/>
          <w:numId w:val="32"/>
        </w:numPr>
        <w:tabs>
          <w:tab w:val="left" w:pos="2999"/>
          <w:tab w:val="left" w:pos="3000"/>
        </w:tabs>
        <w:spacing w:before="90"/>
        <w:rPr>
          <w:sz w:val="24"/>
        </w:rPr>
      </w:pPr>
      <w:r w:rsidRPr="00A97D32">
        <w:rPr>
          <w:sz w:val="24"/>
        </w:rPr>
        <w:lastRenderedPageBreak/>
        <w:t>the</w:t>
      </w:r>
      <w:r w:rsidRPr="00793D55">
        <w:rPr>
          <w:spacing w:val="-3"/>
          <w:sz w:val="24"/>
        </w:rPr>
        <w:t xml:space="preserve"> </w:t>
      </w:r>
      <w:r w:rsidRPr="00A97D32">
        <w:rPr>
          <w:sz w:val="24"/>
        </w:rPr>
        <w:t>host</w:t>
      </w:r>
      <w:r w:rsidRPr="00793D55">
        <w:rPr>
          <w:spacing w:val="-1"/>
          <w:sz w:val="24"/>
        </w:rPr>
        <w:t xml:space="preserve"> </w:t>
      </w:r>
      <w:r w:rsidRPr="00A97D32">
        <w:rPr>
          <w:sz w:val="24"/>
        </w:rPr>
        <w:t>landowner;</w:t>
      </w:r>
    </w:p>
    <w:p w14:paraId="55909407" w14:textId="77777777" w:rsidR="001607E6" w:rsidRPr="00A97D32" w:rsidRDefault="00B33EA7" w:rsidP="00793D55">
      <w:pPr>
        <w:pStyle w:val="ListParagraph"/>
        <w:numPr>
          <w:ilvl w:val="4"/>
          <w:numId w:val="32"/>
        </w:numPr>
        <w:tabs>
          <w:tab w:val="left" w:pos="2999"/>
          <w:tab w:val="left" w:pos="3000"/>
        </w:tabs>
        <w:spacing w:before="137"/>
        <w:ind w:hanging="721"/>
        <w:rPr>
          <w:sz w:val="24"/>
        </w:rPr>
      </w:pPr>
      <w:r w:rsidRPr="00A97D32">
        <w:rPr>
          <w:sz w:val="24"/>
        </w:rPr>
        <w:t>the</w:t>
      </w:r>
      <w:r w:rsidRPr="00793D55">
        <w:rPr>
          <w:spacing w:val="-4"/>
          <w:sz w:val="24"/>
        </w:rPr>
        <w:t xml:space="preserve"> </w:t>
      </w:r>
      <w:r w:rsidRPr="00A97D32">
        <w:rPr>
          <w:sz w:val="24"/>
        </w:rPr>
        <w:t>Department</w:t>
      </w:r>
      <w:r w:rsidRPr="00793D55">
        <w:rPr>
          <w:spacing w:val="-2"/>
          <w:sz w:val="24"/>
        </w:rPr>
        <w:t xml:space="preserve"> </w:t>
      </w:r>
      <w:r w:rsidRPr="00A97D32">
        <w:rPr>
          <w:sz w:val="24"/>
        </w:rPr>
        <w:t>of</w:t>
      </w:r>
      <w:r w:rsidRPr="00793D55">
        <w:rPr>
          <w:spacing w:val="-3"/>
          <w:sz w:val="24"/>
        </w:rPr>
        <w:t xml:space="preserve"> </w:t>
      </w:r>
      <w:r w:rsidRPr="00A97D32">
        <w:rPr>
          <w:sz w:val="24"/>
        </w:rPr>
        <w:t>Public</w:t>
      </w:r>
      <w:r w:rsidRPr="00793D55">
        <w:rPr>
          <w:spacing w:val="-3"/>
          <w:sz w:val="24"/>
        </w:rPr>
        <w:t xml:space="preserve"> </w:t>
      </w:r>
      <w:r w:rsidRPr="00A97D32">
        <w:rPr>
          <w:sz w:val="24"/>
        </w:rPr>
        <w:t>Service;</w:t>
      </w:r>
    </w:p>
    <w:p w14:paraId="268BBFBD" w14:textId="77777777" w:rsidR="001607E6" w:rsidRPr="00A97D32" w:rsidRDefault="00B33EA7" w:rsidP="00793D55">
      <w:pPr>
        <w:pStyle w:val="ListParagraph"/>
        <w:numPr>
          <w:ilvl w:val="4"/>
          <w:numId w:val="32"/>
        </w:numPr>
        <w:tabs>
          <w:tab w:val="left" w:pos="2999"/>
          <w:tab w:val="left" w:pos="3000"/>
        </w:tabs>
        <w:spacing w:before="139"/>
        <w:ind w:hanging="721"/>
        <w:rPr>
          <w:sz w:val="24"/>
        </w:rPr>
      </w:pPr>
      <w:r w:rsidRPr="00A97D32">
        <w:rPr>
          <w:sz w:val="24"/>
        </w:rPr>
        <w:t>the</w:t>
      </w:r>
      <w:r w:rsidRPr="00793D55">
        <w:rPr>
          <w:spacing w:val="-3"/>
          <w:sz w:val="24"/>
        </w:rPr>
        <w:t xml:space="preserve"> </w:t>
      </w:r>
      <w:r w:rsidRPr="00A97D32">
        <w:rPr>
          <w:sz w:val="24"/>
        </w:rPr>
        <w:t>Agency</w:t>
      </w:r>
      <w:r w:rsidRPr="00793D55">
        <w:rPr>
          <w:spacing w:val="-6"/>
          <w:sz w:val="24"/>
        </w:rPr>
        <w:t xml:space="preserve"> </w:t>
      </w:r>
      <w:r w:rsidRPr="00A97D32">
        <w:rPr>
          <w:sz w:val="24"/>
        </w:rPr>
        <w:t>of</w:t>
      </w:r>
      <w:r w:rsidRPr="00793D55">
        <w:rPr>
          <w:spacing w:val="-1"/>
          <w:sz w:val="24"/>
        </w:rPr>
        <w:t xml:space="preserve"> </w:t>
      </w:r>
      <w:r w:rsidRPr="00A97D32">
        <w:rPr>
          <w:sz w:val="24"/>
        </w:rPr>
        <w:t>Natural</w:t>
      </w:r>
      <w:r w:rsidRPr="00793D55">
        <w:rPr>
          <w:spacing w:val="-2"/>
          <w:sz w:val="24"/>
        </w:rPr>
        <w:t xml:space="preserve"> </w:t>
      </w:r>
      <w:r w:rsidRPr="00A97D32">
        <w:rPr>
          <w:sz w:val="24"/>
        </w:rPr>
        <w:t>Resources;</w:t>
      </w:r>
    </w:p>
    <w:p w14:paraId="5A477E6A" w14:textId="7391ECB6" w:rsidR="001607E6" w:rsidRPr="00A97D32" w:rsidRDefault="00B33EA7" w:rsidP="00793D55">
      <w:pPr>
        <w:pStyle w:val="ListParagraph"/>
        <w:numPr>
          <w:ilvl w:val="4"/>
          <w:numId w:val="32"/>
        </w:numPr>
        <w:tabs>
          <w:tab w:val="left" w:pos="2999"/>
          <w:tab w:val="left" w:pos="3000"/>
        </w:tabs>
        <w:spacing w:before="137" w:line="360" w:lineRule="auto"/>
        <w:ind w:left="2999" w:right="262"/>
        <w:rPr>
          <w:sz w:val="24"/>
        </w:rPr>
      </w:pPr>
      <w:r w:rsidRPr="00A97D32">
        <w:rPr>
          <w:sz w:val="24"/>
        </w:rPr>
        <w:t>the</w:t>
      </w:r>
      <w:r w:rsidRPr="00793D55">
        <w:rPr>
          <w:spacing w:val="-3"/>
          <w:sz w:val="24"/>
        </w:rPr>
        <w:t xml:space="preserve"> </w:t>
      </w:r>
      <w:r w:rsidRPr="00A97D32">
        <w:rPr>
          <w:sz w:val="24"/>
        </w:rPr>
        <w:t>Natural</w:t>
      </w:r>
      <w:r w:rsidRPr="00793D55">
        <w:rPr>
          <w:spacing w:val="-2"/>
          <w:sz w:val="24"/>
        </w:rPr>
        <w:t xml:space="preserve"> </w:t>
      </w:r>
      <w:r w:rsidRPr="00A97D32">
        <w:rPr>
          <w:sz w:val="24"/>
        </w:rPr>
        <w:t>Resources</w:t>
      </w:r>
      <w:r w:rsidRPr="00793D55">
        <w:rPr>
          <w:spacing w:val="1"/>
          <w:sz w:val="24"/>
        </w:rPr>
        <w:t xml:space="preserve"> </w:t>
      </w:r>
      <w:r w:rsidRPr="00A97D32">
        <w:rPr>
          <w:sz w:val="24"/>
        </w:rPr>
        <w:t>Board,</w:t>
      </w:r>
      <w:r w:rsidRPr="00793D55">
        <w:rPr>
          <w:spacing w:val="-2"/>
          <w:sz w:val="24"/>
        </w:rPr>
        <w:t xml:space="preserve"> </w:t>
      </w:r>
      <w:r w:rsidRPr="00A97D32">
        <w:rPr>
          <w:sz w:val="24"/>
        </w:rPr>
        <w:t>if</w:t>
      </w:r>
      <w:r w:rsidRPr="00793D55">
        <w:rPr>
          <w:spacing w:val="-3"/>
          <w:sz w:val="24"/>
        </w:rPr>
        <w:t xml:space="preserve"> </w:t>
      </w:r>
      <w:r w:rsidRPr="00A97D32">
        <w:rPr>
          <w:sz w:val="24"/>
        </w:rPr>
        <w:t>the</w:t>
      </w:r>
      <w:r w:rsidRPr="00793D55">
        <w:rPr>
          <w:spacing w:val="-2"/>
          <w:sz w:val="24"/>
        </w:rPr>
        <w:t xml:space="preserve"> </w:t>
      </w:r>
      <w:r w:rsidRPr="00A97D32">
        <w:rPr>
          <w:sz w:val="24"/>
        </w:rPr>
        <w:t>proposed</w:t>
      </w:r>
      <w:r w:rsidRPr="00793D55">
        <w:rPr>
          <w:spacing w:val="-2"/>
          <w:sz w:val="24"/>
        </w:rPr>
        <w:t xml:space="preserve"> </w:t>
      </w:r>
      <w:r w:rsidRPr="00A97D32">
        <w:rPr>
          <w:sz w:val="24"/>
        </w:rPr>
        <w:t>net-metering</w:t>
      </w:r>
      <w:r w:rsidRPr="00793D55">
        <w:rPr>
          <w:spacing w:val="-4"/>
          <w:sz w:val="24"/>
        </w:rPr>
        <w:t xml:space="preserve"> </w:t>
      </w:r>
      <w:r w:rsidRPr="00A97D32">
        <w:rPr>
          <w:sz w:val="24"/>
        </w:rPr>
        <w:t>system</w:t>
      </w:r>
      <w:r w:rsidRPr="00793D55">
        <w:rPr>
          <w:spacing w:val="-57"/>
          <w:sz w:val="24"/>
        </w:rPr>
        <w:t xml:space="preserve"> </w:t>
      </w:r>
      <w:r w:rsidRPr="00A97D32">
        <w:rPr>
          <w:sz w:val="24"/>
        </w:rPr>
        <w:t>is</w:t>
      </w:r>
      <w:r w:rsidRPr="00793D55">
        <w:rPr>
          <w:spacing w:val="-1"/>
          <w:sz w:val="24"/>
        </w:rPr>
        <w:t xml:space="preserve"> </w:t>
      </w:r>
      <w:r w:rsidRPr="00A97D32">
        <w:rPr>
          <w:sz w:val="24"/>
        </w:rPr>
        <w:t>located</w:t>
      </w:r>
      <w:r w:rsidRPr="00793D55">
        <w:rPr>
          <w:spacing w:val="-1"/>
          <w:sz w:val="24"/>
        </w:rPr>
        <w:t xml:space="preserve"> </w:t>
      </w:r>
      <w:r w:rsidRPr="00A97D32">
        <w:rPr>
          <w:sz w:val="24"/>
        </w:rPr>
        <w:t>on</w:t>
      </w:r>
      <w:r w:rsidRPr="00793D55">
        <w:rPr>
          <w:spacing w:val="-1"/>
          <w:sz w:val="24"/>
        </w:rPr>
        <w:t xml:space="preserve"> </w:t>
      </w:r>
      <w:r w:rsidRPr="00A97D32">
        <w:rPr>
          <w:sz w:val="24"/>
        </w:rPr>
        <w:t>a</w:t>
      </w:r>
      <w:r w:rsidRPr="00793D55">
        <w:rPr>
          <w:spacing w:val="-2"/>
          <w:sz w:val="24"/>
        </w:rPr>
        <w:t xml:space="preserve"> </w:t>
      </w:r>
      <w:del w:id="407" w:author="Schilling, Elizabeth" w:date="2023-03-24T12:57:00Z">
        <w:r w:rsidRPr="00A97D32" w:rsidDel="00996B36">
          <w:rPr>
            <w:sz w:val="24"/>
          </w:rPr>
          <w:delText>parcel subject</w:delText>
        </w:r>
        <w:r w:rsidRPr="00793D55" w:rsidDel="00996B36">
          <w:rPr>
            <w:spacing w:val="-1"/>
            <w:sz w:val="24"/>
          </w:rPr>
          <w:delText xml:space="preserve"> </w:delText>
        </w:r>
        <w:r w:rsidRPr="00A97D32" w:rsidDel="00996B36">
          <w:rPr>
            <w:sz w:val="24"/>
          </w:rPr>
          <w:delText>to</w:delText>
        </w:r>
        <w:r w:rsidRPr="00793D55" w:rsidDel="00996B36">
          <w:rPr>
            <w:spacing w:val="-1"/>
            <w:sz w:val="24"/>
          </w:rPr>
          <w:delText xml:space="preserve"> </w:delText>
        </w:r>
        <w:r w:rsidRPr="00A97D32" w:rsidDel="00996B36">
          <w:rPr>
            <w:sz w:val="24"/>
          </w:rPr>
          <w:delText>an</w:delText>
        </w:r>
        <w:r w:rsidRPr="00793D55" w:rsidDel="00996B36">
          <w:rPr>
            <w:spacing w:val="-1"/>
            <w:sz w:val="24"/>
          </w:rPr>
          <w:delText xml:space="preserve"> </w:delText>
        </w:r>
        <w:r w:rsidRPr="00A97D32" w:rsidDel="00996B36">
          <w:rPr>
            <w:sz w:val="24"/>
          </w:rPr>
          <w:delText>Act 250</w:delText>
        </w:r>
        <w:r w:rsidRPr="00793D55" w:rsidDel="00996B36">
          <w:rPr>
            <w:spacing w:val="1"/>
            <w:sz w:val="24"/>
          </w:rPr>
          <w:delText xml:space="preserve"> </w:delText>
        </w:r>
        <w:r w:rsidRPr="00A97D32" w:rsidDel="00996B36">
          <w:rPr>
            <w:sz w:val="24"/>
          </w:rPr>
          <w:delText>Land</w:delText>
        </w:r>
        <w:r w:rsidRPr="00793D55" w:rsidDel="00996B36">
          <w:rPr>
            <w:spacing w:val="1"/>
            <w:sz w:val="24"/>
          </w:rPr>
          <w:delText xml:space="preserve"> </w:delText>
        </w:r>
        <w:r w:rsidRPr="00A97D32" w:rsidDel="00996B36">
          <w:rPr>
            <w:sz w:val="24"/>
          </w:rPr>
          <w:delText>Use</w:delText>
        </w:r>
        <w:r w:rsidRPr="00793D55" w:rsidDel="00996B36">
          <w:rPr>
            <w:spacing w:val="-2"/>
            <w:sz w:val="24"/>
          </w:rPr>
          <w:delText xml:space="preserve"> </w:delText>
        </w:r>
        <w:r w:rsidRPr="00A97D32" w:rsidDel="00996B36">
          <w:rPr>
            <w:sz w:val="24"/>
          </w:rPr>
          <w:delText>Permi</w:delText>
        </w:r>
      </w:del>
      <w:del w:id="408" w:author="Schilling, Elizabeth" w:date="2023-03-24T12:58:00Z">
        <w:r w:rsidRPr="00A97D32" w:rsidDel="00996B36">
          <w:rPr>
            <w:sz w:val="24"/>
          </w:rPr>
          <w:delText>t</w:delText>
        </w:r>
      </w:del>
      <w:ins w:id="409" w:author="Schilling, Elizabeth" w:date="2023-03-24T12:58:00Z">
        <w:r w:rsidR="00996B36" w:rsidRPr="00996B36">
          <w:rPr>
            <w:sz w:val="24"/>
          </w:rPr>
          <w:t xml:space="preserve"> resource extraction site</w:t>
        </w:r>
      </w:ins>
      <w:r w:rsidRPr="00A97D32">
        <w:rPr>
          <w:sz w:val="24"/>
        </w:rPr>
        <w:t>;</w:t>
      </w:r>
    </w:p>
    <w:p w14:paraId="03C990AA" w14:textId="77777777" w:rsidR="001607E6" w:rsidRPr="00A97D32" w:rsidRDefault="00B33EA7" w:rsidP="00793D55">
      <w:pPr>
        <w:pStyle w:val="ListParagraph"/>
        <w:numPr>
          <w:ilvl w:val="4"/>
          <w:numId w:val="32"/>
        </w:numPr>
        <w:tabs>
          <w:tab w:val="left" w:pos="2999"/>
          <w:tab w:val="left" w:pos="3000"/>
        </w:tabs>
        <w:ind w:hanging="721"/>
        <w:rPr>
          <w:sz w:val="24"/>
        </w:rPr>
      </w:pPr>
      <w:r w:rsidRPr="00A97D32">
        <w:rPr>
          <w:sz w:val="24"/>
        </w:rPr>
        <w:t>the</w:t>
      </w:r>
      <w:r w:rsidRPr="00793D55">
        <w:rPr>
          <w:spacing w:val="-4"/>
          <w:sz w:val="24"/>
        </w:rPr>
        <w:t xml:space="preserve"> </w:t>
      </w:r>
      <w:r w:rsidRPr="00A97D32">
        <w:rPr>
          <w:sz w:val="24"/>
        </w:rPr>
        <w:t>Division</w:t>
      </w:r>
      <w:r w:rsidRPr="00793D55">
        <w:rPr>
          <w:spacing w:val="-2"/>
          <w:sz w:val="24"/>
        </w:rPr>
        <w:t xml:space="preserve"> </w:t>
      </w:r>
      <w:r w:rsidRPr="00A97D32">
        <w:rPr>
          <w:sz w:val="24"/>
        </w:rPr>
        <w:t>for</w:t>
      </w:r>
      <w:r w:rsidRPr="00793D55">
        <w:rPr>
          <w:spacing w:val="-3"/>
          <w:sz w:val="24"/>
        </w:rPr>
        <w:t xml:space="preserve"> </w:t>
      </w:r>
      <w:r w:rsidRPr="00A97D32">
        <w:rPr>
          <w:sz w:val="24"/>
        </w:rPr>
        <w:t>Historic</w:t>
      </w:r>
      <w:r w:rsidRPr="00793D55">
        <w:rPr>
          <w:spacing w:val="-4"/>
          <w:sz w:val="24"/>
        </w:rPr>
        <w:t xml:space="preserve"> </w:t>
      </w:r>
      <w:r w:rsidRPr="00A97D32">
        <w:rPr>
          <w:sz w:val="24"/>
        </w:rPr>
        <w:t>Preservation;</w:t>
      </w:r>
    </w:p>
    <w:p w14:paraId="66BF694D" w14:textId="79DBE03B" w:rsidR="001607E6" w:rsidRPr="003D5A34" w:rsidRDefault="00B33EA7" w:rsidP="00793D55">
      <w:pPr>
        <w:pStyle w:val="ListParagraph"/>
        <w:numPr>
          <w:ilvl w:val="4"/>
          <w:numId w:val="32"/>
        </w:numPr>
        <w:tabs>
          <w:tab w:val="left" w:pos="2999"/>
          <w:tab w:val="left" w:pos="3000"/>
        </w:tabs>
        <w:spacing w:before="139"/>
        <w:rPr>
          <w:sz w:val="24"/>
          <w:szCs w:val="24"/>
        </w:rPr>
      </w:pPr>
      <w:r w:rsidRPr="003D5A34">
        <w:rPr>
          <w:sz w:val="24"/>
          <w:szCs w:val="24"/>
        </w:rPr>
        <w:t xml:space="preserve">the Agency of Agriculture Food and Markets; </w:t>
      </w:r>
      <w:del w:id="410" w:author="Schilling, Elizabeth" w:date="2022-11-21T14:46:00Z">
        <w:r w:rsidRPr="00996B36" w:rsidDel="00740B24">
          <w:rPr>
            <w:sz w:val="24"/>
            <w:szCs w:val="24"/>
          </w:rPr>
          <w:delText>an</w:delText>
        </w:r>
        <w:r w:rsidR="00740B24" w:rsidRPr="00996B36" w:rsidDel="00740B24">
          <w:rPr>
            <w:sz w:val="24"/>
            <w:szCs w:val="24"/>
          </w:rPr>
          <w:delText>d</w:delText>
        </w:r>
      </w:del>
    </w:p>
    <w:p w14:paraId="0BBBBED2" w14:textId="77777777" w:rsidR="00996B36" w:rsidRDefault="00B33EA7" w:rsidP="00793D55">
      <w:pPr>
        <w:pStyle w:val="ListParagraph"/>
        <w:numPr>
          <w:ilvl w:val="4"/>
          <w:numId w:val="32"/>
        </w:numPr>
        <w:tabs>
          <w:tab w:val="left" w:pos="2999"/>
          <w:tab w:val="left" w:pos="3000"/>
        </w:tabs>
        <w:spacing w:before="137" w:line="360" w:lineRule="auto"/>
        <w:ind w:left="2280" w:right="4126" w:firstLine="0"/>
        <w:rPr>
          <w:ins w:id="411" w:author="Schilling, Elizabeth" w:date="2023-03-24T12:58:00Z"/>
          <w:sz w:val="24"/>
          <w:szCs w:val="24"/>
        </w:rPr>
      </w:pPr>
      <w:r w:rsidRPr="003D5A34">
        <w:rPr>
          <w:sz w:val="24"/>
          <w:szCs w:val="24"/>
        </w:rPr>
        <w:t>the electric company</w:t>
      </w:r>
      <w:ins w:id="412" w:author="Schilling, Elizabeth" w:date="2023-03-24T12:58:00Z">
        <w:r w:rsidR="00996B36">
          <w:rPr>
            <w:sz w:val="24"/>
            <w:szCs w:val="24"/>
          </w:rPr>
          <w:t>; and</w:t>
        </w:r>
      </w:ins>
    </w:p>
    <w:p w14:paraId="58379ADE" w14:textId="766013C0" w:rsidR="001607E6" w:rsidRPr="003D5A34" w:rsidRDefault="00996B36" w:rsidP="00793D55">
      <w:pPr>
        <w:pStyle w:val="ListParagraph"/>
        <w:numPr>
          <w:ilvl w:val="4"/>
          <w:numId w:val="32"/>
        </w:numPr>
        <w:tabs>
          <w:tab w:val="left" w:pos="2999"/>
          <w:tab w:val="left" w:pos="3000"/>
        </w:tabs>
        <w:spacing w:before="137" w:line="360" w:lineRule="auto"/>
        <w:ind w:left="2280" w:right="4126" w:firstLine="0"/>
        <w:rPr>
          <w:sz w:val="24"/>
          <w:szCs w:val="24"/>
        </w:rPr>
      </w:pPr>
      <w:ins w:id="413" w:author="Schilling, Elizabeth" w:date="2023-03-24T12:58:00Z">
        <w:r>
          <w:rPr>
            <w:sz w:val="24"/>
            <w:szCs w:val="24"/>
          </w:rPr>
          <w:t>the Commissio</w:t>
        </w:r>
      </w:ins>
      <w:ins w:id="414" w:author="Schilling, Elizabeth" w:date="2023-03-24T12:59:00Z">
        <w:r>
          <w:rPr>
            <w:sz w:val="24"/>
            <w:szCs w:val="24"/>
          </w:rPr>
          <w:t>n</w:t>
        </w:r>
      </w:ins>
      <w:r w:rsidR="00B33EA7" w:rsidRPr="003D5A34">
        <w:rPr>
          <w:sz w:val="24"/>
          <w:szCs w:val="24"/>
        </w:rPr>
        <w:t>.</w:t>
      </w:r>
    </w:p>
    <w:p w14:paraId="683D2611" w14:textId="5DD7DE78" w:rsidR="001607E6" w:rsidRPr="00C72B3C" w:rsidRDefault="00B33EA7" w:rsidP="00C72B3C">
      <w:pPr>
        <w:pStyle w:val="ListParagraph"/>
        <w:numPr>
          <w:ilvl w:val="3"/>
          <w:numId w:val="32"/>
        </w:numPr>
        <w:tabs>
          <w:tab w:val="left" w:pos="2279"/>
          <w:tab w:val="left" w:pos="2280"/>
        </w:tabs>
        <w:spacing w:line="360" w:lineRule="auto"/>
        <w:ind w:left="2279" w:right="120"/>
        <w:rPr>
          <w:sz w:val="24"/>
        </w:rPr>
      </w:pPr>
      <w:r w:rsidRPr="00AF6C5D">
        <w:rPr>
          <w:sz w:val="24"/>
          <w:szCs w:val="24"/>
        </w:rPr>
        <w:t xml:space="preserve">Method of Service of Advance Submission. </w:t>
      </w:r>
      <w:r w:rsidR="00A833DC" w:rsidRPr="00AF6C5D">
        <w:rPr>
          <w:sz w:val="24"/>
          <w:szCs w:val="24"/>
        </w:rPr>
        <w:t xml:space="preserve"> </w:t>
      </w:r>
      <w:r w:rsidRPr="00AF6C5D">
        <w:rPr>
          <w:sz w:val="24"/>
          <w:szCs w:val="24"/>
        </w:rPr>
        <w:t xml:space="preserve">The applicant must </w:t>
      </w:r>
      <w:del w:id="415" w:author="Schilling, Elizabeth" w:date="2023-03-24T13:02:00Z">
        <w:r w:rsidRPr="00AF6C5D" w:rsidDel="00AF6C5D">
          <w:rPr>
            <w:sz w:val="24"/>
            <w:szCs w:val="24"/>
          </w:rPr>
          <w:delText>cause</w:delText>
        </w:r>
      </w:del>
      <w:ins w:id="416" w:author="Schilling, Elizabeth" w:date="2023-03-24T13:02:00Z">
        <w:r w:rsidR="00AF6C5D">
          <w:rPr>
            <w:sz w:val="24"/>
            <w:szCs w:val="24"/>
          </w:rPr>
          <w:t>provide</w:t>
        </w:r>
      </w:ins>
      <w:r w:rsidRPr="00AF6C5D">
        <w:rPr>
          <w:sz w:val="24"/>
          <w:szCs w:val="24"/>
        </w:rPr>
        <w:t xml:space="preserve"> the advance submission to </w:t>
      </w:r>
      <w:del w:id="417" w:author="Schilling, Elizabeth" w:date="2023-03-24T13:03:00Z">
        <w:r w:rsidRPr="00AF6C5D" w:rsidDel="00AF6C5D">
          <w:rPr>
            <w:sz w:val="24"/>
            <w:szCs w:val="24"/>
          </w:rPr>
          <w:delText xml:space="preserve">be served to the entities listed in (1)(a) through (c), above, </w:delText>
        </w:r>
      </w:del>
      <w:ins w:id="418" w:author="Schilling, Elizabeth" w:date="2023-03-24T13:03:00Z">
        <w:r w:rsidR="00AF6C5D" w:rsidRPr="00AF6C5D">
          <w:rPr>
            <w:sz w:val="24"/>
            <w:szCs w:val="24"/>
          </w:rPr>
          <w:t xml:space="preserve">the municipal legislative body, municipal planning commission, adjoining landowners, and the host landowner </w:t>
        </w:r>
      </w:ins>
      <w:r w:rsidRPr="00AF6C5D">
        <w:rPr>
          <w:sz w:val="24"/>
          <w:szCs w:val="24"/>
        </w:rPr>
        <w:t>by</w:t>
      </w:r>
      <w:del w:id="419" w:author="Schilling, Elizabeth" w:date="2023-03-24T13:04:00Z">
        <w:r w:rsidRPr="00AF6C5D" w:rsidDel="00AF6C5D">
          <w:rPr>
            <w:sz w:val="24"/>
            <w:szCs w:val="24"/>
          </w:rPr>
          <w:delText xml:space="preserve"> certified</w:delText>
        </w:r>
      </w:del>
      <w:r w:rsidRPr="00AF6C5D">
        <w:rPr>
          <w:sz w:val="24"/>
          <w:szCs w:val="24"/>
        </w:rPr>
        <w:t xml:space="preserve"> </w:t>
      </w:r>
      <w:ins w:id="420" w:author="Schilling, Elizabeth" w:date="2023-03-24T13:04:00Z">
        <w:r w:rsidR="00AF6C5D" w:rsidRPr="00AF6C5D">
          <w:rPr>
            <w:sz w:val="24"/>
            <w:szCs w:val="24"/>
          </w:rPr>
          <w:t xml:space="preserve">first-class </w:t>
        </w:r>
      </w:ins>
      <w:r w:rsidRPr="00AF6C5D">
        <w:rPr>
          <w:sz w:val="24"/>
          <w:szCs w:val="24"/>
        </w:rPr>
        <w:t>mail</w:t>
      </w:r>
      <w:ins w:id="421" w:author="Schilling, Elizabeth" w:date="2023-03-24T13:04:00Z">
        <w:r w:rsidR="00AF6C5D" w:rsidRPr="00AF6C5D">
          <w:rPr>
            <w:sz w:val="24"/>
            <w:szCs w:val="24"/>
          </w:rPr>
          <w:t>, personal delivery, or any other means authorized by the persons entitled to service</w:t>
        </w:r>
      </w:ins>
      <w:r w:rsidRPr="00AF6C5D">
        <w:rPr>
          <w:sz w:val="24"/>
          <w:szCs w:val="24"/>
        </w:rPr>
        <w:t xml:space="preserve">. </w:t>
      </w:r>
      <w:r w:rsidR="0061417E">
        <w:rPr>
          <w:sz w:val="24"/>
          <w:szCs w:val="24"/>
        </w:rPr>
        <w:t xml:space="preserve"> </w:t>
      </w:r>
      <w:ins w:id="422" w:author="Schilling, Elizabeth" w:date="2023-03-24T13:05:00Z">
        <w:r w:rsidR="00AF6C5D" w:rsidRPr="00AF6C5D">
          <w:rPr>
            <w:sz w:val="24"/>
            <w:szCs w:val="24"/>
          </w:rPr>
          <w:t xml:space="preserve">Adjoining landowners must be identified using the host town’s certified grand list as it existed no more than 60 days before the date of the advance submission or online through the Vermont Center for Geographic Information database, municipality-specific databases, the Vermont Department of Taxes grand lists, or electronic versions of grand lists maintained by municipalities.  An applicant must verify with the relevant municipality that the online database provides accurate and current information regarding parcel ownership within that municipality.  Documentation of verification must be signed and attested to by an applicant.  </w:t>
        </w:r>
      </w:ins>
      <w:del w:id="423" w:author="Schilling, Elizabeth" w:date="2023-03-24T13:06:00Z">
        <w:r w:rsidRPr="00AF6C5D" w:rsidDel="00AF6C5D">
          <w:rPr>
            <w:sz w:val="24"/>
            <w:szCs w:val="24"/>
          </w:rPr>
          <w:delText>The applicant must cause</w:delText>
        </w:r>
      </w:del>
      <w:r w:rsidRPr="00AF6C5D">
        <w:rPr>
          <w:sz w:val="24"/>
          <w:szCs w:val="24"/>
        </w:rPr>
        <w:t xml:space="preserve"> </w:t>
      </w:r>
      <w:ins w:id="424" w:author="Schilling, Elizabeth" w:date="2023-03-24T13:06:00Z">
        <w:r w:rsidR="00AF6C5D" w:rsidRPr="00AF6C5D">
          <w:rPr>
            <w:sz w:val="24"/>
            <w:szCs w:val="24"/>
          </w:rPr>
          <w:t xml:space="preserve">Service of </w:t>
        </w:r>
      </w:ins>
      <w:r w:rsidRPr="00AF6C5D">
        <w:rPr>
          <w:sz w:val="24"/>
          <w:szCs w:val="24"/>
        </w:rPr>
        <w:t xml:space="preserve">the advance submission </w:t>
      </w:r>
      <w:del w:id="425" w:author="Schilling, Elizabeth" w:date="2023-03-24T13:06:00Z">
        <w:r w:rsidRPr="00AF6C5D" w:rsidDel="00AF6C5D">
          <w:rPr>
            <w:sz w:val="24"/>
            <w:szCs w:val="24"/>
          </w:rPr>
          <w:delText xml:space="preserve">to be transmitted to </w:delText>
        </w:r>
      </w:del>
      <w:ins w:id="426" w:author="Schilling, Elizabeth" w:date="2023-03-24T13:07:00Z">
        <w:r w:rsidR="00AF6C5D">
          <w:rPr>
            <w:sz w:val="24"/>
            <w:szCs w:val="24"/>
          </w:rPr>
          <w:t xml:space="preserve">on </w:t>
        </w:r>
      </w:ins>
      <w:r w:rsidRPr="00AF6C5D">
        <w:rPr>
          <w:sz w:val="24"/>
          <w:szCs w:val="24"/>
        </w:rPr>
        <w:t xml:space="preserve">the </w:t>
      </w:r>
      <w:del w:id="427" w:author="Schilling, Elizabeth" w:date="2023-03-24T13:07:00Z">
        <w:r w:rsidRPr="00AF6C5D" w:rsidDel="00AF6C5D">
          <w:rPr>
            <w:sz w:val="24"/>
            <w:szCs w:val="24"/>
          </w:rPr>
          <w:delText>entities listed in (1)(d) through (i),</w:delText>
        </w:r>
        <w:r w:rsidRPr="00AF6C5D" w:rsidDel="00AF6C5D">
          <w:rPr>
            <w:color w:val="000000"/>
            <w:sz w:val="24"/>
          </w:rPr>
          <w:delText xml:space="preserve"> above, </w:delText>
        </w:r>
      </w:del>
      <w:del w:id="428" w:author="Schilling, Elizabeth" w:date="2023-03-24T13:08:00Z">
        <w:r w:rsidRPr="00AF6C5D" w:rsidDel="00AF6C5D">
          <w:rPr>
            <w:color w:val="000000"/>
            <w:sz w:val="24"/>
          </w:rPr>
          <w:delText>using</w:delText>
        </w:r>
      </w:del>
      <w:ins w:id="429" w:author="Schilling, Elizabeth" w:date="2023-03-24T13:08:00Z">
        <w:r w:rsidR="00AF6C5D" w:rsidRPr="00AF6C5D">
          <w:rPr>
            <w:color w:val="000000"/>
            <w:sz w:val="24"/>
          </w:rPr>
          <w:t>state agencies, electric company, and regional planning commission will occur through ePUC,</w:t>
        </w:r>
      </w:ins>
      <w:r w:rsidRPr="00AF6C5D">
        <w:rPr>
          <w:color w:val="000000"/>
          <w:sz w:val="24"/>
        </w:rPr>
        <w:t xml:space="preserve"> the Commission’s electronic filing system</w:t>
      </w:r>
      <w:del w:id="430" w:author="Schilling, Elizabeth" w:date="2023-03-24T13:10:00Z">
        <w:r w:rsidRPr="00AF6C5D" w:rsidDel="0061417E">
          <w:rPr>
            <w:color w:val="000000"/>
            <w:sz w:val="24"/>
          </w:rPr>
          <w:delText>,</w:delText>
        </w:r>
        <w:r w:rsidRPr="00AF6C5D" w:rsidDel="0061417E">
          <w:rPr>
            <w:color w:val="000000"/>
            <w:spacing w:val="1"/>
            <w:sz w:val="24"/>
          </w:rPr>
          <w:delText xml:space="preserve"> </w:delText>
        </w:r>
        <w:r w:rsidRPr="00AF6C5D" w:rsidDel="0061417E">
          <w:rPr>
            <w:color w:val="000000"/>
            <w:sz w:val="24"/>
          </w:rPr>
          <w:delText>unless the applicant is making a paper filing in accordance with the</w:delText>
        </w:r>
        <w:r w:rsidRPr="00AF6C5D" w:rsidDel="0061417E">
          <w:rPr>
            <w:color w:val="000000"/>
            <w:spacing w:val="1"/>
            <w:sz w:val="24"/>
          </w:rPr>
          <w:delText xml:space="preserve"> </w:delText>
        </w:r>
        <w:r w:rsidRPr="00AF6C5D" w:rsidDel="0061417E">
          <w:rPr>
            <w:color w:val="000000"/>
            <w:sz w:val="24"/>
          </w:rPr>
          <w:delText>Commission’s rules, in which case service must be by certified mail.</w:delText>
        </w:r>
        <w:r w:rsidRPr="00AF6C5D" w:rsidDel="0061417E">
          <w:rPr>
            <w:color w:val="000000"/>
            <w:spacing w:val="1"/>
            <w:sz w:val="24"/>
          </w:rPr>
          <w:delText xml:space="preserve"> </w:delText>
        </w:r>
        <w:r w:rsidR="00B90B9E" w:rsidRPr="00AF6C5D" w:rsidDel="0061417E">
          <w:rPr>
            <w:sz w:val="24"/>
            <w:szCs w:val="24"/>
          </w:rPr>
          <w:delText>With permission</w:delText>
        </w:r>
        <w:r w:rsidRPr="00AF6C5D" w:rsidDel="0061417E">
          <w:rPr>
            <w:sz w:val="24"/>
            <w:szCs w:val="24"/>
          </w:rPr>
          <w:delText xml:space="preserve"> from the</w:delText>
        </w:r>
        <w:r w:rsidRPr="00AF6C5D" w:rsidDel="0061417E">
          <w:rPr>
            <w:color w:val="000000"/>
            <w:sz w:val="24"/>
          </w:rPr>
          <w:delText xml:space="preserve"> intended recipient, the applicant may serve a copy of</w:delText>
        </w:r>
        <w:r w:rsidRPr="00AF6C5D" w:rsidDel="0061417E">
          <w:rPr>
            <w:color w:val="000000"/>
            <w:spacing w:val="1"/>
            <w:sz w:val="24"/>
          </w:rPr>
          <w:delText xml:space="preserve"> </w:delText>
        </w:r>
        <w:r w:rsidRPr="00AF6C5D" w:rsidDel="0061417E">
          <w:rPr>
            <w:color w:val="000000"/>
            <w:sz w:val="24"/>
          </w:rPr>
          <w:delText>the</w:delText>
        </w:r>
        <w:r w:rsidRPr="00AF6C5D" w:rsidDel="0061417E">
          <w:rPr>
            <w:color w:val="000000"/>
            <w:spacing w:val="-2"/>
            <w:sz w:val="24"/>
          </w:rPr>
          <w:delText xml:space="preserve"> </w:delText>
        </w:r>
        <w:r w:rsidRPr="00AF6C5D" w:rsidDel="0061417E">
          <w:rPr>
            <w:color w:val="000000"/>
            <w:sz w:val="24"/>
          </w:rPr>
          <w:delText>advance</w:delText>
        </w:r>
        <w:r w:rsidRPr="00AF6C5D" w:rsidDel="0061417E">
          <w:rPr>
            <w:color w:val="000000"/>
            <w:spacing w:val="-1"/>
            <w:sz w:val="24"/>
          </w:rPr>
          <w:delText xml:space="preserve"> </w:delText>
        </w:r>
        <w:r w:rsidRPr="00AF6C5D" w:rsidDel="0061417E">
          <w:rPr>
            <w:color w:val="000000"/>
            <w:sz w:val="24"/>
          </w:rPr>
          <w:delText>submission via</w:delText>
        </w:r>
        <w:r w:rsidRPr="00AF6C5D" w:rsidDel="0061417E">
          <w:rPr>
            <w:color w:val="000000"/>
            <w:spacing w:val="-1"/>
            <w:sz w:val="24"/>
          </w:rPr>
          <w:delText xml:space="preserve"> </w:delText>
        </w:r>
        <w:r w:rsidRPr="00AF6C5D" w:rsidDel="0061417E">
          <w:rPr>
            <w:color w:val="000000"/>
            <w:sz w:val="24"/>
          </w:rPr>
          <w:delText>electronic</w:delText>
        </w:r>
        <w:r w:rsidRPr="00AF6C5D" w:rsidDel="0061417E">
          <w:rPr>
            <w:color w:val="000000"/>
            <w:spacing w:val="-1"/>
            <w:sz w:val="24"/>
          </w:rPr>
          <w:delText xml:space="preserve"> </w:delText>
        </w:r>
        <w:r w:rsidRPr="00AF6C5D" w:rsidDel="0061417E">
          <w:rPr>
            <w:color w:val="000000"/>
            <w:sz w:val="24"/>
          </w:rPr>
          <w:delText>mail</w:delText>
        </w:r>
      </w:del>
      <w:r w:rsidRPr="00AF6C5D">
        <w:rPr>
          <w:color w:val="000000"/>
          <w:sz w:val="24"/>
        </w:rPr>
        <w:t>.</w:t>
      </w:r>
    </w:p>
    <w:p w14:paraId="0CEA37D7" w14:textId="57A7D675" w:rsidR="001607E6" w:rsidRPr="00A97D32" w:rsidRDefault="00B33EA7" w:rsidP="00793D55">
      <w:pPr>
        <w:pStyle w:val="ListParagraph"/>
        <w:numPr>
          <w:ilvl w:val="3"/>
          <w:numId w:val="32"/>
        </w:numPr>
        <w:tabs>
          <w:tab w:val="left" w:pos="2279"/>
          <w:tab w:val="left" w:pos="2280"/>
        </w:tabs>
        <w:spacing w:line="360" w:lineRule="auto"/>
        <w:ind w:right="125"/>
        <w:rPr>
          <w:sz w:val="24"/>
        </w:rPr>
      </w:pPr>
      <w:r w:rsidRPr="00A97D32">
        <w:rPr>
          <w:sz w:val="24"/>
        </w:rPr>
        <w:t>Contents of Advance Submission.</w:t>
      </w:r>
      <w:r w:rsidRPr="00793D55">
        <w:rPr>
          <w:spacing w:val="1"/>
          <w:sz w:val="24"/>
        </w:rPr>
        <w:t xml:space="preserve"> </w:t>
      </w:r>
      <w:r w:rsidR="00355B1F">
        <w:rPr>
          <w:spacing w:val="1"/>
          <w:sz w:val="24"/>
        </w:rPr>
        <w:t xml:space="preserve"> </w:t>
      </w:r>
      <w:r w:rsidRPr="00A97D32">
        <w:rPr>
          <w:sz w:val="24"/>
        </w:rPr>
        <w:t>The advance submission must state that</w:t>
      </w:r>
      <w:r w:rsidRPr="00793D55">
        <w:rPr>
          <w:spacing w:val="-58"/>
          <w:sz w:val="24"/>
        </w:rPr>
        <w:t xml:space="preserve"> </w:t>
      </w:r>
      <w:r w:rsidRPr="00A97D32">
        <w:rPr>
          <w:sz w:val="24"/>
        </w:rPr>
        <w:t>the applicant intends to file a Section 8010 application with the</w:t>
      </w:r>
      <w:r w:rsidRPr="00793D55">
        <w:rPr>
          <w:spacing w:val="1"/>
          <w:sz w:val="24"/>
        </w:rPr>
        <w:t xml:space="preserve"> </w:t>
      </w:r>
      <w:r w:rsidRPr="00A97D32">
        <w:rPr>
          <w:sz w:val="24"/>
        </w:rPr>
        <w:t>Commission, must identify the location of the project site</w:t>
      </w:r>
      <w:del w:id="431" w:author="Schilling, Elizabeth" w:date="2023-03-24T13:12:00Z">
        <w:r w:rsidRPr="00A97D32" w:rsidDel="0061417E">
          <w:rPr>
            <w:sz w:val="24"/>
          </w:rPr>
          <w:delText xml:space="preserve"> and the number</w:delText>
        </w:r>
        <w:r w:rsidRPr="00793D55" w:rsidDel="0061417E">
          <w:rPr>
            <w:spacing w:val="1"/>
            <w:sz w:val="24"/>
          </w:rPr>
          <w:delText xml:space="preserve"> </w:delText>
        </w:r>
        <w:r w:rsidRPr="00A97D32" w:rsidDel="0061417E">
          <w:rPr>
            <w:sz w:val="24"/>
          </w:rPr>
          <w:delText>of</w:delText>
        </w:r>
        <w:r w:rsidRPr="00793D55" w:rsidDel="0061417E">
          <w:rPr>
            <w:spacing w:val="-2"/>
            <w:sz w:val="24"/>
          </w:rPr>
          <w:delText xml:space="preserve"> </w:delText>
        </w:r>
        <w:r w:rsidRPr="00A97D32" w:rsidDel="0061417E">
          <w:rPr>
            <w:sz w:val="24"/>
          </w:rPr>
          <w:delText>any</w:delText>
        </w:r>
        <w:r w:rsidRPr="00793D55" w:rsidDel="0061417E">
          <w:rPr>
            <w:spacing w:val="-6"/>
            <w:sz w:val="24"/>
          </w:rPr>
          <w:delText xml:space="preserve"> </w:delText>
        </w:r>
        <w:r w:rsidRPr="00A97D32" w:rsidDel="0061417E">
          <w:rPr>
            <w:sz w:val="24"/>
          </w:rPr>
          <w:delText>Act 250</w:delText>
        </w:r>
        <w:r w:rsidRPr="00793D55" w:rsidDel="0061417E">
          <w:rPr>
            <w:spacing w:val="1"/>
            <w:sz w:val="24"/>
          </w:rPr>
          <w:delText xml:space="preserve"> </w:delText>
        </w:r>
        <w:r w:rsidRPr="00A97D32" w:rsidDel="0061417E">
          <w:rPr>
            <w:sz w:val="24"/>
          </w:rPr>
          <w:delText>Land</w:delText>
        </w:r>
        <w:r w:rsidRPr="00793D55" w:rsidDel="0061417E">
          <w:rPr>
            <w:spacing w:val="-1"/>
            <w:sz w:val="24"/>
          </w:rPr>
          <w:delText xml:space="preserve"> </w:delText>
        </w:r>
        <w:r w:rsidRPr="00A97D32" w:rsidDel="0061417E">
          <w:rPr>
            <w:sz w:val="24"/>
          </w:rPr>
          <w:delText>Use</w:delText>
        </w:r>
        <w:r w:rsidRPr="00793D55" w:rsidDel="0061417E">
          <w:rPr>
            <w:spacing w:val="1"/>
            <w:sz w:val="24"/>
          </w:rPr>
          <w:delText xml:space="preserve"> </w:delText>
        </w:r>
        <w:r w:rsidRPr="00A97D32" w:rsidDel="0061417E">
          <w:rPr>
            <w:sz w:val="24"/>
          </w:rPr>
          <w:delText>Permit</w:delText>
        </w:r>
        <w:r w:rsidRPr="00793D55" w:rsidDel="0061417E">
          <w:rPr>
            <w:spacing w:val="-1"/>
            <w:sz w:val="24"/>
          </w:rPr>
          <w:delText xml:space="preserve"> </w:delText>
        </w:r>
        <w:r w:rsidRPr="00A97D32" w:rsidDel="0061417E">
          <w:rPr>
            <w:sz w:val="24"/>
          </w:rPr>
          <w:delText>applicable</w:delText>
        </w:r>
        <w:r w:rsidRPr="00793D55" w:rsidDel="0061417E">
          <w:rPr>
            <w:spacing w:val="-2"/>
            <w:sz w:val="24"/>
          </w:rPr>
          <w:delText xml:space="preserve"> </w:delText>
        </w:r>
        <w:r w:rsidRPr="00A97D32" w:rsidDel="0061417E">
          <w:rPr>
            <w:sz w:val="24"/>
          </w:rPr>
          <w:delText>to the host</w:delText>
        </w:r>
        <w:r w:rsidRPr="00793D55" w:rsidDel="0061417E">
          <w:rPr>
            <w:spacing w:val="-1"/>
            <w:sz w:val="24"/>
          </w:rPr>
          <w:delText xml:space="preserve"> </w:delText>
        </w:r>
        <w:r w:rsidRPr="00A97D32" w:rsidDel="0061417E">
          <w:rPr>
            <w:sz w:val="24"/>
          </w:rPr>
          <w:delText>parcel</w:delText>
        </w:r>
      </w:del>
      <w:r w:rsidRPr="00A97D32">
        <w:rPr>
          <w:sz w:val="24"/>
        </w:rPr>
        <w:t>, and</w:t>
      </w:r>
      <w:r w:rsidRPr="00793D55">
        <w:rPr>
          <w:spacing w:val="-1"/>
          <w:sz w:val="24"/>
        </w:rPr>
        <w:t xml:space="preserve"> </w:t>
      </w:r>
      <w:r w:rsidRPr="00A97D32">
        <w:rPr>
          <w:sz w:val="24"/>
        </w:rPr>
        <w:t>must</w:t>
      </w:r>
    </w:p>
    <w:p w14:paraId="1B7860F0" w14:textId="5A10B481" w:rsidR="001607E6" w:rsidRPr="00A97D32" w:rsidRDefault="00B33EA7">
      <w:pPr>
        <w:pStyle w:val="BodyText"/>
        <w:spacing w:before="90" w:line="360" w:lineRule="auto"/>
        <w:ind w:left="2280" w:right="161"/>
      </w:pPr>
      <w:r w:rsidRPr="00A97D32">
        <w:t>provide a description of and site plan for the proposed project</w:t>
      </w:r>
      <w:ins w:id="432" w:author="Schilling, Elizabeth" w:date="2023-03-24T13:12:00Z">
        <w:r w:rsidR="0061417E" w:rsidRPr="0061417E">
          <w:t>, including any aesthetic mitigation plan,</w:t>
        </w:r>
      </w:ins>
      <w:r w:rsidRPr="00A97D32">
        <w:t xml:space="preserve"> in </w:t>
      </w:r>
      <w:r w:rsidR="00DD4748">
        <w:t>sufficient detail</w:t>
      </w:r>
      <w:r w:rsidRPr="00A97D32">
        <w:t xml:space="preserve"> to afford the recipient reasonable notice of the nature of the project</w:t>
      </w:r>
      <w:r w:rsidRPr="00793D55">
        <w:rPr>
          <w:spacing w:val="1"/>
        </w:rPr>
        <w:t xml:space="preserve"> </w:t>
      </w:r>
      <w:r w:rsidRPr="00A97D32">
        <w:t>so that the recipient is able to make an informed judgment as to any</w:t>
      </w:r>
      <w:r w:rsidRPr="00793D55">
        <w:rPr>
          <w:spacing w:val="1"/>
        </w:rPr>
        <w:t xml:space="preserve"> </w:t>
      </w:r>
      <w:r w:rsidRPr="00A97D32">
        <w:t xml:space="preserve">potential impact the construction or </w:t>
      </w:r>
      <w:r w:rsidRPr="00A97D32">
        <w:lastRenderedPageBreak/>
        <w:t>operation of the project may have on</w:t>
      </w:r>
      <w:r w:rsidRPr="00793D55">
        <w:rPr>
          <w:spacing w:val="1"/>
        </w:rPr>
        <w:t xml:space="preserve"> </w:t>
      </w:r>
      <w:r w:rsidRPr="00A97D32">
        <w:t xml:space="preserve">any interest of the recipient that is within the Commission’s jurisdiction </w:t>
      </w:r>
      <w:r w:rsidR="00DD4748">
        <w:t>to address</w:t>
      </w:r>
      <w:r w:rsidRPr="00A97D32">
        <w:t>.</w:t>
      </w:r>
      <w:r w:rsidRPr="00793D55">
        <w:rPr>
          <w:spacing w:val="1"/>
        </w:rPr>
        <w:t xml:space="preserve"> </w:t>
      </w:r>
      <w:r w:rsidR="00355B1F">
        <w:rPr>
          <w:spacing w:val="1"/>
        </w:rPr>
        <w:t xml:space="preserve"> </w:t>
      </w:r>
      <w:r w:rsidRPr="00A97D32">
        <w:t>The submission must provide contact information and state that</w:t>
      </w:r>
      <w:r w:rsidRPr="00793D55">
        <w:rPr>
          <w:spacing w:val="1"/>
        </w:rPr>
        <w:t xml:space="preserve"> </w:t>
      </w:r>
      <w:r w:rsidRPr="00A97D32">
        <w:t>the recipient may file inquiries or comments with the applicant about the</w:t>
      </w:r>
      <w:r w:rsidRPr="00793D55">
        <w:rPr>
          <w:spacing w:val="1"/>
        </w:rPr>
        <w:t xml:space="preserve"> </w:t>
      </w:r>
      <w:r w:rsidRPr="00A97D32">
        <w:t>project and that the recipient will also have an opportunity to file</w:t>
      </w:r>
      <w:r w:rsidRPr="00793D55">
        <w:rPr>
          <w:spacing w:val="1"/>
        </w:rPr>
        <w:t xml:space="preserve"> </w:t>
      </w:r>
      <w:r w:rsidRPr="00A97D32">
        <w:t>comments</w:t>
      </w:r>
      <w:r w:rsidRPr="00793D55">
        <w:rPr>
          <w:spacing w:val="-1"/>
        </w:rPr>
        <w:t xml:space="preserve"> </w:t>
      </w:r>
      <w:r w:rsidRPr="00A97D32">
        <w:t>with the</w:t>
      </w:r>
      <w:r w:rsidRPr="00793D55">
        <w:rPr>
          <w:spacing w:val="-1"/>
        </w:rPr>
        <w:t xml:space="preserve"> </w:t>
      </w:r>
      <w:r w:rsidRPr="00A97D32">
        <w:t>Commission once</w:t>
      </w:r>
      <w:r w:rsidRPr="00793D55">
        <w:rPr>
          <w:spacing w:val="-2"/>
        </w:rPr>
        <w:t xml:space="preserve"> </w:t>
      </w:r>
      <w:r w:rsidRPr="00A97D32">
        <w:t>the</w:t>
      </w:r>
      <w:r w:rsidRPr="00793D55">
        <w:rPr>
          <w:spacing w:val="-1"/>
        </w:rPr>
        <w:t xml:space="preserve"> </w:t>
      </w:r>
      <w:r w:rsidRPr="00A97D32">
        <w:t>application is filed.</w:t>
      </w:r>
    </w:p>
    <w:p w14:paraId="742BA483" w14:textId="39EB20A4" w:rsidR="001607E6" w:rsidRPr="00A97D32" w:rsidRDefault="00B33EA7" w:rsidP="00793D55">
      <w:pPr>
        <w:pStyle w:val="ListParagraph"/>
        <w:numPr>
          <w:ilvl w:val="3"/>
          <w:numId w:val="32"/>
        </w:numPr>
        <w:tabs>
          <w:tab w:val="left" w:pos="2279"/>
          <w:tab w:val="left" w:pos="2280"/>
        </w:tabs>
        <w:spacing w:line="360" w:lineRule="auto"/>
        <w:ind w:right="243"/>
        <w:rPr>
          <w:sz w:val="24"/>
        </w:rPr>
      </w:pPr>
      <w:r w:rsidRPr="00A97D32">
        <w:rPr>
          <w:sz w:val="24"/>
        </w:rPr>
        <w:t>Timing of Advance Submission and Application.</w:t>
      </w:r>
      <w:r w:rsidRPr="00793D55">
        <w:rPr>
          <w:spacing w:val="1"/>
          <w:sz w:val="24"/>
        </w:rPr>
        <w:t xml:space="preserve"> </w:t>
      </w:r>
      <w:r w:rsidR="00355B1F">
        <w:rPr>
          <w:spacing w:val="1"/>
          <w:sz w:val="24"/>
        </w:rPr>
        <w:t xml:space="preserve"> </w:t>
      </w:r>
      <w:r w:rsidRPr="00A97D32">
        <w:rPr>
          <w:sz w:val="24"/>
        </w:rPr>
        <w:t>If, within 180 days of</w:t>
      </w:r>
      <w:r w:rsidRPr="00793D55">
        <w:rPr>
          <w:spacing w:val="1"/>
          <w:sz w:val="24"/>
        </w:rPr>
        <w:t xml:space="preserve"> </w:t>
      </w:r>
      <w:r w:rsidRPr="00A97D32">
        <w:rPr>
          <w:sz w:val="24"/>
        </w:rPr>
        <w:t>the date of the advance submission, the applicant has not filed a complete</w:t>
      </w:r>
      <w:r w:rsidRPr="00793D55">
        <w:rPr>
          <w:spacing w:val="-57"/>
          <w:sz w:val="24"/>
        </w:rPr>
        <w:t xml:space="preserve"> </w:t>
      </w:r>
      <w:r w:rsidRPr="00A97D32">
        <w:rPr>
          <w:sz w:val="24"/>
        </w:rPr>
        <w:t>application</w:t>
      </w:r>
      <w:r w:rsidRPr="00793D55">
        <w:rPr>
          <w:spacing w:val="-1"/>
          <w:sz w:val="24"/>
        </w:rPr>
        <w:t xml:space="preserve"> </w:t>
      </w:r>
      <w:r w:rsidRPr="00A97D32">
        <w:rPr>
          <w:sz w:val="24"/>
        </w:rPr>
        <w:t>for</w:t>
      </w:r>
      <w:r w:rsidRPr="00793D55">
        <w:rPr>
          <w:spacing w:val="-2"/>
          <w:sz w:val="24"/>
        </w:rPr>
        <w:t xml:space="preserve"> </w:t>
      </w:r>
      <w:r w:rsidRPr="00A97D32">
        <w:rPr>
          <w:sz w:val="24"/>
        </w:rPr>
        <w:t>the</w:t>
      </w:r>
      <w:r w:rsidRPr="00793D55">
        <w:rPr>
          <w:spacing w:val="-2"/>
          <w:sz w:val="24"/>
        </w:rPr>
        <w:t xml:space="preserve"> </w:t>
      </w:r>
      <w:r w:rsidRPr="00A97D32">
        <w:rPr>
          <w:sz w:val="24"/>
        </w:rPr>
        <w:t>project</w:t>
      </w:r>
      <w:r w:rsidRPr="00793D55">
        <w:rPr>
          <w:spacing w:val="-1"/>
          <w:sz w:val="24"/>
        </w:rPr>
        <w:t xml:space="preserve"> </w:t>
      </w:r>
      <w:r w:rsidRPr="00A97D32">
        <w:rPr>
          <w:sz w:val="24"/>
        </w:rPr>
        <w:t>that</w:t>
      </w:r>
      <w:r w:rsidRPr="00793D55">
        <w:rPr>
          <w:spacing w:val="-1"/>
          <w:sz w:val="24"/>
        </w:rPr>
        <w:t xml:space="preserve"> </w:t>
      </w:r>
      <w:r w:rsidRPr="00A97D32">
        <w:rPr>
          <w:sz w:val="24"/>
        </w:rPr>
        <w:t>fully</w:t>
      </w:r>
      <w:r w:rsidRPr="00793D55">
        <w:rPr>
          <w:spacing w:val="-6"/>
          <w:sz w:val="24"/>
        </w:rPr>
        <w:t xml:space="preserve"> </w:t>
      </w:r>
      <w:r w:rsidRPr="00A97D32">
        <w:rPr>
          <w:sz w:val="24"/>
        </w:rPr>
        <w:t>complies</w:t>
      </w:r>
      <w:r w:rsidRPr="00793D55">
        <w:rPr>
          <w:spacing w:val="-1"/>
          <w:sz w:val="24"/>
        </w:rPr>
        <w:t xml:space="preserve"> </w:t>
      </w:r>
      <w:r w:rsidRPr="00A97D32">
        <w:rPr>
          <w:sz w:val="24"/>
        </w:rPr>
        <w:t>with</w:t>
      </w:r>
      <w:r w:rsidRPr="00793D55">
        <w:rPr>
          <w:spacing w:val="-1"/>
          <w:sz w:val="24"/>
        </w:rPr>
        <w:t xml:space="preserve"> </w:t>
      </w:r>
      <w:r w:rsidRPr="00A97D32">
        <w:rPr>
          <w:sz w:val="24"/>
        </w:rPr>
        <w:t>the</w:t>
      </w:r>
      <w:r w:rsidRPr="00793D55">
        <w:rPr>
          <w:spacing w:val="-2"/>
          <w:sz w:val="24"/>
        </w:rPr>
        <w:t xml:space="preserve"> </w:t>
      </w:r>
      <w:r w:rsidRPr="00A97D32">
        <w:rPr>
          <w:sz w:val="24"/>
        </w:rPr>
        <w:t>filing</w:t>
      </w:r>
      <w:r w:rsidRPr="00793D55">
        <w:rPr>
          <w:spacing w:val="-4"/>
          <w:sz w:val="24"/>
        </w:rPr>
        <w:t xml:space="preserve"> </w:t>
      </w:r>
      <w:r w:rsidRPr="00A97D32">
        <w:rPr>
          <w:sz w:val="24"/>
        </w:rPr>
        <w:t>requirements</w:t>
      </w:r>
      <w:r w:rsidRPr="00793D55">
        <w:rPr>
          <w:spacing w:val="-57"/>
          <w:sz w:val="24"/>
        </w:rPr>
        <w:t xml:space="preserve"> </w:t>
      </w:r>
      <w:r w:rsidRPr="00A97D32">
        <w:rPr>
          <w:sz w:val="24"/>
        </w:rPr>
        <w:t>of this Rule, the submission will be treated as withdrawn without further</w:t>
      </w:r>
      <w:r w:rsidRPr="00793D55">
        <w:rPr>
          <w:spacing w:val="1"/>
          <w:sz w:val="24"/>
        </w:rPr>
        <w:t xml:space="preserve"> </w:t>
      </w:r>
      <w:r w:rsidRPr="00A97D32">
        <w:rPr>
          <w:sz w:val="24"/>
        </w:rPr>
        <w:t>action required by</w:t>
      </w:r>
      <w:r w:rsidRPr="00793D55">
        <w:rPr>
          <w:spacing w:val="-5"/>
          <w:sz w:val="24"/>
        </w:rPr>
        <w:t xml:space="preserve"> </w:t>
      </w:r>
      <w:r w:rsidRPr="00A97D32">
        <w:rPr>
          <w:sz w:val="24"/>
        </w:rPr>
        <w:t>the</w:t>
      </w:r>
      <w:r w:rsidRPr="00793D55">
        <w:rPr>
          <w:spacing w:val="-1"/>
          <w:sz w:val="24"/>
        </w:rPr>
        <w:t xml:space="preserve"> </w:t>
      </w:r>
      <w:r w:rsidRPr="00A97D32">
        <w:rPr>
          <w:sz w:val="24"/>
        </w:rPr>
        <w:t>Commission.</w:t>
      </w:r>
    </w:p>
    <w:p w14:paraId="495320D0" w14:textId="6A0D1D1B" w:rsidR="001607E6" w:rsidRPr="00A97D32" w:rsidRDefault="00B33EA7" w:rsidP="00793D55">
      <w:pPr>
        <w:pStyle w:val="ListParagraph"/>
        <w:numPr>
          <w:ilvl w:val="2"/>
          <w:numId w:val="32"/>
        </w:numPr>
        <w:tabs>
          <w:tab w:val="left" w:pos="990"/>
        </w:tabs>
        <w:spacing w:line="360" w:lineRule="auto"/>
        <w:ind w:left="0" w:right="261" w:firstLine="839"/>
        <w:rPr>
          <w:sz w:val="24"/>
        </w:rPr>
      </w:pPr>
      <w:r w:rsidRPr="00A97D32">
        <w:rPr>
          <w:sz w:val="24"/>
        </w:rPr>
        <w:t>Filing Requirements.</w:t>
      </w:r>
      <w:r w:rsidRPr="00793D55">
        <w:rPr>
          <w:spacing w:val="1"/>
          <w:sz w:val="24"/>
        </w:rPr>
        <w:t xml:space="preserve"> </w:t>
      </w:r>
      <w:r w:rsidR="001B26B0">
        <w:rPr>
          <w:spacing w:val="1"/>
          <w:sz w:val="24"/>
        </w:rPr>
        <w:t xml:space="preserve"> </w:t>
      </w:r>
      <w:r w:rsidRPr="00A97D32">
        <w:rPr>
          <w:sz w:val="24"/>
        </w:rPr>
        <w:t xml:space="preserve">Applications </w:t>
      </w:r>
      <w:del w:id="433" w:author="Schilling, Elizabeth" w:date="2023-03-24T13:17:00Z">
        <w:r w:rsidRPr="00A97D32" w:rsidDel="00D32056">
          <w:rPr>
            <w:sz w:val="24"/>
          </w:rPr>
          <w:delText>for net-metering systems that are greater than</w:delText>
        </w:r>
        <w:r w:rsidRPr="00793D55" w:rsidDel="00D32056">
          <w:rPr>
            <w:spacing w:val="1"/>
            <w:sz w:val="24"/>
          </w:rPr>
          <w:delText xml:space="preserve"> </w:delText>
        </w:r>
        <w:r w:rsidRPr="00A97D32" w:rsidDel="00D32056">
          <w:rPr>
            <w:sz w:val="24"/>
          </w:rPr>
          <w:delText>15 kW and up to and including 50 kW and that are not roof-mounted photovoltaic</w:delText>
        </w:r>
        <w:r w:rsidR="00D32056" w:rsidDel="00D32056">
          <w:rPr>
            <w:sz w:val="24"/>
          </w:rPr>
          <w:delText xml:space="preserve"> </w:delText>
        </w:r>
        <w:r w:rsidRPr="00793D55" w:rsidDel="00D32056">
          <w:rPr>
            <w:spacing w:val="-57"/>
            <w:sz w:val="24"/>
          </w:rPr>
          <w:delText xml:space="preserve"> </w:delText>
        </w:r>
        <w:r w:rsidRPr="00A97D32" w:rsidDel="00D32056">
          <w:rPr>
            <w:sz w:val="24"/>
          </w:rPr>
          <w:delText xml:space="preserve">systems </w:delText>
        </w:r>
      </w:del>
      <w:r w:rsidRPr="00A97D32">
        <w:rPr>
          <w:sz w:val="24"/>
        </w:rPr>
        <w:t>must contain the following information.</w:t>
      </w:r>
      <w:r w:rsidRPr="00793D55">
        <w:rPr>
          <w:spacing w:val="1"/>
          <w:sz w:val="24"/>
        </w:rPr>
        <w:t xml:space="preserve"> </w:t>
      </w:r>
      <w:r w:rsidR="001B26B0">
        <w:rPr>
          <w:spacing w:val="1"/>
          <w:sz w:val="24"/>
        </w:rPr>
        <w:t xml:space="preserve"> </w:t>
      </w:r>
      <w:r w:rsidRPr="00A97D32">
        <w:rPr>
          <w:sz w:val="24"/>
        </w:rPr>
        <w:t>Failure to provide any required</w:t>
      </w:r>
      <w:r w:rsidRPr="00793D55">
        <w:rPr>
          <w:spacing w:val="1"/>
          <w:sz w:val="24"/>
        </w:rPr>
        <w:t xml:space="preserve"> </w:t>
      </w:r>
      <w:r w:rsidRPr="00A97D32">
        <w:rPr>
          <w:sz w:val="24"/>
        </w:rPr>
        <w:t>information</w:t>
      </w:r>
      <w:r w:rsidRPr="00793D55">
        <w:rPr>
          <w:spacing w:val="-1"/>
          <w:sz w:val="24"/>
        </w:rPr>
        <w:t xml:space="preserve"> </w:t>
      </w:r>
      <w:r w:rsidRPr="00A97D32">
        <w:rPr>
          <w:sz w:val="24"/>
        </w:rPr>
        <w:t>will result</w:t>
      </w:r>
      <w:r w:rsidRPr="00793D55">
        <w:rPr>
          <w:spacing w:val="-1"/>
          <w:sz w:val="24"/>
        </w:rPr>
        <w:t xml:space="preserve"> </w:t>
      </w:r>
      <w:r w:rsidRPr="00A97D32">
        <w:rPr>
          <w:sz w:val="24"/>
        </w:rPr>
        <w:t>in the</w:t>
      </w:r>
      <w:r w:rsidRPr="00793D55">
        <w:rPr>
          <w:spacing w:val="-2"/>
          <w:sz w:val="24"/>
        </w:rPr>
        <w:t xml:space="preserve"> </w:t>
      </w:r>
      <w:r w:rsidRPr="00A97D32">
        <w:rPr>
          <w:sz w:val="24"/>
        </w:rPr>
        <w:t>application being</w:t>
      </w:r>
      <w:r w:rsidRPr="00793D55">
        <w:rPr>
          <w:spacing w:val="-4"/>
          <w:sz w:val="24"/>
        </w:rPr>
        <w:t xml:space="preserve"> </w:t>
      </w:r>
      <w:r w:rsidRPr="00A97D32">
        <w:rPr>
          <w:sz w:val="24"/>
        </w:rPr>
        <w:t>deemed incomplete:</w:t>
      </w:r>
    </w:p>
    <w:p w14:paraId="151EA2B5" w14:textId="7BABDEAC" w:rsidR="001607E6" w:rsidRPr="00A97D32" w:rsidRDefault="00B33EA7" w:rsidP="00793D55">
      <w:pPr>
        <w:pStyle w:val="ListParagraph"/>
        <w:numPr>
          <w:ilvl w:val="3"/>
          <w:numId w:val="32"/>
        </w:numPr>
        <w:tabs>
          <w:tab w:val="left" w:pos="2279"/>
          <w:tab w:val="left" w:pos="2280"/>
        </w:tabs>
        <w:spacing w:line="360" w:lineRule="auto"/>
        <w:ind w:left="2279" w:right="520"/>
        <w:rPr>
          <w:sz w:val="24"/>
        </w:rPr>
      </w:pPr>
      <w:r w:rsidRPr="00A97D32">
        <w:rPr>
          <w:sz w:val="24"/>
        </w:rPr>
        <w:t>Applicant name.</w:t>
      </w:r>
      <w:r w:rsidRPr="00793D55">
        <w:rPr>
          <w:spacing w:val="1"/>
          <w:sz w:val="24"/>
        </w:rPr>
        <w:t xml:space="preserve"> </w:t>
      </w:r>
      <w:r w:rsidR="001B26B0">
        <w:rPr>
          <w:spacing w:val="1"/>
          <w:sz w:val="24"/>
        </w:rPr>
        <w:t xml:space="preserve"> </w:t>
      </w:r>
      <w:r w:rsidRPr="00A97D32">
        <w:rPr>
          <w:sz w:val="24"/>
        </w:rPr>
        <w:t>The application must include the legal name (and the</w:t>
      </w:r>
      <w:r w:rsidRPr="00793D55">
        <w:rPr>
          <w:spacing w:val="-58"/>
          <w:sz w:val="24"/>
        </w:rPr>
        <w:t xml:space="preserve"> </w:t>
      </w:r>
      <w:r w:rsidRPr="00A97D32">
        <w:rPr>
          <w:sz w:val="24"/>
        </w:rPr>
        <w:t>“doing business as” name, if different), contact information, Vermont</w:t>
      </w:r>
      <w:r w:rsidRPr="00793D55">
        <w:rPr>
          <w:spacing w:val="1"/>
          <w:sz w:val="24"/>
        </w:rPr>
        <w:t xml:space="preserve"> </w:t>
      </w:r>
      <w:r w:rsidRPr="00A97D32">
        <w:rPr>
          <w:sz w:val="24"/>
        </w:rPr>
        <w:t>business registration number (if applicable), and a description of the</w:t>
      </w:r>
      <w:r w:rsidRPr="00793D55">
        <w:rPr>
          <w:spacing w:val="1"/>
          <w:sz w:val="24"/>
        </w:rPr>
        <w:t xml:space="preserve"> </w:t>
      </w:r>
      <w:r w:rsidRPr="00A97D32">
        <w:rPr>
          <w:sz w:val="24"/>
        </w:rPr>
        <w:t>company</w:t>
      </w:r>
      <w:r w:rsidRPr="00793D55">
        <w:rPr>
          <w:spacing w:val="-6"/>
          <w:sz w:val="24"/>
        </w:rPr>
        <w:t xml:space="preserve"> </w:t>
      </w:r>
      <w:r w:rsidRPr="00A97D32">
        <w:rPr>
          <w:sz w:val="24"/>
        </w:rPr>
        <w:t>or</w:t>
      </w:r>
      <w:r w:rsidRPr="00793D55">
        <w:rPr>
          <w:spacing w:val="-1"/>
          <w:sz w:val="24"/>
        </w:rPr>
        <w:t xml:space="preserve"> </w:t>
      </w:r>
      <w:r w:rsidRPr="00A97D32">
        <w:rPr>
          <w:sz w:val="24"/>
        </w:rPr>
        <w:t>person making</w:t>
      </w:r>
      <w:r w:rsidRPr="00793D55">
        <w:rPr>
          <w:spacing w:val="-3"/>
          <w:sz w:val="24"/>
        </w:rPr>
        <w:t xml:space="preserve"> </w:t>
      </w:r>
      <w:r w:rsidRPr="00A97D32">
        <w:rPr>
          <w:sz w:val="24"/>
        </w:rPr>
        <w:t>the</w:t>
      </w:r>
      <w:r w:rsidRPr="00793D55">
        <w:rPr>
          <w:spacing w:val="1"/>
          <w:sz w:val="24"/>
        </w:rPr>
        <w:t xml:space="preserve"> </w:t>
      </w:r>
      <w:r w:rsidRPr="00A97D32">
        <w:rPr>
          <w:sz w:val="24"/>
        </w:rPr>
        <w:t>application.  For</w:t>
      </w:r>
      <w:r w:rsidRPr="00793D55">
        <w:rPr>
          <w:spacing w:val="1"/>
          <w:sz w:val="24"/>
        </w:rPr>
        <w:t xml:space="preserve"> </w:t>
      </w:r>
      <w:r w:rsidRPr="00A97D32">
        <w:rPr>
          <w:sz w:val="24"/>
        </w:rPr>
        <w:t>example:</w:t>
      </w:r>
    </w:p>
    <w:p w14:paraId="5354B6BF" w14:textId="77777777" w:rsidR="001607E6" w:rsidRPr="00A97D32" w:rsidRDefault="00B33EA7">
      <w:pPr>
        <w:pStyle w:val="BodyText"/>
        <w:ind w:left="2999"/>
      </w:pPr>
      <w:r w:rsidRPr="00A97D32">
        <w:t>XYZ</w:t>
      </w:r>
      <w:r w:rsidRPr="00793D55">
        <w:rPr>
          <w:spacing w:val="-5"/>
        </w:rPr>
        <w:t xml:space="preserve"> </w:t>
      </w:r>
      <w:r w:rsidRPr="00A97D32">
        <w:t>Corporation</w:t>
      </w:r>
      <w:r w:rsidRPr="00793D55">
        <w:rPr>
          <w:spacing w:val="-2"/>
        </w:rPr>
        <w:t xml:space="preserve"> </w:t>
      </w:r>
      <w:r w:rsidRPr="00A97D32">
        <w:t>(d/b/a</w:t>
      </w:r>
      <w:r w:rsidRPr="00793D55">
        <w:rPr>
          <w:spacing w:val="-1"/>
        </w:rPr>
        <w:t xml:space="preserve"> </w:t>
      </w:r>
      <w:r w:rsidRPr="00A97D32">
        <w:t>ABC</w:t>
      </w:r>
      <w:r w:rsidRPr="00793D55">
        <w:rPr>
          <w:spacing w:val="-1"/>
        </w:rPr>
        <w:t xml:space="preserve"> </w:t>
      </w:r>
      <w:r w:rsidRPr="00A97D32">
        <w:t>Solar)</w:t>
      </w:r>
    </w:p>
    <w:p w14:paraId="73F391AE" w14:textId="77777777" w:rsidR="001607E6" w:rsidRPr="00A97D32" w:rsidRDefault="00B33EA7">
      <w:pPr>
        <w:pStyle w:val="BodyText"/>
        <w:spacing w:before="137" w:line="360" w:lineRule="auto"/>
        <w:ind w:left="2999" w:right="1322"/>
      </w:pPr>
      <w:r w:rsidRPr="00A97D32">
        <w:t>Headquarters at 123 Maple Lane, Anytown, VT 05600</w:t>
      </w:r>
      <w:r w:rsidRPr="00793D55">
        <w:rPr>
          <w:spacing w:val="-57"/>
        </w:rPr>
        <w:t xml:space="preserve"> </w:t>
      </w:r>
      <w:r w:rsidRPr="00A97D32">
        <w:t>Service</w:t>
      </w:r>
      <w:r w:rsidRPr="00793D55">
        <w:rPr>
          <w:spacing w:val="-2"/>
        </w:rPr>
        <w:t xml:space="preserve"> </w:t>
      </w:r>
      <w:r w:rsidRPr="00A97D32">
        <w:t>Agent:  Jane</w:t>
      </w:r>
      <w:r w:rsidRPr="00793D55">
        <w:rPr>
          <w:spacing w:val="-1"/>
        </w:rPr>
        <w:t xml:space="preserve"> </w:t>
      </w:r>
      <w:r w:rsidRPr="00A97D32">
        <w:t>Doe, Esq.</w:t>
      </w:r>
    </w:p>
    <w:p w14:paraId="6228A74F" w14:textId="77777777" w:rsidR="001607E6" w:rsidRPr="00A97D32" w:rsidRDefault="00B33EA7">
      <w:pPr>
        <w:pStyle w:val="BodyText"/>
        <w:ind w:left="2999"/>
      </w:pPr>
      <w:r w:rsidRPr="00A97D32">
        <w:t>VT</w:t>
      </w:r>
      <w:r w:rsidRPr="00793D55">
        <w:rPr>
          <w:spacing w:val="-4"/>
        </w:rPr>
        <w:t xml:space="preserve"> </w:t>
      </w:r>
      <w:r w:rsidRPr="00A97D32">
        <w:t>Business ID#:</w:t>
      </w:r>
      <w:r w:rsidRPr="00793D55">
        <w:rPr>
          <w:spacing w:val="-2"/>
        </w:rPr>
        <w:t xml:space="preserve"> </w:t>
      </w:r>
      <w:r w:rsidRPr="00A97D32">
        <w:t>12345</w:t>
      </w:r>
    </w:p>
    <w:p w14:paraId="3D0E7EDB" w14:textId="031AAB9C" w:rsidR="001607E6" w:rsidRPr="00151347" w:rsidRDefault="00B33EA7" w:rsidP="00DE112E">
      <w:pPr>
        <w:pStyle w:val="ListParagraph"/>
        <w:numPr>
          <w:ilvl w:val="3"/>
          <w:numId w:val="33"/>
        </w:numPr>
        <w:tabs>
          <w:tab w:val="left" w:pos="2279"/>
          <w:tab w:val="left" w:pos="2280"/>
        </w:tabs>
        <w:spacing w:before="90" w:line="360" w:lineRule="auto"/>
        <w:ind w:right="1135"/>
      </w:pPr>
      <w:r w:rsidRPr="00DE112E">
        <w:rPr>
          <w:sz w:val="24"/>
          <w:szCs w:val="24"/>
        </w:rPr>
        <w:t>Host landowner.</w:t>
      </w:r>
      <w:r w:rsidRPr="00793D55">
        <w:rPr>
          <w:spacing w:val="1"/>
          <w:sz w:val="24"/>
        </w:rPr>
        <w:t xml:space="preserve"> </w:t>
      </w:r>
      <w:r w:rsidR="001B26B0">
        <w:rPr>
          <w:spacing w:val="1"/>
          <w:sz w:val="24"/>
        </w:rPr>
        <w:t xml:space="preserve"> </w:t>
      </w:r>
      <w:r w:rsidRPr="00DE112E">
        <w:rPr>
          <w:sz w:val="24"/>
          <w:szCs w:val="24"/>
        </w:rPr>
        <w:t>The application must include the name and address of</w:t>
      </w:r>
      <w:r w:rsidRPr="00793D55">
        <w:rPr>
          <w:spacing w:val="1"/>
          <w:sz w:val="24"/>
        </w:rPr>
        <w:t xml:space="preserve"> </w:t>
      </w:r>
      <w:r w:rsidRPr="00DE112E">
        <w:rPr>
          <w:sz w:val="24"/>
          <w:szCs w:val="24"/>
        </w:rPr>
        <w:t>the</w:t>
      </w:r>
      <w:r w:rsidRPr="00793D55">
        <w:rPr>
          <w:spacing w:val="-2"/>
          <w:sz w:val="24"/>
        </w:rPr>
        <w:t xml:space="preserve"> </w:t>
      </w:r>
      <w:r w:rsidRPr="00DE112E">
        <w:rPr>
          <w:sz w:val="24"/>
          <w:szCs w:val="24"/>
        </w:rPr>
        <w:t>legal</w:t>
      </w:r>
      <w:r w:rsidRPr="00793D55">
        <w:rPr>
          <w:spacing w:val="-1"/>
          <w:sz w:val="24"/>
        </w:rPr>
        <w:t xml:space="preserve"> </w:t>
      </w:r>
      <w:r w:rsidRPr="00DE112E">
        <w:rPr>
          <w:sz w:val="24"/>
          <w:szCs w:val="24"/>
        </w:rPr>
        <w:t>owner</w:t>
      </w:r>
      <w:r w:rsidRPr="00793D55">
        <w:rPr>
          <w:spacing w:val="-1"/>
          <w:sz w:val="24"/>
        </w:rPr>
        <w:t xml:space="preserve"> </w:t>
      </w:r>
      <w:r w:rsidRPr="00DE112E">
        <w:rPr>
          <w:sz w:val="24"/>
          <w:szCs w:val="24"/>
        </w:rPr>
        <w:t>of</w:t>
      </w:r>
      <w:r w:rsidRPr="00793D55">
        <w:rPr>
          <w:spacing w:val="-2"/>
          <w:sz w:val="24"/>
        </w:rPr>
        <w:t xml:space="preserve"> </w:t>
      </w:r>
      <w:r w:rsidRPr="00DE112E">
        <w:rPr>
          <w:sz w:val="24"/>
          <w:szCs w:val="24"/>
        </w:rPr>
        <w:t>the</w:t>
      </w:r>
      <w:r w:rsidRPr="00793D55">
        <w:rPr>
          <w:spacing w:val="-2"/>
          <w:sz w:val="24"/>
        </w:rPr>
        <w:t xml:space="preserve"> </w:t>
      </w:r>
      <w:r w:rsidRPr="00DE112E">
        <w:rPr>
          <w:sz w:val="24"/>
          <w:szCs w:val="24"/>
        </w:rPr>
        <w:t xml:space="preserve">land </w:t>
      </w:r>
      <w:del w:id="434" w:author="Schilling, Elizabeth" w:date="2023-04-06T11:57:00Z">
        <w:r w:rsidRPr="00DE112E" w:rsidDel="00531042">
          <w:rPr>
            <w:sz w:val="24"/>
            <w:szCs w:val="24"/>
          </w:rPr>
          <w:delText>up</w:delText>
        </w:r>
      </w:del>
      <w:r w:rsidRPr="00DE112E">
        <w:rPr>
          <w:sz w:val="24"/>
          <w:szCs w:val="24"/>
        </w:rPr>
        <w:t>on</w:t>
      </w:r>
      <w:r w:rsidRPr="00793D55">
        <w:rPr>
          <w:spacing w:val="-1"/>
          <w:sz w:val="24"/>
        </w:rPr>
        <w:t xml:space="preserve"> </w:t>
      </w:r>
      <w:r w:rsidRPr="00DE112E">
        <w:rPr>
          <w:sz w:val="24"/>
          <w:szCs w:val="24"/>
        </w:rPr>
        <w:t>which</w:t>
      </w:r>
      <w:r w:rsidRPr="00793D55">
        <w:rPr>
          <w:spacing w:val="-1"/>
          <w:sz w:val="24"/>
        </w:rPr>
        <w:t xml:space="preserve"> </w:t>
      </w:r>
      <w:r w:rsidRPr="00DE112E">
        <w:rPr>
          <w:sz w:val="24"/>
          <w:szCs w:val="24"/>
        </w:rPr>
        <w:t>the</w:t>
      </w:r>
      <w:r w:rsidRPr="00793D55">
        <w:rPr>
          <w:spacing w:val="-1"/>
          <w:sz w:val="24"/>
        </w:rPr>
        <w:t xml:space="preserve"> </w:t>
      </w:r>
      <w:r w:rsidRPr="00DE112E">
        <w:rPr>
          <w:sz w:val="24"/>
          <w:szCs w:val="24"/>
        </w:rPr>
        <w:t>proposed</w:t>
      </w:r>
      <w:r w:rsidRPr="00793D55">
        <w:rPr>
          <w:spacing w:val="-1"/>
          <w:sz w:val="24"/>
        </w:rPr>
        <w:t xml:space="preserve"> </w:t>
      </w:r>
      <w:r w:rsidRPr="00DE112E">
        <w:rPr>
          <w:sz w:val="24"/>
          <w:szCs w:val="24"/>
        </w:rPr>
        <w:t>net-metering</w:t>
      </w:r>
      <w:r w:rsidRPr="00793D55">
        <w:rPr>
          <w:spacing w:val="-3"/>
          <w:sz w:val="24"/>
        </w:rPr>
        <w:t xml:space="preserve"> </w:t>
      </w:r>
      <w:r w:rsidRPr="00DE112E">
        <w:rPr>
          <w:sz w:val="24"/>
          <w:szCs w:val="24"/>
        </w:rPr>
        <w:t>system</w:t>
      </w:r>
      <w:r w:rsidR="00DE112E">
        <w:rPr>
          <w:sz w:val="24"/>
          <w:szCs w:val="24"/>
        </w:rPr>
        <w:t xml:space="preserve"> </w:t>
      </w:r>
      <w:r w:rsidRPr="004B55D0">
        <w:rPr>
          <w:sz w:val="24"/>
        </w:rPr>
        <w:t>would</w:t>
      </w:r>
      <w:r w:rsidRPr="00793D55">
        <w:rPr>
          <w:spacing w:val="-1"/>
          <w:sz w:val="24"/>
        </w:rPr>
        <w:t xml:space="preserve"> </w:t>
      </w:r>
      <w:r w:rsidRPr="004B55D0">
        <w:rPr>
          <w:sz w:val="24"/>
        </w:rPr>
        <w:t>be</w:t>
      </w:r>
      <w:r w:rsidRPr="00793D55">
        <w:rPr>
          <w:spacing w:val="-1"/>
          <w:sz w:val="24"/>
        </w:rPr>
        <w:t xml:space="preserve"> </w:t>
      </w:r>
      <w:r w:rsidRPr="004B55D0">
        <w:rPr>
          <w:sz w:val="24"/>
        </w:rPr>
        <w:t>built</w:t>
      </w:r>
      <w:del w:id="435" w:author="Schilling, Elizabeth" w:date="2023-03-24T13:19:00Z">
        <w:r w:rsidRPr="00DF56EC" w:rsidDel="00D32056">
          <w:rPr>
            <w:sz w:val="24"/>
          </w:rPr>
          <w:delText>,</w:delText>
        </w:r>
        <w:r w:rsidRPr="00793D55" w:rsidDel="00D32056">
          <w:rPr>
            <w:spacing w:val="-1"/>
            <w:sz w:val="24"/>
          </w:rPr>
          <w:delText xml:space="preserve"> </w:delText>
        </w:r>
        <w:r w:rsidRPr="00DF56EC" w:rsidDel="00D32056">
          <w:rPr>
            <w:sz w:val="24"/>
          </w:rPr>
          <w:delText>and the</w:delText>
        </w:r>
        <w:r w:rsidRPr="00793D55" w:rsidDel="00D32056">
          <w:rPr>
            <w:spacing w:val="-2"/>
            <w:sz w:val="24"/>
          </w:rPr>
          <w:delText xml:space="preserve"> </w:delText>
        </w:r>
        <w:r w:rsidRPr="00DF56EC" w:rsidDel="00D32056">
          <w:rPr>
            <w:sz w:val="24"/>
          </w:rPr>
          <w:delText>number</w:delText>
        </w:r>
        <w:r w:rsidRPr="00793D55" w:rsidDel="00D32056">
          <w:rPr>
            <w:spacing w:val="-1"/>
            <w:sz w:val="24"/>
          </w:rPr>
          <w:delText xml:space="preserve"> </w:delText>
        </w:r>
        <w:r w:rsidRPr="00DF56EC" w:rsidDel="00D32056">
          <w:rPr>
            <w:sz w:val="24"/>
          </w:rPr>
          <w:delText>of</w:delText>
        </w:r>
        <w:r w:rsidRPr="00793D55" w:rsidDel="00D32056">
          <w:rPr>
            <w:spacing w:val="-1"/>
            <w:sz w:val="24"/>
          </w:rPr>
          <w:delText xml:space="preserve"> </w:delText>
        </w:r>
        <w:r w:rsidRPr="00DF56EC" w:rsidDel="00D32056">
          <w:rPr>
            <w:sz w:val="24"/>
          </w:rPr>
          <w:delText>any</w:delText>
        </w:r>
        <w:r w:rsidRPr="00793D55" w:rsidDel="00D32056">
          <w:rPr>
            <w:spacing w:val="-6"/>
            <w:sz w:val="24"/>
          </w:rPr>
          <w:delText xml:space="preserve"> </w:delText>
        </w:r>
        <w:r w:rsidRPr="00DF56EC" w:rsidDel="00D32056">
          <w:rPr>
            <w:sz w:val="24"/>
          </w:rPr>
          <w:delText>Act 250</w:delText>
        </w:r>
        <w:r w:rsidRPr="00793D55" w:rsidDel="00D32056">
          <w:rPr>
            <w:spacing w:val="1"/>
            <w:sz w:val="24"/>
          </w:rPr>
          <w:delText xml:space="preserve"> </w:delText>
        </w:r>
        <w:r w:rsidRPr="00DF56EC" w:rsidDel="00D32056">
          <w:rPr>
            <w:sz w:val="24"/>
          </w:rPr>
          <w:delText>Land Use</w:delText>
        </w:r>
        <w:r w:rsidRPr="00793D55" w:rsidDel="00D32056">
          <w:rPr>
            <w:spacing w:val="-2"/>
            <w:sz w:val="24"/>
          </w:rPr>
          <w:delText xml:space="preserve"> </w:delText>
        </w:r>
        <w:r w:rsidRPr="00DF56EC" w:rsidDel="00D32056">
          <w:rPr>
            <w:sz w:val="24"/>
          </w:rPr>
          <w:delText>Permit</w:delText>
        </w:r>
        <w:r w:rsidRPr="00793D55" w:rsidDel="00D32056">
          <w:rPr>
            <w:spacing w:val="-57"/>
            <w:sz w:val="24"/>
          </w:rPr>
          <w:delText xml:space="preserve"> </w:delText>
        </w:r>
        <w:r w:rsidRPr="00DF56EC" w:rsidDel="00D32056">
          <w:rPr>
            <w:sz w:val="24"/>
          </w:rPr>
          <w:delText>applicable</w:delText>
        </w:r>
        <w:r w:rsidRPr="00793D55" w:rsidDel="00D32056">
          <w:rPr>
            <w:spacing w:val="-2"/>
            <w:sz w:val="24"/>
          </w:rPr>
          <w:delText xml:space="preserve"> </w:delText>
        </w:r>
        <w:r w:rsidRPr="00DF56EC" w:rsidDel="00D32056">
          <w:rPr>
            <w:sz w:val="24"/>
          </w:rPr>
          <w:delText>to the</w:delText>
        </w:r>
        <w:r w:rsidRPr="00793D55" w:rsidDel="00D32056">
          <w:rPr>
            <w:spacing w:val="-1"/>
            <w:sz w:val="24"/>
          </w:rPr>
          <w:delText xml:space="preserve"> </w:delText>
        </w:r>
        <w:r w:rsidRPr="00DF56EC" w:rsidDel="00D32056">
          <w:rPr>
            <w:sz w:val="24"/>
          </w:rPr>
          <w:delText>host parcel</w:delText>
        </w:r>
      </w:del>
      <w:r w:rsidRPr="00DF56EC">
        <w:rPr>
          <w:sz w:val="24"/>
        </w:rPr>
        <w:t>.</w:t>
      </w:r>
    </w:p>
    <w:p w14:paraId="702562DC" w14:textId="531C95C8" w:rsidR="001607E6" w:rsidRPr="00D32056" w:rsidRDefault="00B33EA7" w:rsidP="00DE112E">
      <w:pPr>
        <w:pStyle w:val="ListParagraph"/>
        <w:numPr>
          <w:ilvl w:val="3"/>
          <w:numId w:val="34"/>
        </w:numPr>
        <w:tabs>
          <w:tab w:val="left" w:pos="2279"/>
          <w:tab w:val="left" w:pos="2280"/>
        </w:tabs>
        <w:spacing w:line="360" w:lineRule="auto"/>
        <w:ind w:right="206"/>
        <w:rPr>
          <w:sz w:val="24"/>
          <w:szCs w:val="24"/>
        </w:rPr>
      </w:pPr>
      <w:r w:rsidRPr="00DE112E">
        <w:rPr>
          <w:sz w:val="24"/>
          <w:szCs w:val="24"/>
        </w:rPr>
        <w:t>Adjoining landowners.</w:t>
      </w:r>
      <w:r w:rsidRPr="004B55D0">
        <w:rPr>
          <w:sz w:val="24"/>
          <w:szCs w:val="24"/>
        </w:rPr>
        <w:t xml:space="preserve"> </w:t>
      </w:r>
      <w:r w:rsidR="001B26B0">
        <w:rPr>
          <w:sz w:val="24"/>
          <w:szCs w:val="24"/>
        </w:rPr>
        <w:t xml:space="preserve"> </w:t>
      </w:r>
      <w:r w:rsidRPr="00DE112E">
        <w:rPr>
          <w:sz w:val="24"/>
          <w:szCs w:val="24"/>
        </w:rPr>
        <w:t>The application must include the names and</w:t>
      </w:r>
      <w:r w:rsidRPr="004B55D0">
        <w:rPr>
          <w:sz w:val="24"/>
          <w:szCs w:val="24"/>
        </w:rPr>
        <w:t xml:space="preserve"> </w:t>
      </w:r>
      <w:r w:rsidRPr="00DE112E">
        <w:rPr>
          <w:sz w:val="24"/>
          <w:szCs w:val="24"/>
        </w:rPr>
        <w:t>addresses of all adjoining landowners</w:t>
      </w:r>
      <w:r w:rsidRPr="00D32056">
        <w:rPr>
          <w:sz w:val="24"/>
          <w:szCs w:val="24"/>
        </w:rPr>
        <w:t xml:space="preserve">. </w:t>
      </w:r>
      <w:del w:id="436" w:author="Schilling, Elizabeth" w:date="2023-03-24T13:20:00Z">
        <w:r w:rsidRPr="00D32056" w:rsidDel="007B56B5">
          <w:rPr>
            <w:sz w:val="24"/>
            <w:szCs w:val="24"/>
          </w:rPr>
          <w:delText>This information must be obtained from the most recent version of the town’s grand list.</w:delText>
        </w:r>
      </w:del>
      <w:ins w:id="437" w:author="Schilling, Elizabeth" w:date="2023-03-24T13:20:00Z">
        <w:r w:rsidR="007B56B5">
          <w:rPr>
            <w:sz w:val="24"/>
            <w:szCs w:val="24"/>
          </w:rPr>
          <w:t xml:space="preserve"> </w:t>
        </w:r>
        <w:r w:rsidR="007B56B5" w:rsidRPr="007B56B5">
          <w:rPr>
            <w:sz w:val="24"/>
            <w:szCs w:val="24"/>
          </w:rPr>
          <w:t xml:space="preserve">Adjoining landowners must be identified using the host town’s certified grand list as it existed no more than 60 days before the date of the advance submission or online through the Vermont Center for Geographic Information database, municipality-specific databases, the Vermont Department of Taxes grand lists, or electronic versions of grand lists maintained by municipalities.  An applicant must verify with the relevant municipality that the online </w:t>
        </w:r>
        <w:r w:rsidR="007B56B5" w:rsidRPr="007B56B5">
          <w:rPr>
            <w:sz w:val="24"/>
            <w:szCs w:val="24"/>
          </w:rPr>
          <w:lastRenderedPageBreak/>
          <w:t>database provides accurate and current information regarding parcel ownership within that municipality.  Documentation of verification must be signed and attested to by an applicant.</w:t>
        </w:r>
      </w:ins>
      <w:del w:id="438" w:author="Schilling, Elizabeth" w:date="2023-03-24T13:20:00Z">
        <w:r w:rsidR="001B26B0" w:rsidRPr="00D32056" w:rsidDel="007B56B5">
          <w:rPr>
            <w:sz w:val="24"/>
            <w:szCs w:val="24"/>
          </w:rPr>
          <w:delText xml:space="preserve"> </w:delText>
        </w:r>
      </w:del>
    </w:p>
    <w:p w14:paraId="654E80D0" w14:textId="53072348" w:rsidR="001607E6" w:rsidRPr="00DE112E" w:rsidRDefault="00B33EA7" w:rsidP="00DE112E">
      <w:pPr>
        <w:pStyle w:val="ListParagraph"/>
        <w:numPr>
          <w:ilvl w:val="3"/>
          <w:numId w:val="34"/>
        </w:numPr>
        <w:tabs>
          <w:tab w:val="left" w:pos="2279"/>
          <w:tab w:val="left" w:pos="2280"/>
        </w:tabs>
        <w:spacing w:line="360" w:lineRule="auto"/>
        <w:ind w:left="2279" w:right="385"/>
        <w:rPr>
          <w:sz w:val="24"/>
          <w:szCs w:val="24"/>
        </w:rPr>
      </w:pPr>
      <w:r w:rsidRPr="00DE112E">
        <w:rPr>
          <w:sz w:val="24"/>
          <w:szCs w:val="24"/>
        </w:rPr>
        <w:t>Certification that advance submission requirements have been met.</w:t>
      </w:r>
      <w:r w:rsidRPr="004B55D0">
        <w:rPr>
          <w:sz w:val="24"/>
          <w:szCs w:val="24"/>
        </w:rPr>
        <w:t xml:space="preserve"> </w:t>
      </w:r>
      <w:r w:rsidR="001B26B0">
        <w:rPr>
          <w:sz w:val="24"/>
          <w:szCs w:val="24"/>
        </w:rPr>
        <w:t xml:space="preserve"> </w:t>
      </w:r>
      <w:r w:rsidRPr="00DE112E">
        <w:rPr>
          <w:sz w:val="24"/>
          <w:szCs w:val="24"/>
        </w:rPr>
        <w:t>The</w:t>
      </w:r>
      <w:r w:rsidRPr="004B55D0">
        <w:rPr>
          <w:sz w:val="24"/>
          <w:szCs w:val="24"/>
        </w:rPr>
        <w:t xml:space="preserve"> </w:t>
      </w:r>
      <w:r w:rsidRPr="00DE112E">
        <w:rPr>
          <w:sz w:val="24"/>
          <w:szCs w:val="24"/>
        </w:rPr>
        <w:t>applicant must certify that it has complied with the advance submission</w:t>
      </w:r>
      <w:r w:rsidRPr="004B55D0">
        <w:rPr>
          <w:sz w:val="24"/>
          <w:szCs w:val="24"/>
        </w:rPr>
        <w:t xml:space="preserve"> </w:t>
      </w:r>
      <w:r w:rsidRPr="00DE112E">
        <w:rPr>
          <w:sz w:val="24"/>
          <w:szCs w:val="24"/>
        </w:rPr>
        <w:t>requirements listed above.</w:t>
      </w:r>
      <w:r w:rsidRPr="004B55D0">
        <w:rPr>
          <w:sz w:val="24"/>
          <w:szCs w:val="24"/>
        </w:rPr>
        <w:t xml:space="preserve"> </w:t>
      </w:r>
    </w:p>
    <w:p w14:paraId="0FB0A52D" w14:textId="1E757051" w:rsidR="001607E6" w:rsidRPr="00DE112E" w:rsidRDefault="00B33EA7" w:rsidP="00793D55">
      <w:pPr>
        <w:pStyle w:val="ListParagraph"/>
        <w:numPr>
          <w:ilvl w:val="3"/>
          <w:numId w:val="34"/>
        </w:numPr>
        <w:tabs>
          <w:tab w:val="left" w:pos="2279"/>
          <w:tab w:val="left" w:pos="2280"/>
        </w:tabs>
        <w:spacing w:line="360" w:lineRule="auto"/>
        <w:ind w:right="220"/>
        <w:rPr>
          <w:sz w:val="24"/>
          <w:szCs w:val="24"/>
        </w:rPr>
      </w:pPr>
      <w:r w:rsidRPr="00DE112E">
        <w:rPr>
          <w:sz w:val="24"/>
          <w:szCs w:val="24"/>
        </w:rPr>
        <w:t>Site plans.</w:t>
      </w:r>
      <w:r w:rsidRPr="004B55D0">
        <w:rPr>
          <w:sz w:val="24"/>
          <w:szCs w:val="24"/>
        </w:rPr>
        <w:t xml:space="preserve"> </w:t>
      </w:r>
      <w:r w:rsidR="001B26B0">
        <w:rPr>
          <w:sz w:val="24"/>
          <w:szCs w:val="24"/>
        </w:rPr>
        <w:t xml:space="preserve"> </w:t>
      </w:r>
      <w:r w:rsidRPr="00DE112E">
        <w:rPr>
          <w:sz w:val="24"/>
          <w:szCs w:val="24"/>
        </w:rPr>
        <w:t>The applicant must</w:t>
      </w:r>
      <w:r w:rsidR="00DE112E">
        <w:rPr>
          <w:sz w:val="24"/>
          <w:szCs w:val="24"/>
        </w:rPr>
        <w:t xml:space="preserve"> </w:t>
      </w:r>
      <w:r w:rsidRPr="00DE112E">
        <w:rPr>
          <w:sz w:val="24"/>
          <w:szCs w:val="24"/>
        </w:rPr>
        <w:t>provide a site plan for each project.</w:t>
      </w:r>
      <w:r w:rsidRPr="004B55D0">
        <w:rPr>
          <w:sz w:val="24"/>
          <w:szCs w:val="24"/>
        </w:rPr>
        <w:t xml:space="preserve"> </w:t>
      </w:r>
      <w:r w:rsidR="001B26B0">
        <w:rPr>
          <w:sz w:val="24"/>
          <w:szCs w:val="24"/>
        </w:rPr>
        <w:t xml:space="preserve"> </w:t>
      </w:r>
      <w:r w:rsidRPr="00DE112E">
        <w:rPr>
          <w:sz w:val="24"/>
          <w:szCs w:val="24"/>
        </w:rPr>
        <w:t>A site</w:t>
      </w:r>
      <w:r w:rsidRPr="004B55D0">
        <w:rPr>
          <w:sz w:val="24"/>
          <w:szCs w:val="24"/>
        </w:rPr>
        <w:t xml:space="preserve"> </w:t>
      </w:r>
      <w:r w:rsidRPr="00DE112E">
        <w:rPr>
          <w:sz w:val="24"/>
          <w:szCs w:val="24"/>
        </w:rPr>
        <w:t>plan</w:t>
      </w:r>
      <w:r w:rsidRPr="004B55D0">
        <w:rPr>
          <w:sz w:val="24"/>
          <w:szCs w:val="24"/>
        </w:rPr>
        <w:t xml:space="preserve"> </w:t>
      </w:r>
      <w:r w:rsidRPr="00DE112E">
        <w:rPr>
          <w:sz w:val="24"/>
          <w:szCs w:val="24"/>
        </w:rPr>
        <w:t>must include:</w:t>
      </w:r>
    </w:p>
    <w:p w14:paraId="06BD5B42" w14:textId="401FA2C6" w:rsidR="001607E6" w:rsidRPr="007B56B5" w:rsidRDefault="00B33EA7" w:rsidP="00793D55">
      <w:pPr>
        <w:pStyle w:val="ListParagraph"/>
        <w:numPr>
          <w:ilvl w:val="4"/>
          <w:numId w:val="34"/>
        </w:numPr>
        <w:tabs>
          <w:tab w:val="left" w:pos="2999"/>
          <w:tab w:val="left" w:pos="3000"/>
        </w:tabs>
        <w:rPr>
          <w:sz w:val="24"/>
          <w:szCs w:val="24"/>
        </w:rPr>
      </w:pPr>
      <w:r w:rsidRPr="007B56B5">
        <w:rPr>
          <w:sz w:val="24"/>
          <w:szCs w:val="24"/>
        </w:rPr>
        <w:t>Proposed facility location</w:t>
      </w:r>
      <w:del w:id="439" w:author="Schilling, Elizabeth" w:date="2022-08-11T11:42:00Z">
        <w:r w:rsidRPr="007B56B5" w:rsidDel="00831746">
          <w:rPr>
            <w:sz w:val="24"/>
            <w:szCs w:val="24"/>
          </w:rPr>
          <w:delText xml:space="preserve"> and</w:delText>
        </w:r>
      </w:del>
      <w:ins w:id="440" w:author="Schilling, Elizabeth" w:date="2022-08-11T11:42:00Z">
        <w:r w:rsidR="00831746" w:rsidRPr="007B56B5">
          <w:rPr>
            <w:sz w:val="24"/>
            <w:szCs w:val="24"/>
          </w:rPr>
          <w:t>,</w:t>
        </w:r>
      </w:ins>
      <w:r w:rsidRPr="007B56B5">
        <w:rPr>
          <w:sz w:val="24"/>
          <w:szCs w:val="24"/>
        </w:rPr>
        <w:t xml:space="preserve"> any project features</w:t>
      </w:r>
      <w:ins w:id="441" w:author="Schilling, Elizabeth" w:date="2022-08-11T11:42:00Z">
        <w:r w:rsidR="00831746" w:rsidRPr="007B56B5">
          <w:rPr>
            <w:sz w:val="24"/>
            <w:szCs w:val="24"/>
          </w:rPr>
          <w:t>,</w:t>
        </w:r>
      </w:ins>
      <w:ins w:id="442" w:author="Schilling, Elizabeth" w:date="2022-08-11T11:43:00Z">
        <w:r w:rsidR="00831746" w:rsidRPr="007B56B5">
          <w:rPr>
            <w:sz w:val="24"/>
            <w:szCs w:val="24"/>
          </w:rPr>
          <w:t xml:space="preserve"> and project limits</w:t>
        </w:r>
      </w:ins>
      <w:r w:rsidRPr="007B56B5">
        <w:rPr>
          <w:sz w:val="24"/>
          <w:szCs w:val="24"/>
        </w:rPr>
        <w:t>;</w:t>
      </w:r>
    </w:p>
    <w:p w14:paraId="2962B763" w14:textId="77777777" w:rsidR="001607E6" w:rsidRPr="004575C1" w:rsidRDefault="00B33EA7" w:rsidP="00793D55">
      <w:pPr>
        <w:pStyle w:val="ListParagraph"/>
        <w:numPr>
          <w:ilvl w:val="4"/>
          <w:numId w:val="34"/>
        </w:numPr>
        <w:tabs>
          <w:tab w:val="left" w:pos="2999"/>
          <w:tab w:val="left" w:pos="3000"/>
        </w:tabs>
        <w:spacing w:before="137" w:line="360" w:lineRule="auto"/>
        <w:ind w:left="2999" w:right="127"/>
        <w:rPr>
          <w:sz w:val="24"/>
          <w:szCs w:val="24"/>
        </w:rPr>
      </w:pPr>
      <w:r w:rsidRPr="004575C1">
        <w:rPr>
          <w:sz w:val="24"/>
          <w:szCs w:val="24"/>
        </w:rPr>
        <w:t>Approximate property boundaries and setback distances from those boundaries to the corner of the closest project-related structure, approximate distances to any nearby residences, and dimensions of all proposed improvements;</w:t>
      </w:r>
    </w:p>
    <w:p w14:paraId="4B222496" w14:textId="77777777" w:rsidR="001607E6" w:rsidRPr="004575C1" w:rsidRDefault="00B33EA7" w:rsidP="00793D55">
      <w:pPr>
        <w:pStyle w:val="ListParagraph"/>
        <w:numPr>
          <w:ilvl w:val="4"/>
          <w:numId w:val="34"/>
        </w:numPr>
        <w:tabs>
          <w:tab w:val="left" w:pos="2999"/>
          <w:tab w:val="left" w:pos="3000"/>
        </w:tabs>
        <w:spacing w:line="360" w:lineRule="auto"/>
        <w:ind w:left="2999" w:right="321"/>
        <w:rPr>
          <w:sz w:val="24"/>
          <w:szCs w:val="24"/>
        </w:rPr>
      </w:pPr>
      <w:r w:rsidRPr="004575C1">
        <w:rPr>
          <w:sz w:val="24"/>
          <w:szCs w:val="24"/>
        </w:rPr>
        <w:t>Proposed utilities, including approximate distance from source of power, sizes of service available and required, and approximate locations of any proposed utility or communication lines;</w:t>
      </w:r>
    </w:p>
    <w:p w14:paraId="5D5500F1" w14:textId="7994F1C9" w:rsidR="001607E6" w:rsidRPr="004575C1" w:rsidRDefault="00B33EA7" w:rsidP="00793D55">
      <w:pPr>
        <w:pStyle w:val="ListParagraph"/>
        <w:numPr>
          <w:ilvl w:val="4"/>
          <w:numId w:val="34"/>
        </w:numPr>
        <w:tabs>
          <w:tab w:val="left" w:pos="2999"/>
          <w:tab w:val="left" w:pos="3000"/>
        </w:tabs>
        <w:spacing w:line="360" w:lineRule="auto"/>
        <w:ind w:left="2999" w:right="571"/>
        <w:rPr>
          <w:sz w:val="24"/>
          <w:szCs w:val="24"/>
        </w:rPr>
      </w:pPr>
      <w:del w:id="443" w:author="Schilling, Elizabeth" w:date="2022-08-11T11:44:00Z">
        <w:r w:rsidRPr="007B56B5" w:rsidDel="00831746">
          <w:rPr>
            <w:sz w:val="24"/>
            <w:szCs w:val="24"/>
          </w:rPr>
          <w:delText xml:space="preserve">A </w:delText>
        </w:r>
      </w:del>
      <w:del w:id="444" w:author="Schilling, Elizabeth" w:date="2023-03-24T13:23:00Z">
        <w:r w:rsidRPr="007B56B5" w:rsidDel="007B56B5">
          <w:rPr>
            <w:sz w:val="24"/>
            <w:szCs w:val="24"/>
          </w:rPr>
          <w:delText>description</w:delText>
        </w:r>
      </w:del>
      <w:ins w:id="445" w:author="Schilling, Elizabeth" w:date="2022-08-11T11:44:00Z">
        <w:r w:rsidR="00831746" w:rsidRPr="007B56B5">
          <w:rPr>
            <w:sz w:val="24"/>
            <w:szCs w:val="24"/>
          </w:rPr>
          <w:t>Locations, specific descriptions, and the total acreage</w:t>
        </w:r>
      </w:ins>
      <w:ins w:id="446" w:author="Marren, Jake" w:date="2022-03-09T15:34:00Z">
        <w:r w:rsidR="001F0506" w:rsidRPr="007B56B5">
          <w:rPr>
            <w:sz w:val="24"/>
            <w:szCs w:val="24"/>
          </w:rPr>
          <w:t xml:space="preserve"> </w:t>
        </w:r>
      </w:ins>
      <w:r w:rsidRPr="007B56B5">
        <w:rPr>
          <w:sz w:val="24"/>
          <w:szCs w:val="24"/>
        </w:rPr>
        <w:t>of any areas where vegetation is to be cleared or altered</w:t>
      </w:r>
      <w:ins w:id="447" w:author="Schilling, Elizabeth" w:date="2022-08-11T11:45:00Z">
        <w:r w:rsidR="00831746" w:rsidRPr="007B56B5">
          <w:rPr>
            <w:sz w:val="24"/>
            <w:szCs w:val="24"/>
          </w:rPr>
          <w:t>, proposed earth disturbance,</w:t>
        </w:r>
      </w:ins>
      <w:r w:rsidRPr="007B56B5">
        <w:rPr>
          <w:sz w:val="24"/>
          <w:szCs w:val="24"/>
        </w:rPr>
        <w:t xml:space="preserve"> </w:t>
      </w:r>
      <w:del w:id="448" w:author="Schilling, Elizabeth" w:date="2023-04-06T11:59:00Z">
        <w:r w:rsidRPr="007B56B5" w:rsidDel="00531042">
          <w:rPr>
            <w:sz w:val="24"/>
            <w:szCs w:val="24"/>
          </w:rPr>
          <w:delText xml:space="preserve">and </w:delText>
        </w:r>
      </w:del>
      <w:r w:rsidRPr="007B56B5">
        <w:rPr>
          <w:sz w:val="24"/>
          <w:szCs w:val="24"/>
        </w:rPr>
        <w:t>a description of any proposed direct or indirect alterations to or impacts on wetlands or other natural resources protected under 30 V.S.A. § 248(b)(5), including the</w:t>
      </w:r>
      <w:ins w:id="449" w:author="Schilling, Elizabeth" w:date="2022-08-11T11:32:00Z">
        <w:r w:rsidR="00831746" w:rsidRPr="007B56B5">
          <w:rPr>
            <w:sz w:val="24"/>
            <w:szCs w:val="24"/>
          </w:rPr>
          <w:t xml:space="preserve"> project</w:t>
        </w:r>
      </w:ins>
      <w:r w:rsidRPr="007B56B5">
        <w:rPr>
          <w:sz w:val="24"/>
          <w:szCs w:val="24"/>
        </w:rPr>
        <w:t xml:space="preserve"> limits</w:t>
      </w:r>
      <w:del w:id="450" w:author="Schilling, Elizabeth" w:date="2023-03-24T13:25:00Z">
        <w:r w:rsidR="007B56B5" w:rsidDel="007B56B5">
          <w:rPr>
            <w:sz w:val="24"/>
            <w:szCs w:val="24"/>
          </w:rPr>
          <w:delText xml:space="preserve"> </w:delText>
        </w:r>
        <w:r w:rsidRPr="007B56B5" w:rsidDel="007B56B5">
          <w:rPr>
            <w:sz w:val="24"/>
            <w:szCs w:val="24"/>
          </w:rPr>
          <w:delText>of</w:delText>
        </w:r>
        <w:r w:rsidR="001F0506" w:rsidRPr="007B56B5" w:rsidDel="007B56B5">
          <w:rPr>
            <w:sz w:val="24"/>
            <w:szCs w:val="24"/>
          </w:rPr>
          <w:delText xml:space="preserve"> disturb</w:delText>
        </w:r>
      </w:del>
      <w:del w:id="451" w:author="Schilling, Elizabeth" w:date="2023-03-24T13:24:00Z">
        <w:r w:rsidR="001F0506" w:rsidRPr="007B56B5" w:rsidDel="007B56B5">
          <w:rPr>
            <w:sz w:val="24"/>
            <w:szCs w:val="24"/>
          </w:rPr>
          <w:delText>ance</w:delText>
        </w:r>
      </w:del>
      <w:del w:id="452" w:author="Schilling, Elizabeth" w:date="2023-03-24T13:26:00Z">
        <w:r w:rsidR="007B56B5" w:rsidDel="007B56B5">
          <w:rPr>
            <w:sz w:val="24"/>
            <w:szCs w:val="24"/>
          </w:rPr>
          <w:delText xml:space="preserve"> </w:delText>
        </w:r>
        <w:r w:rsidR="004575C1" w:rsidRPr="007B56B5" w:rsidDel="007B56B5">
          <w:rPr>
            <w:sz w:val="24"/>
            <w:szCs w:val="24"/>
          </w:rPr>
          <w:delText xml:space="preserve">and </w:delText>
        </w:r>
        <w:r w:rsidR="001F0506" w:rsidRPr="007B56B5" w:rsidDel="007B56B5">
          <w:rPr>
            <w:sz w:val="24"/>
            <w:szCs w:val="24"/>
          </w:rPr>
          <w:delText>the total acreage of any distur</w:delText>
        </w:r>
        <w:r w:rsidR="007B56B5" w:rsidDel="007B56B5">
          <w:rPr>
            <w:sz w:val="24"/>
            <w:szCs w:val="24"/>
          </w:rPr>
          <w:delText>bed area</w:delText>
        </w:r>
      </w:del>
      <w:ins w:id="453" w:author="Schilling, Elizabeth" w:date="2023-03-24T13:27:00Z">
        <w:r w:rsidR="007B56B5" w:rsidRPr="007B56B5">
          <w:rPr>
            <w:sz w:val="24"/>
            <w:szCs w:val="24"/>
          </w:rPr>
          <w:t>, and the total acreage of forest clearing</w:t>
        </w:r>
      </w:ins>
      <w:r w:rsidR="007B56B5">
        <w:rPr>
          <w:sz w:val="24"/>
          <w:szCs w:val="24"/>
        </w:rPr>
        <w:t>;</w:t>
      </w:r>
    </w:p>
    <w:p w14:paraId="2B1FE06D" w14:textId="77777777" w:rsidR="001607E6" w:rsidRPr="00A97D32" w:rsidRDefault="00B33EA7" w:rsidP="00793D55">
      <w:pPr>
        <w:pStyle w:val="ListParagraph"/>
        <w:numPr>
          <w:ilvl w:val="4"/>
          <w:numId w:val="34"/>
        </w:numPr>
        <w:tabs>
          <w:tab w:val="left" w:pos="2999"/>
          <w:tab w:val="left" w:pos="3000"/>
        </w:tabs>
        <w:spacing w:before="137" w:line="360" w:lineRule="auto"/>
        <w:ind w:right="144"/>
        <w:rPr>
          <w:sz w:val="24"/>
        </w:rPr>
      </w:pPr>
      <w:r w:rsidRPr="00A97D32">
        <w:rPr>
          <w:sz w:val="24"/>
        </w:rPr>
        <w:t>Detailed</w:t>
      </w:r>
      <w:r w:rsidRPr="00793D55">
        <w:rPr>
          <w:spacing w:val="-2"/>
          <w:sz w:val="24"/>
        </w:rPr>
        <w:t xml:space="preserve"> </w:t>
      </w:r>
      <w:r w:rsidRPr="00A97D32">
        <w:rPr>
          <w:sz w:val="24"/>
        </w:rPr>
        <w:t>plans</w:t>
      </w:r>
      <w:r w:rsidRPr="00793D55">
        <w:rPr>
          <w:spacing w:val="-1"/>
          <w:sz w:val="24"/>
        </w:rPr>
        <w:t xml:space="preserve"> </w:t>
      </w:r>
      <w:r w:rsidRPr="00A97D32">
        <w:rPr>
          <w:sz w:val="24"/>
        </w:rPr>
        <w:t>for any</w:t>
      </w:r>
      <w:r w:rsidRPr="00793D55">
        <w:rPr>
          <w:spacing w:val="-6"/>
          <w:sz w:val="24"/>
        </w:rPr>
        <w:t xml:space="preserve"> </w:t>
      </w:r>
      <w:r w:rsidRPr="00A97D32">
        <w:rPr>
          <w:sz w:val="24"/>
        </w:rPr>
        <w:t>drainage</w:t>
      </w:r>
      <w:r w:rsidRPr="00793D55">
        <w:rPr>
          <w:spacing w:val="-3"/>
          <w:sz w:val="24"/>
        </w:rPr>
        <w:t xml:space="preserve"> </w:t>
      </w:r>
      <w:r w:rsidRPr="00A97D32">
        <w:rPr>
          <w:sz w:val="24"/>
        </w:rPr>
        <w:t>of</w:t>
      </w:r>
      <w:r w:rsidRPr="00793D55">
        <w:rPr>
          <w:spacing w:val="-2"/>
          <w:sz w:val="24"/>
        </w:rPr>
        <w:t xml:space="preserve"> </w:t>
      </w:r>
      <w:r w:rsidRPr="00A97D32">
        <w:rPr>
          <w:sz w:val="24"/>
        </w:rPr>
        <w:t>surface</w:t>
      </w:r>
      <w:r w:rsidRPr="00793D55">
        <w:rPr>
          <w:spacing w:val="-2"/>
          <w:sz w:val="24"/>
        </w:rPr>
        <w:t xml:space="preserve"> </w:t>
      </w:r>
      <w:r w:rsidRPr="00A97D32">
        <w:rPr>
          <w:sz w:val="24"/>
        </w:rPr>
        <w:t>and/or sub-surface</w:t>
      </w:r>
      <w:r w:rsidRPr="00793D55">
        <w:rPr>
          <w:spacing w:val="-2"/>
          <w:sz w:val="24"/>
        </w:rPr>
        <w:t xml:space="preserve"> </w:t>
      </w:r>
      <w:r w:rsidRPr="00A97D32">
        <w:rPr>
          <w:sz w:val="24"/>
        </w:rPr>
        <w:t>water</w:t>
      </w:r>
      <w:r w:rsidRPr="00793D55">
        <w:rPr>
          <w:spacing w:val="-57"/>
          <w:sz w:val="24"/>
        </w:rPr>
        <w:t xml:space="preserve"> </w:t>
      </w:r>
      <w:r w:rsidRPr="00A97D32">
        <w:rPr>
          <w:sz w:val="24"/>
        </w:rPr>
        <w:t>and plans to control erosion and sedimentation both during</w:t>
      </w:r>
      <w:r w:rsidRPr="00793D55">
        <w:rPr>
          <w:spacing w:val="1"/>
          <w:sz w:val="24"/>
        </w:rPr>
        <w:t xml:space="preserve"> </w:t>
      </w:r>
      <w:r w:rsidRPr="00A97D32">
        <w:rPr>
          <w:sz w:val="24"/>
        </w:rPr>
        <w:t>construction</w:t>
      </w:r>
      <w:r w:rsidRPr="00793D55">
        <w:rPr>
          <w:spacing w:val="-1"/>
          <w:sz w:val="24"/>
        </w:rPr>
        <w:t xml:space="preserve"> </w:t>
      </w:r>
      <w:r w:rsidRPr="00A97D32">
        <w:rPr>
          <w:sz w:val="24"/>
        </w:rPr>
        <w:t>and as a</w:t>
      </w:r>
      <w:r w:rsidRPr="00793D55">
        <w:rPr>
          <w:spacing w:val="-1"/>
          <w:sz w:val="24"/>
        </w:rPr>
        <w:t xml:space="preserve"> </w:t>
      </w:r>
      <w:r w:rsidRPr="00A97D32">
        <w:rPr>
          <w:sz w:val="24"/>
        </w:rPr>
        <w:t>permanent measure;</w:t>
      </w:r>
    </w:p>
    <w:p w14:paraId="00F18494" w14:textId="6151ADC3" w:rsidR="001607E6" w:rsidRPr="00A97D32" w:rsidRDefault="00B33EA7" w:rsidP="00793D55">
      <w:pPr>
        <w:pStyle w:val="ListParagraph"/>
        <w:numPr>
          <w:ilvl w:val="4"/>
          <w:numId w:val="34"/>
        </w:numPr>
        <w:tabs>
          <w:tab w:val="left" w:pos="2999"/>
          <w:tab w:val="left" w:pos="3000"/>
        </w:tabs>
        <w:spacing w:before="1" w:line="360" w:lineRule="auto"/>
        <w:ind w:right="405"/>
        <w:rPr>
          <w:sz w:val="24"/>
        </w:rPr>
      </w:pPr>
      <w:r w:rsidRPr="00A97D32">
        <w:rPr>
          <w:sz w:val="24"/>
        </w:rPr>
        <w:t>Locations and specific descriptions of proposed screening,</w:t>
      </w:r>
      <w:r w:rsidRPr="00793D55">
        <w:rPr>
          <w:spacing w:val="1"/>
          <w:sz w:val="24"/>
        </w:rPr>
        <w:t xml:space="preserve"> </w:t>
      </w:r>
      <w:ins w:id="454" w:author="Schilling, Elizabeth" w:date="2023-03-24T13:28:00Z">
        <w:r w:rsidR="007B56B5" w:rsidRPr="007B56B5">
          <w:rPr>
            <w:spacing w:val="1"/>
            <w:sz w:val="24"/>
          </w:rPr>
          <w:t>aesthetic mitigation,</w:t>
        </w:r>
      </w:ins>
      <w:r w:rsidRPr="00793D55">
        <w:rPr>
          <w:color w:val="000000"/>
          <w:sz w:val="24"/>
        </w:rPr>
        <w:t xml:space="preserve"> landscaping, groundcover, fencing, exterior</w:t>
      </w:r>
      <w:r w:rsidR="00C36770">
        <w:rPr>
          <w:color w:val="000000"/>
          <w:sz w:val="24"/>
        </w:rPr>
        <w:t xml:space="preserve"> </w:t>
      </w:r>
      <w:r w:rsidRPr="00793D55">
        <w:rPr>
          <w:color w:val="000000"/>
          <w:spacing w:val="-57"/>
          <w:sz w:val="24"/>
        </w:rPr>
        <w:t xml:space="preserve"> </w:t>
      </w:r>
      <w:r w:rsidRPr="00793D55">
        <w:rPr>
          <w:color w:val="000000"/>
          <w:sz w:val="24"/>
        </w:rPr>
        <w:t>lighting,</w:t>
      </w:r>
      <w:r w:rsidRPr="00793D55">
        <w:rPr>
          <w:color w:val="000000"/>
          <w:spacing w:val="1"/>
          <w:sz w:val="24"/>
        </w:rPr>
        <w:t xml:space="preserve"> </w:t>
      </w:r>
      <w:r w:rsidRPr="00793D55">
        <w:rPr>
          <w:color w:val="000000"/>
          <w:sz w:val="24"/>
        </w:rPr>
        <w:t>and signs;</w:t>
      </w:r>
    </w:p>
    <w:p w14:paraId="1FA265A4" w14:textId="081FE1C2" w:rsidR="00917BC1" w:rsidRDefault="00B33EA7" w:rsidP="00793D55">
      <w:pPr>
        <w:pStyle w:val="ListParagraph"/>
        <w:numPr>
          <w:ilvl w:val="4"/>
          <w:numId w:val="34"/>
        </w:numPr>
        <w:tabs>
          <w:tab w:val="left" w:pos="2999"/>
          <w:tab w:val="left" w:pos="3000"/>
        </w:tabs>
        <w:spacing w:line="360" w:lineRule="auto"/>
        <w:ind w:right="221"/>
        <w:rPr>
          <w:ins w:id="455" w:author="Marren, Jake" w:date="2022-09-28T16:40:00Z"/>
          <w:sz w:val="24"/>
        </w:rPr>
      </w:pPr>
      <w:r w:rsidRPr="00A97D32">
        <w:rPr>
          <w:sz w:val="24"/>
        </w:rPr>
        <w:t>Plans of any proposed access driveway, roadway, or parking area</w:t>
      </w:r>
      <w:r w:rsidRPr="00793D55">
        <w:rPr>
          <w:spacing w:val="1"/>
          <w:sz w:val="24"/>
        </w:rPr>
        <w:t xml:space="preserve"> </w:t>
      </w:r>
      <w:r w:rsidRPr="00A97D32">
        <w:rPr>
          <w:sz w:val="24"/>
        </w:rPr>
        <w:t>at</w:t>
      </w:r>
      <w:r w:rsidRPr="00793D55">
        <w:rPr>
          <w:spacing w:val="-2"/>
          <w:sz w:val="24"/>
        </w:rPr>
        <w:t xml:space="preserve"> </w:t>
      </w:r>
      <w:r w:rsidRPr="00A97D32">
        <w:rPr>
          <w:sz w:val="24"/>
        </w:rPr>
        <w:t>the</w:t>
      </w:r>
      <w:r w:rsidRPr="00793D55">
        <w:rPr>
          <w:spacing w:val="-3"/>
          <w:sz w:val="24"/>
        </w:rPr>
        <w:t xml:space="preserve"> </w:t>
      </w:r>
      <w:r w:rsidRPr="00A97D32">
        <w:rPr>
          <w:sz w:val="24"/>
        </w:rPr>
        <w:t>project</w:t>
      </w:r>
      <w:r w:rsidRPr="00793D55">
        <w:rPr>
          <w:spacing w:val="-2"/>
          <w:sz w:val="24"/>
        </w:rPr>
        <w:t xml:space="preserve"> </w:t>
      </w:r>
      <w:r w:rsidRPr="00A97D32">
        <w:rPr>
          <w:sz w:val="24"/>
        </w:rPr>
        <w:t>site,</w:t>
      </w:r>
      <w:r w:rsidRPr="00793D55">
        <w:rPr>
          <w:spacing w:val="-1"/>
          <w:sz w:val="24"/>
        </w:rPr>
        <w:t xml:space="preserve"> </w:t>
      </w:r>
      <w:r w:rsidRPr="00A97D32">
        <w:rPr>
          <w:sz w:val="24"/>
        </w:rPr>
        <w:t>including</w:t>
      </w:r>
      <w:r w:rsidRPr="00793D55">
        <w:rPr>
          <w:spacing w:val="-2"/>
          <w:sz w:val="24"/>
        </w:rPr>
        <w:t xml:space="preserve"> </w:t>
      </w:r>
      <w:r w:rsidRPr="00A97D32">
        <w:rPr>
          <w:sz w:val="24"/>
        </w:rPr>
        <w:t>grading,</w:t>
      </w:r>
      <w:r w:rsidRPr="00793D55">
        <w:rPr>
          <w:spacing w:val="-2"/>
          <w:sz w:val="24"/>
        </w:rPr>
        <w:t xml:space="preserve"> </w:t>
      </w:r>
      <w:r w:rsidRPr="00A97D32">
        <w:rPr>
          <w:sz w:val="24"/>
        </w:rPr>
        <w:t>drainage,</w:t>
      </w:r>
      <w:r w:rsidRPr="00793D55">
        <w:rPr>
          <w:spacing w:val="-2"/>
          <w:sz w:val="24"/>
        </w:rPr>
        <w:t xml:space="preserve"> </w:t>
      </w:r>
      <w:r w:rsidRPr="00A97D32">
        <w:rPr>
          <w:sz w:val="24"/>
        </w:rPr>
        <w:t>and</w:t>
      </w:r>
      <w:r w:rsidRPr="00793D55">
        <w:rPr>
          <w:spacing w:val="1"/>
          <w:sz w:val="24"/>
        </w:rPr>
        <w:t xml:space="preserve"> </w:t>
      </w:r>
      <w:r w:rsidRPr="00A97D32">
        <w:rPr>
          <w:sz w:val="24"/>
        </w:rPr>
        <w:t>traveled</w:t>
      </w:r>
      <w:r w:rsidRPr="00793D55">
        <w:rPr>
          <w:spacing w:val="-2"/>
          <w:sz w:val="24"/>
        </w:rPr>
        <w:t xml:space="preserve"> </w:t>
      </w:r>
      <w:r w:rsidRPr="00A97D32">
        <w:rPr>
          <w:sz w:val="24"/>
        </w:rPr>
        <w:t>width,</w:t>
      </w:r>
      <w:r w:rsidRPr="00793D55">
        <w:rPr>
          <w:spacing w:val="-57"/>
          <w:sz w:val="24"/>
        </w:rPr>
        <w:t xml:space="preserve"> </w:t>
      </w:r>
      <w:r w:rsidRPr="00A97D32">
        <w:rPr>
          <w:sz w:val="24"/>
        </w:rPr>
        <w:t>as well as a cross-section of the access drive indicating the width,</w:t>
      </w:r>
      <w:r w:rsidRPr="00793D55">
        <w:rPr>
          <w:spacing w:val="1"/>
          <w:sz w:val="24"/>
        </w:rPr>
        <w:t xml:space="preserve"> </w:t>
      </w:r>
      <w:r w:rsidRPr="00A97D32">
        <w:rPr>
          <w:sz w:val="24"/>
        </w:rPr>
        <w:t>depth</w:t>
      </w:r>
      <w:r w:rsidRPr="00793D55">
        <w:rPr>
          <w:spacing w:val="-1"/>
          <w:sz w:val="24"/>
        </w:rPr>
        <w:t xml:space="preserve"> </w:t>
      </w:r>
      <w:r w:rsidRPr="00A97D32">
        <w:rPr>
          <w:sz w:val="24"/>
        </w:rPr>
        <w:t>of</w:t>
      </w:r>
      <w:r w:rsidRPr="00793D55">
        <w:rPr>
          <w:spacing w:val="1"/>
          <w:sz w:val="24"/>
        </w:rPr>
        <w:t xml:space="preserve"> </w:t>
      </w:r>
      <w:r w:rsidRPr="00A97D32">
        <w:rPr>
          <w:sz w:val="24"/>
        </w:rPr>
        <w:t>gravel, paving,</w:t>
      </w:r>
      <w:r w:rsidRPr="00793D55">
        <w:rPr>
          <w:spacing w:val="1"/>
          <w:sz w:val="24"/>
        </w:rPr>
        <w:t xml:space="preserve"> </w:t>
      </w:r>
      <w:r w:rsidRPr="00A97D32">
        <w:rPr>
          <w:sz w:val="24"/>
        </w:rPr>
        <w:t>or</w:t>
      </w:r>
      <w:r w:rsidRPr="00793D55">
        <w:rPr>
          <w:spacing w:val="-1"/>
          <w:sz w:val="24"/>
        </w:rPr>
        <w:t xml:space="preserve"> </w:t>
      </w:r>
      <w:r w:rsidRPr="00A97D32">
        <w:rPr>
          <w:sz w:val="24"/>
        </w:rPr>
        <w:t>surface</w:t>
      </w:r>
      <w:r w:rsidRPr="00793D55">
        <w:rPr>
          <w:spacing w:val="-1"/>
          <w:sz w:val="24"/>
        </w:rPr>
        <w:t xml:space="preserve"> </w:t>
      </w:r>
      <w:r w:rsidR="0081599C" w:rsidRPr="00A97D32">
        <w:rPr>
          <w:sz w:val="24"/>
        </w:rPr>
        <w:t>materials</w:t>
      </w:r>
      <w:r w:rsidR="001A51A6">
        <w:rPr>
          <w:sz w:val="24"/>
        </w:rPr>
        <w:t>;</w:t>
      </w:r>
      <w:ins w:id="456" w:author="Schilling, Elizabeth" w:date="2023-03-24T13:28:00Z">
        <w:r w:rsidR="007B56B5">
          <w:rPr>
            <w:sz w:val="24"/>
          </w:rPr>
          <w:t xml:space="preserve"> and</w:t>
        </w:r>
      </w:ins>
      <w:r w:rsidR="00B04446" w:rsidRPr="00A97D32">
        <w:rPr>
          <w:sz w:val="24"/>
        </w:rPr>
        <w:t xml:space="preserve"> </w:t>
      </w:r>
    </w:p>
    <w:p w14:paraId="1D24FFF4" w14:textId="797CC24B" w:rsidR="001607E6" w:rsidRPr="007B56B5" w:rsidDel="002674EE" w:rsidRDefault="00917BC1" w:rsidP="007B56B5">
      <w:pPr>
        <w:pStyle w:val="ListParagraph"/>
        <w:numPr>
          <w:ilvl w:val="4"/>
          <w:numId w:val="34"/>
        </w:numPr>
        <w:tabs>
          <w:tab w:val="left" w:pos="2999"/>
          <w:tab w:val="left" w:pos="3000"/>
        </w:tabs>
        <w:spacing w:line="360" w:lineRule="auto"/>
        <w:ind w:right="483"/>
        <w:rPr>
          <w:del w:id="457" w:author="Schilling, Elizabeth" w:date="2023-03-24T13:30:00Z"/>
          <w:sz w:val="24"/>
        </w:rPr>
      </w:pPr>
      <w:r w:rsidRPr="00265A17">
        <w:rPr>
          <w:sz w:val="24"/>
        </w:rPr>
        <w:t>T</w:t>
      </w:r>
      <w:r w:rsidR="004575C1" w:rsidRPr="00265A17">
        <w:rPr>
          <w:sz w:val="24"/>
        </w:rPr>
        <w:t>he latitude and longitude coordinates for the proposed project</w:t>
      </w:r>
      <w:del w:id="458" w:author="Schilling, Elizabeth" w:date="2023-03-24T13:30:00Z">
        <w:r w:rsidR="00B33EA7" w:rsidRPr="007B56B5" w:rsidDel="002674EE">
          <w:rPr>
            <w:sz w:val="24"/>
            <w:szCs w:val="24"/>
          </w:rPr>
          <w:delText>; and</w:delText>
        </w:r>
      </w:del>
    </w:p>
    <w:p w14:paraId="2911E1AB" w14:textId="2F7C0816" w:rsidR="001607E6" w:rsidRPr="002674EE" w:rsidRDefault="00B33EA7" w:rsidP="002674EE">
      <w:pPr>
        <w:pStyle w:val="ListParagraph"/>
        <w:numPr>
          <w:ilvl w:val="4"/>
          <w:numId w:val="34"/>
        </w:numPr>
        <w:tabs>
          <w:tab w:val="left" w:pos="2999"/>
          <w:tab w:val="left" w:pos="3000"/>
        </w:tabs>
        <w:spacing w:line="360" w:lineRule="auto"/>
        <w:ind w:right="483"/>
        <w:rPr>
          <w:sz w:val="24"/>
        </w:rPr>
      </w:pPr>
      <w:del w:id="459" w:author="Schilling, Elizabeth" w:date="2023-03-24T13:30:00Z">
        <w:r w:rsidRPr="002674EE" w:rsidDel="002674EE">
          <w:rPr>
            <w:sz w:val="24"/>
            <w:szCs w:val="24"/>
          </w:rPr>
          <w:delText>The approved site plan from any Act 250 Land Use Permit applicable to the host parcel</w:delText>
        </w:r>
      </w:del>
      <w:r w:rsidR="00533492" w:rsidRPr="002674EE">
        <w:rPr>
          <w:sz w:val="24"/>
        </w:rPr>
        <w:t>.</w:t>
      </w:r>
    </w:p>
    <w:p w14:paraId="7CDE48D7" w14:textId="1FE1CBF8" w:rsidR="001607E6" w:rsidRPr="00A97D32" w:rsidRDefault="00B33EA7" w:rsidP="00793D55">
      <w:pPr>
        <w:pStyle w:val="ListParagraph"/>
        <w:numPr>
          <w:ilvl w:val="3"/>
          <w:numId w:val="34"/>
        </w:numPr>
        <w:tabs>
          <w:tab w:val="left" w:pos="2279"/>
          <w:tab w:val="left" w:pos="2280"/>
        </w:tabs>
        <w:spacing w:line="360" w:lineRule="auto"/>
        <w:ind w:right="281"/>
        <w:rPr>
          <w:sz w:val="24"/>
        </w:rPr>
      </w:pPr>
      <w:r w:rsidRPr="00A97D32">
        <w:rPr>
          <w:sz w:val="24"/>
        </w:rPr>
        <w:lastRenderedPageBreak/>
        <w:t>Wetland delineation.</w:t>
      </w:r>
      <w:r w:rsidRPr="00793D55">
        <w:rPr>
          <w:spacing w:val="1"/>
          <w:sz w:val="24"/>
        </w:rPr>
        <w:t xml:space="preserve"> </w:t>
      </w:r>
      <w:r w:rsidR="001A51A6">
        <w:rPr>
          <w:spacing w:val="1"/>
          <w:sz w:val="24"/>
        </w:rPr>
        <w:t xml:space="preserve"> </w:t>
      </w:r>
      <w:r w:rsidRPr="00A97D32">
        <w:rPr>
          <w:sz w:val="24"/>
        </w:rPr>
        <w:t>The applicant must provide either a wetland</w:t>
      </w:r>
      <w:r w:rsidRPr="00793D55">
        <w:rPr>
          <w:spacing w:val="1"/>
          <w:sz w:val="24"/>
        </w:rPr>
        <w:t xml:space="preserve"> </w:t>
      </w:r>
      <w:r w:rsidRPr="00A97D32">
        <w:rPr>
          <w:sz w:val="24"/>
        </w:rPr>
        <w:t>delineation</w:t>
      </w:r>
      <w:r w:rsidRPr="00793D55">
        <w:rPr>
          <w:spacing w:val="-2"/>
          <w:sz w:val="24"/>
        </w:rPr>
        <w:t xml:space="preserve"> </w:t>
      </w:r>
      <w:r w:rsidRPr="00A97D32">
        <w:rPr>
          <w:sz w:val="24"/>
        </w:rPr>
        <w:t>prepared</w:t>
      </w:r>
      <w:r w:rsidRPr="00793D55">
        <w:rPr>
          <w:spacing w:val="-1"/>
          <w:sz w:val="24"/>
        </w:rPr>
        <w:t xml:space="preserve"> </w:t>
      </w:r>
      <w:r w:rsidRPr="00A97D32">
        <w:rPr>
          <w:sz w:val="24"/>
        </w:rPr>
        <w:t>by</w:t>
      </w:r>
      <w:r w:rsidRPr="00793D55">
        <w:rPr>
          <w:spacing w:val="-4"/>
          <w:sz w:val="24"/>
        </w:rPr>
        <w:t xml:space="preserve"> </w:t>
      </w:r>
      <w:r w:rsidRPr="00A97D32">
        <w:rPr>
          <w:sz w:val="24"/>
        </w:rPr>
        <w:t>a qualified</w:t>
      </w:r>
      <w:r w:rsidRPr="00793D55">
        <w:rPr>
          <w:spacing w:val="-1"/>
          <w:sz w:val="24"/>
        </w:rPr>
        <w:t xml:space="preserve"> </w:t>
      </w:r>
      <w:r w:rsidRPr="00A97D32">
        <w:rPr>
          <w:sz w:val="24"/>
        </w:rPr>
        <w:t>consultant,</w:t>
      </w:r>
      <w:r w:rsidRPr="00793D55">
        <w:rPr>
          <w:spacing w:val="-1"/>
          <w:sz w:val="24"/>
        </w:rPr>
        <w:t xml:space="preserve"> </w:t>
      </w:r>
      <w:r w:rsidRPr="00A97D32">
        <w:rPr>
          <w:sz w:val="24"/>
        </w:rPr>
        <w:t>or</w:t>
      </w:r>
      <w:r w:rsidRPr="00793D55">
        <w:rPr>
          <w:spacing w:val="-3"/>
          <w:sz w:val="24"/>
        </w:rPr>
        <w:t xml:space="preserve"> </w:t>
      </w:r>
      <w:r w:rsidRPr="00A97D32">
        <w:rPr>
          <w:sz w:val="24"/>
        </w:rPr>
        <w:t>a letter</w:t>
      </w:r>
      <w:r w:rsidRPr="00793D55">
        <w:rPr>
          <w:spacing w:val="-2"/>
          <w:sz w:val="24"/>
        </w:rPr>
        <w:t xml:space="preserve"> </w:t>
      </w:r>
      <w:r w:rsidRPr="00A97D32">
        <w:rPr>
          <w:sz w:val="24"/>
        </w:rPr>
        <w:t>from</w:t>
      </w:r>
      <w:r w:rsidRPr="00793D55">
        <w:rPr>
          <w:spacing w:val="-1"/>
          <w:sz w:val="24"/>
        </w:rPr>
        <w:t xml:space="preserve"> </w:t>
      </w:r>
      <w:r w:rsidRPr="00A97D32">
        <w:rPr>
          <w:sz w:val="24"/>
        </w:rPr>
        <w:t>the</w:t>
      </w:r>
      <w:r w:rsidRPr="00793D55">
        <w:rPr>
          <w:spacing w:val="-2"/>
          <w:sz w:val="24"/>
        </w:rPr>
        <w:t xml:space="preserve"> </w:t>
      </w:r>
      <w:r w:rsidRPr="00A97D32">
        <w:rPr>
          <w:sz w:val="24"/>
        </w:rPr>
        <w:t>district</w:t>
      </w:r>
      <w:r w:rsidRPr="00793D55">
        <w:rPr>
          <w:spacing w:val="-57"/>
          <w:sz w:val="24"/>
        </w:rPr>
        <w:t xml:space="preserve"> </w:t>
      </w:r>
      <w:r w:rsidRPr="00A97D32">
        <w:rPr>
          <w:sz w:val="24"/>
        </w:rPr>
        <w:t>wetland ecologist or a qualified consultant stating that no delineation is</w:t>
      </w:r>
      <w:r w:rsidRPr="00793D55">
        <w:rPr>
          <w:spacing w:val="1"/>
          <w:sz w:val="24"/>
        </w:rPr>
        <w:t xml:space="preserve"> </w:t>
      </w:r>
      <w:r w:rsidRPr="00A97D32">
        <w:rPr>
          <w:sz w:val="24"/>
        </w:rPr>
        <w:t>necessary because the net-metering system will not be proximate to any</w:t>
      </w:r>
      <w:r w:rsidRPr="00793D55">
        <w:rPr>
          <w:spacing w:val="1"/>
          <w:sz w:val="24"/>
        </w:rPr>
        <w:t xml:space="preserve"> </w:t>
      </w:r>
      <w:r w:rsidRPr="00A97D32">
        <w:rPr>
          <w:sz w:val="24"/>
        </w:rPr>
        <w:t>significant</w:t>
      </w:r>
      <w:r w:rsidRPr="00793D55">
        <w:rPr>
          <w:spacing w:val="-1"/>
          <w:sz w:val="24"/>
        </w:rPr>
        <w:t xml:space="preserve"> </w:t>
      </w:r>
      <w:r w:rsidRPr="00A97D32">
        <w:rPr>
          <w:sz w:val="24"/>
        </w:rPr>
        <w:t>wetlands.</w:t>
      </w:r>
      <w:ins w:id="460" w:author="Schilling, Elizabeth" w:date="2023-03-24T13:32:00Z">
        <w:r w:rsidR="002674EE" w:rsidRPr="002674EE">
          <w:rPr>
            <w:sz w:val="24"/>
          </w:rPr>
          <w:t xml:space="preserve">  The wetland delineation must have been completed within the five years before the date of the application.</w:t>
        </w:r>
      </w:ins>
    </w:p>
    <w:p w14:paraId="0E92AC26" w14:textId="5E9EA5DC" w:rsidR="00F30199" w:rsidRPr="003D5A34" w:rsidDel="002674EE" w:rsidRDefault="00B33EA7" w:rsidP="002674EE">
      <w:pPr>
        <w:pStyle w:val="ListParagraph"/>
        <w:numPr>
          <w:ilvl w:val="3"/>
          <w:numId w:val="34"/>
        </w:numPr>
        <w:tabs>
          <w:tab w:val="left" w:pos="2279"/>
          <w:tab w:val="left" w:pos="2280"/>
        </w:tabs>
        <w:spacing w:line="360" w:lineRule="auto"/>
        <w:ind w:right="368"/>
        <w:rPr>
          <w:del w:id="461" w:author="Schilling, Elizabeth" w:date="2023-03-24T13:36:00Z"/>
          <w:sz w:val="24"/>
          <w:szCs w:val="24"/>
        </w:rPr>
      </w:pPr>
      <w:r w:rsidRPr="00A97D32">
        <w:rPr>
          <w:sz w:val="24"/>
        </w:rPr>
        <w:t>Response to comments received in response to 45-day advance</w:t>
      </w:r>
      <w:r w:rsidRPr="00793D55">
        <w:rPr>
          <w:spacing w:val="1"/>
          <w:sz w:val="24"/>
        </w:rPr>
        <w:t xml:space="preserve"> </w:t>
      </w:r>
      <w:r w:rsidRPr="00A97D32">
        <w:rPr>
          <w:sz w:val="24"/>
        </w:rPr>
        <w:t>submission.</w:t>
      </w:r>
      <w:r w:rsidRPr="00793D55">
        <w:rPr>
          <w:spacing w:val="1"/>
          <w:sz w:val="24"/>
        </w:rPr>
        <w:t xml:space="preserve"> </w:t>
      </w:r>
      <w:r w:rsidR="001A51A6">
        <w:rPr>
          <w:spacing w:val="1"/>
          <w:sz w:val="24"/>
        </w:rPr>
        <w:t xml:space="preserve"> </w:t>
      </w:r>
      <w:r w:rsidRPr="00A97D32">
        <w:rPr>
          <w:sz w:val="24"/>
        </w:rPr>
        <w:t>The applicant must file a document summarizing the</w:t>
      </w:r>
      <w:r w:rsidRPr="00793D55">
        <w:rPr>
          <w:spacing w:val="1"/>
          <w:sz w:val="24"/>
        </w:rPr>
        <w:t xml:space="preserve"> </w:t>
      </w:r>
      <w:r w:rsidRPr="00A97D32">
        <w:rPr>
          <w:sz w:val="24"/>
        </w:rPr>
        <w:t>comments and recommendations received in response to the 45-day</w:t>
      </w:r>
      <w:r w:rsidRPr="00793D55">
        <w:rPr>
          <w:spacing w:val="1"/>
          <w:sz w:val="24"/>
        </w:rPr>
        <w:t xml:space="preserve"> </w:t>
      </w:r>
      <w:r w:rsidRPr="00A97D32">
        <w:rPr>
          <w:sz w:val="24"/>
        </w:rPr>
        <w:t>notice.</w:t>
      </w:r>
      <w:r w:rsidRPr="00793D55">
        <w:rPr>
          <w:spacing w:val="1"/>
          <w:sz w:val="24"/>
        </w:rPr>
        <w:t xml:space="preserve"> </w:t>
      </w:r>
      <w:r w:rsidR="001A51A6">
        <w:rPr>
          <w:spacing w:val="1"/>
          <w:sz w:val="24"/>
        </w:rPr>
        <w:t xml:space="preserve"> </w:t>
      </w:r>
      <w:r w:rsidRPr="00A97D32">
        <w:rPr>
          <w:sz w:val="24"/>
        </w:rPr>
        <w:t>The document must respond to the issues raised in those</w:t>
      </w:r>
      <w:r w:rsidRPr="00793D55">
        <w:rPr>
          <w:spacing w:val="1"/>
          <w:sz w:val="24"/>
        </w:rPr>
        <w:t xml:space="preserve"> </w:t>
      </w:r>
      <w:r w:rsidRPr="00A97D32">
        <w:rPr>
          <w:sz w:val="24"/>
        </w:rPr>
        <w:t>comments</w:t>
      </w:r>
      <w:r w:rsidRPr="00793D55">
        <w:rPr>
          <w:spacing w:val="-2"/>
          <w:sz w:val="24"/>
        </w:rPr>
        <w:t xml:space="preserve"> </w:t>
      </w:r>
      <w:r w:rsidRPr="00A97D32">
        <w:rPr>
          <w:sz w:val="24"/>
        </w:rPr>
        <w:t>and</w:t>
      </w:r>
      <w:r w:rsidRPr="00793D55">
        <w:rPr>
          <w:spacing w:val="-1"/>
          <w:sz w:val="24"/>
        </w:rPr>
        <w:t xml:space="preserve"> </w:t>
      </w:r>
      <w:r w:rsidRPr="00A97D32">
        <w:rPr>
          <w:sz w:val="24"/>
        </w:rPr>
        <w:t>recommendations</w:t>
      </w:r>
      <w:r w:rsidRPr="00793D55">
        <w:rPr>
          <w:spacing w:val="-1"/>
          <w:sz w:val="24"/>
        </w:rPr>
        <w:t xml:space="preserve"> </w:t>
      </w:r>
      <w:r w:rsidRPr="00A97D32">
        <w:rPr>
          <w:sz w:val="24"/>
        </w:rPr>
        <w:t>and</w:t>
      </w:r>
      <w:r w:rsidRPr="00793D55">
        <w:rPr>
          <w:spacing w:val="-2"/>
          <w:sz w:val="24"/>
        </w:rPr>
        <w:t xml:space="preserve"> </w:t>
      </w:r>
      <w:r w:rsidRPr="00A97D32">
        <w:rPr>
          <w:sz w:val="24"/>
        </w:rPr>
        <w:t>must</w:t>
      </w:r>
      <w:r w:rsidRPr="00793D55">
        <w:rPr>
          <w:spacing w:val="-1"/>
          <w:sz w:val="24"/>
        </w:rPr>
        <w:t xml:space="preserve"> </w:t>
      </w:r>
      <w:r w:rsidRPr="00A97D32">
        <w:rPr>
          <w:sz w:val="24"/>
        </w:rPr>
        <w:t>state</w:t>
      </w:r>
      <w:r w:rsidRPr="00793D55">
        <w:rPr>
          <w:spacing w:val="-2"/>
          <w:sz w:val="24"/>
        </w:rPr>
        <w:t xml:space="preserve"> </w:t>
      </w:r>
      <w:r w:rsidRPr="00A97D32">
        <w:rPr>
          <w:sz w:val="24"/>
        </w:rPr>
        <w:t>what</w:t>
      </w:r>
      <w:r w:rsidRPr="00793D55">
        <w:rPr>
          <w:spacing w:val="-2"/>
          <w:sz w:val="24"/>
        </w:rPr>
        <w:t xml:space="preserve"> </w:t>
      </w:r>
      <w:r w:rsidRPr="00A97D32">
        <w:rPr>
          <w:sz w:val="24"/>
        </w:rPr>
        <w:t>steps</w:t>
      </w:r>
      <w:r w:rsidRPr="00793D55">
        <w:rPr>
          <w:spacing w:val="-1"/>
          <w:sz w:val="24"/>
        </w:rPr>
        <w:t xml:space="preserve"> </w:t>
      </w:r>
      <w:r w:rsidRPr="00A97D32">
        <w:rPr>
          <w:sz w:val="24"/>
        </w:rPr>
        <w:t>the</w:t>
      </w:r>
      <w:r w:rsidRPr="00793D55">
        <w:rPr>
          <w:spacing w:val="-2"/>
          <w:sz w:val="24"/>
        </w:rPr>
        <w:t xml:space="preserve"> </w:t>
      </w:r>
      <w:r w:rsidRPr="00A97D32">
        <w:rPr>
          <w:sz w:val="24"/>
        </w:rPr>
        <w:t>applicant</w:t>
      </w:r>
      <w:r w:rsidRPr="00793D55">
        <w:rPr>
          <w:spacing w:val="-57"/>
          <w:sz w:val="24"/>
        </w:rPr>
        <w:t xml:space="preserve"> </w:t>
      </w:r>
      <w:r w:rsidRPr="003D5A34">
        <w:rPr>
          <w:sz w:val="24"/>
          <w:szCs w:val="24"/>
        </w:rPr>
        <w:t>has taken to address those issues or why the applicant is unable to do so.</w:t>
      </w:r>
    </w:p>
    <w:p w14:paraId="00F53E24" w14:textId="6D494121" w:rsidR="001607E6" w:rsidDel="00C36770" w:rsidRDefault="00B33EA7" w:rsidP="002674EE">
      <w:pPr>
        <w:pStyle w:val="ListParagraph"/>
        <w:numPr>
          <w:ilvl w:val="3"/>
          <w:numId w:val="34"/>
        </w:numPr>
        <w:tabs>
          <w:tab w:val="left" w:pos="2279"/>
          <w:tab w:val="left" w:pos="2280"/>
        </w:tabs>
        <w:spacing w:line="360" w:lineRule="auto"/>
        <w:ind w:right="368"/>
        <w:rPr>
          <w:del w:id="462" w:author="Schilling, Elizabeth" w:date="2023-03-24T13:36:00Z"/>
          <w:sz w:val="24"/>
          <w:szCs w:val="24"/>
        </w:rPr>
      </w:pPr>
      <w:del w:id="463" w:author="Schilling, Elizabeth" w:date="2023-03-24T13:36:00Z">
        <w:r w:rsidRPr="002674EE" w:rsidDel="002674EE">
          <w:rPr>
            <w:sz w:val="24"/>
            <w:szCs w:val="24"/>
          </w:rPr>
          <w:delText>Statement of Consistency with Act 250 Land Use Permit. If the host parcel is subject to an Act 250 Land Use Permit, the applicant must file</w:delText>
        </w:r>
        <w:r w:rsidR="0081599C" w:rsidRPr="002674EE" w:rsidDel="002674EE">
          <w:rPr>
            <w:sz w:val="24"/>
            <w:szCs w:val="24"/>
          </w:rPr>
          <w:delText xml:space="preserve"> </w:delText>
        </w:r>
        <w:r w:rsidRPr="002674EE" w:rsidDel="002674EE">
          <w:rPr>
            <w:sz w:val="24"/>
            <w:szCs w:val="24"/>
          </w:rPr>
          <w:delText xml:space="preserve">a document describing whether the construction of the proposed net-metering system will interfere with the satisfaction of any condition contained in the Act 250 Land Use Permit. </w:delText>
        </w:r>
        <w:r w:rsidR="002674EE" w:rsidDel="002674EE">
          <w:rPr>
            <w:sz w:val="24"/>
            <w:szCs w:val="24"/>
          </w:rPr>
          <w:delText xml:space="preserve"> </w:delText>
        </w:r>
        <w:r w:rsidRPr="002674EE" w:rsidDel="002674EE">
          <w:rPr>
            <w:sz w:val="24"/>
            <w:szCs w:val="24"/>
          </w:rPr>
          <w:delText>If the construction will interfere with the satisfaction of any Act 250 Land Use Permit condition, the applicant must explain what steps it will take to address such issues or why the applicant is unable to do so.</w:delText>
        </w:r>
      </w:del>
    </w:p>
    <w:p w14:paraId="4EE231CC" w14:textId="77777777" w:rsidR="00C36770" w:rsidRPr="00C36770" w:rsidRDefault="00C36770" w:rsidP="00C36770">
      <w:pPr>
        <w:pStyle w:val="ListParagraph"/>
        <w:numPr>
          <w:ilvl w:val="3"/>
          <w:numId w:val="18"/>
        </w:numPr>
        <w:tabs>
          <w:tab w:val="left" w:pos="2279"/>
          <w:tab w:val="left" w:pos="2280"/>
        </w:tabs>
        <w:rPr>
          <w:ins w:id="464" w:author="Schilling, Elizabeth" w:date="2023-03-24T13:56:00Z"/>
          <w:sz w:val="24"/>
          <w:szCs w:val="24"/>
        </w:rPr>
      </w:pPr>
      <w:ins w:id="465" w:author="Schilling, Elizabeth" w:date="2023-03-24T13:56:00Z">
        <w:r w:rsidRPr="00C36770">
          <w:rPr>
            <w:sz w:val="24"/>
            <w:szCs w:val="24"/>
          </w:rPr>
          <w:t xml:space="preserve">Preferred-Site Documentation.  </w:t>
        </w:r>
      </w:ins>
    </w:p>
    <w:p w14:paraId="569D43E3" w14:textId="77777777" w:rsidR="00C36770" w:rsidRPr="00C36770" w:rsidRDefault="00C36770" w:rsidP="00C36770">
      <w:pPr>
        <w:pStyle w:val="ListParagraph"/>
        <w:numPr>
          <w:ilvl w:val="4"/>
          <w:numId w:val="18"/>
        </w:numPr>
        <w:tabs>
          <w:tab w:val="left" w:pos="2999"/>
          <w:tab w:val="left" w:pos="3000"/>
        </w:tabs>
        <w:spacing w:before="137" w:line="360" w:lineRule="auto"/>
        <w:ind w:right="158"/>
        <w:rPr>
          <w:ins w:id="466" w:author="Schilling, Elizabeth" w:date="2023-03-24T13:56:00Z"/>
          <w:sz w:val="24"/>
          <w:szCs w:val="24"/>
        </w:rPr>
      </w:pPr>
      <w:ins w:id="467" w:author="Schilling, Elizabeth" w:date="2023-03-24T13:56:00Z">
        <w:r w:rsidRPr="00C36770">
          <w:rPr>
            <w:sz w:val="24"/>
            <w:szCs w:val="24"/>
          </w:rPr>
          <w:t>Brownfields.  If a project will be located on a brownfield and an applicant claims preferred-site status under subsection (4) or (7) of the definition of “preferred site,” the applicant must provide a site investigation report, as required by the Agency of Natural Resources’ Investigation and Remediation of Contaminated Properties Rule, or a letter from the Secretary of Natural Resources stating that a site investigation report is not necessary.</w:t>
        </w:r>
      </w:ins>
    </w:p>
    <w:p w14:paraId="6A424111" w14:textId="65F0154B" w:rsidR="00C36770" w:rsidRPr="00C36770" w:rsidRDefault="00C36770" w:rsidP="00C36770">
      <w:pPr>
        <w:pStyle w:val="ListParagraph"/>
        <w:numPr>
          <w:ilvl w:val="4"/>
          <w:numId w:val="18"/>
        </w:numPr>
        <w:tabs>
          <w:tab w:val="left" w:pos="2999"/>
          <w:tab w:val="left" w:pos="3000"/>
        </w:tabs>
        <w:spacing w:before="1" w:line="360" w:lineRule="auto"/>
        <w:ind w:right="252"/>
        <w:rPr>
          <w:ins w:id="468" w:author="Schilling, Elizabeth" w:date="2023-03-24T13:56:00Z"/>
          <w:sz w:val="24"/>
          <w:szCs w:val="24"/>
        </w:rPr>
      </w:pPr>
      <w:ins w:id="469" w:author="Schilling, Elizabeth" w:date="2023-03-24T13:56:00Z">
        <w:r w:rsidRPr="00C36770">
          <w:rPr>
            <w:sz w:val="24"/>
            <w:szCs w:val="24"/>
          </w:rPr>
          <w:t xml:space="preserve">Resource extraction sites. </w:t>
        </w:r>
      </w:ins>
      <w:ins w:id="470" w:author="Schilling, Elizabeth" w:date="2023-03-24T14:03:00Z">
        <w:r w:rsidR="003D6BB1">
          <w:rPr>
            <w:sz w:val="24"/>
            <w:szCs w:val="24"/>
          </w:rPr>
          <w:t xml:space="preserve"> </w:t>
        </w:r>
      </w:ins>
      <w:ins w:id="471" w:author="Schilling, Elizabeth" w:date="2023-03-24T13:56:00Z">
        <w:r w:rsidRPr="00C36770">
          <w:rPr>
            <w:sz w:val="24"/>
            <w:szCs w:val="24"/>
          </w:rPr>
          <w:t>If a project will be located on a resource extraction site and an applicant claims preferred-site status under subsection (6) or (7) of the definition of “preferred site,” the applicant must provide:</w:t>
        </w:r>
      </w:ins>
    </w:p>
    <w:p w14:paraId="0AC70EB5" w14:textId="77777777" w:rsidR="00C36770" w:rsidRPr="00C36770" w:rsidRDefault="00C36770" w:rsidP="00C36770">
      <w:pPr>
        <w:pStyle w:val="ListParagraph"/>
        <w:numPr>
          <w:ilvl w:val="5"/>
          <w:numId w:val="18"/>
        </w:numPr>
        <w:tabs>
          <w:tab w:val="left" w:pos="3719"/>
          <w:tab w:val="left" w:pos="3720"/>
        </w:tabs>
        <w:spacing w:line="360" w:lineRule="auto"/>
        <w:ind w:right="211"/>
        <w:rPr>
          <w:ins w:id="472" w:author="Schilling, Elizabeth" w:date="2023-03-24T13:56:00Z"/>
          <w:sz w:val="24"/>
          <w:szCs w:val="24"/>
        </w:rPr>
      </w:pPr>
      <w:ins w:id="473" w:author="Schilling, Elizabeth" w:date="2023-03-24T13:56:00Z">
        <w:r w:rsidRPr="00C36770">
          <w:rPr>
            <w:sz w:val="24"/>
            <w:szCs w:val="24"/>
          </w:rPr>
          <w:t>Evidence depicting what is or was the disturbed portion of the site, which may include plans for the extraction site, aerial photographs, topographic surveys, and information about vegetative communities; and</w:t>
        </w:r>
      </w:ins>
    </w:p>
    <w:p w14:paraId="118BEDF4" w14:textId="77777777" w:rsidR="00C36770" w:rsidRPr="00C36770" w:rsidRDefault="00C36770" w:rsidP="00C36770">
      <w:pPr>
        <w:pStyle w:val="ListParagraph"/>
        <w:numPr>
          <w:ilvl w:val="5"/>
          <w:numId w:val="18"/>
        </w:numPr>
        <w:tabs>
          <w:tab w:val="left" w:pos="3719"/>
          <w:tab w:val="left" w:pos="3720"/>
        </w:tabs>
        <w:spacing w:line="360" w:lineRule="auto"/>
        <w:ind w:right="293"/>
        <w:rPr>
          <w:ins w:id="474" w:author="Schilling, Elizabeth" w:date="2023-03-24T13:56:00Z"/>
          <w:sz w:val="24"/>
          <w:szCs w:val="24"/>
        </w:rPr>
      </w:pPr>
      <w:ins w:id="475" w:author="Schilling, Elizabeth" w:date="2023-03-24T13:56:00Z">
        <w:r w:rsidRPr="00C36770">
          <w:rPr>
            <w:sz w:val="24"/>
            <w:szCs w:val="24"/>
          </w:rPr>
          <w:t>If the extraction site has state or local permits with reclamation requirements, copies of such permits and documentation from the permitting agency stating that all permit reclamation requirements have been or will be satisfied before operation of the plant.</w:t>
        </w:r>
      </w:ins>
    </w:p>
    <w:p w14:paraId="403465F5" w14:textId="77777777" w:rsidR="00C36770" w:rsidRPr="00C36770" w:rsidRDefault="00C36770" w:rsidP="00C36770">
      <w:pPr>
        <w:pStyle w:val="ListParagraph"/>
        <w:numPr>
          <w:ilvl w:val="3"/>
          <w:numId w:val="18"/>
        </w:numPr>
        <w:tabs>
          <w:tab w:val="left" w:pos="2250"/>
          <w:tab w:val="left" w:pos="3719"/>
          <w:tab w:val="left" w:pos="3720"/>
        </w:tabs>
        <w:spacing w:line="360" w:lineRule="auto"/>
        <w:ind w:right="293"/>
        <w:rPr>
          <w:ins w:id="476" w:author="Schilling, Elizabeth" w:date="2023-03-24T13:56:00Z"/>
          <w:sz w:val="24"/>
        </w:rPr>
      </w:pPr>
      <w:ins w:id="477" w:author="Schilling, Elizabeth" w:date="2023-03-24T13:56:00Z">
        <w:r w:rsidRPr="00C36770">
          <w:rPr>
            <w:sz w:val="24"/>
            <w:szCs w:val="24"/>
          </w:rPr>
          <w:t xml:space="preserve">Proof of interconnection approval.  The applicant must receive approval to interconnect the proposed net-metering system to the interconnecting </w:t>
        </w:r>
        <w:r w:rsidRPr="00C36770">
          <w:rPr>
            <w:sz w:val="24"/>
            <w:szCs w:val="24"/>
          </w:rPr>
          <w:lastRenderedPageBreak/>
          <w:t>utility’s distribution system before filing an application.  Interconnection applications and disputes about interconnection requirements are governed by Rule 5.500.</w:t>
        </w:r>
      </w:ins>
    </w:p>
    <w:p w14:paraId="35384A50" w14:textId="77777777" w:rsidR="00C36770" w:rsidRPr="00C36770" w:rsidRDefault="00C36770" w:rsidP="00C36770">
      <w:pPr>
        <w:pStyle w:val="ListParagraph"/>
        <w:numPr>
          <w:ilvl w:val="3"/>
          <w:numId w:val="18"/>
        </w:numPr>
        <w:tabs>
          <w:tab w:val="left" w:pos="2250"/>
          <w:tab w:val="left" w:pos="3719"/>
          <w:tab w:val="left" w:pos="3720"/>
        </w:tabs>
        <w:spacing w:line="360" w:lineRule="auto"/>
        <w:ind w:right="293"/>
        <w:rPr>
          <w:ins w:id="478" w:author="Schilling, Elizabeth" w:date="2023-03-24T13:56:00Z"/>
          <w:sz w:val="24"/>
        </w:rPr>
      </w:pPr>
      <w:ins w:id="479" w:author="Schilling, Elizabeth" w:date="2023-03-24T13:56:00Z">
        <w:r w:rsidRPr="00C36770">
          <w:rPr>
            <w:sz w:val="24"/>
          </w:rPr>
          <w:t>A statement of whether the proposed net-metering system will be in a flood hazard area or river corridor and whether the proposal will comply with the Agency of Natural Resources’ Flood Hazard Area and River Corridor Rule.</w:t>
        </w:r>
      </w:ins>
    </w:p>
    <w:p w14:paraId="4B879E87" w14:textId="77777777" w:rsidR="00C36770" w:rsidRPr="00C36770" w:rsidRDefault="00C36770" w:rsidP="00C36770">
      <w:pPr>
        <w:pStyle w:val="ListParagraph"/>
        <w:numPr>
          <w:ilvl w:val="3"/>
          <w:numId w:val="18"/>
        </w:numPr>
        <w:tabs>
          <w:tab w:val="left" w:pos="3719"/>
          <w:tab w:val="left" w:pos="3720"/>
        </w:tabs>
        <w:spacing w:line="360" w:lineRule="auto"/>
        <w:ind w:right="293"/>
        <w:rPr>
          <w:ins w:id="480" w:author="Schilling, Elizabeth" w:date="2023-03-24T13:56:00Z"/>
          <w:sz w:val="24"/>
        </w:rPr>
      </w:pPr>
      <w:ins w:id="481" w:author="Schilling, Elizabeth" w:date="2023-03-24T13:56:00Z">
        <w:r w:rsidRPr="00C36770">
          <w:rPr>
            <w:sz w:val="24"/>
            <w:szCs w:val="24"/>
          </w:rPr>
          <w:t xml:space="preserve">Adjacent facilities.  </w:t>
        </w:r>
        <w:bookmarkStart w:id="482" w:name="_Hlk119315669"/>
        <w:r w:rsidRPr="00C36770">
          <w:rPr>
            <w:sz w:val="24"/>
            <w:szCs w:val="24"/>
          </w:rPr>
          <w:t>The applicant must identify any known (e.g., visible from the project site, or developed by the same applicant, developer, installer, or an affiliated entity) existing or planned</w:t>
        </w:r>
        <w:r w:rsidRPr="00C36770">
          <w:rPr>
            <w:sz w:val="24"/>
          </w:rPr>
          <w:t xml:space="preserve"> generation facilities on the same or an adjacent parcel as the proposed net-metering system.  </w:t>
        </w:r>
        <w:bookmarkEnd w:id="482"/>
        <w:r w:rsidRPr="00C36770">
          <w:rPr>
            <w:sz w:val="24"/>
          </w:rPr>
          <w:t>The applicant must:</w:t>
        </w:r>
      </w:ins>
    </w:p>
    <w:p w14:paraId="2CD9751D" w14:textId="77777777" w:rsidR="00C36770" w:rsidRPr="00C36770" w:rsidRDefault="00C36770" w:rsidP="00C36770">
      <w:pPr>
        <w:pStyle w:val="ListParagraph"/>
        <w:numPr>
          <w:ilvl w:val="4"/>
          <w:numId w:val="18"/>
        </w:numPr>
        <w:tabs>
          <w:tab w:val="left" w:pos="3719"/>
          <w:tab w:val="left" w:pos="3720"/>
        </w:tabs>
        <w:spacing w:line="360" w:lineRule="auto"/>
        <w:ind w:right="293"/>
        <w:rPr>
          <w:ins w:id="483" w:author="Schilling, Elizabeth" w:date="2023-03-24T13:56:00Z"/>
          <w:sz w:val="24"/>
        </w:rPr>
      </w:pPr>
      <w:ins w:id="484" w:author="Schilling, Elizabeth" w:date="2023-03-24T13:56:00Z">
        <w:del w:id="485" w:author="Marren, Jake" w:date="2022-03-07T12:22:00Z">
          <w:r w:rsidRPr="00C36770">
            <w:rPr>
              <w:noProof/>
            </w:rPr>
            <mc:AlternateContent>
              <mc:Choice Requires="wps">
                <w:drawing>
                  <wp:anchor distT="0" distB="0" distL="114300" distR="114300" simplePos="0" relativeHeight="487610880" behindDoc="1" locked="0" layoutInCell="1" allowOverlap="1" wp14:anchorId="4A38D066" wp14:editId="009FBC0A">
                    <wp:simplePos x="0" y="0"/>
                    <wp:positionH relativeFrom="page">
                      <wp:posOffset>3117850</wp:posOffset>
                    </wp:positionH>
                    <wp:positionV relativeFrom="paragraph">
                      <wp:posOffset>139700</wp:posOffset>
                    </wp:positionV>
                    <wp:extent cx="631190" cy="7620"/>
                    <wp:effectExtent l="0" t="57150" r="0" b="3048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190" cy="7620"/>
                            </a:xfrm>
                            <a:prstGeom prst="rect">
                              <a:avLst/>
                            </a:prstGeom>
                            <a:no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CA0E3" id="Rectangle 42" o:spid="_x0000_s1026" style="position:absolute;margin-left:245.5pt;margin-top:11pt;width:49.7pt;height:.6pt;z-index:-15705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" filled="f" stroked="f">
                    <w10:wrap anchorx="page"/>
                  </v:rect>
                </w:pict>
              </mc:Fallback>
            </mc:AlternateContent>
          </w:r>
        </w:del>
        <w:r w:rsidRPr="00C36770">
          <w:rPr>
            <w:sz w:val="24"/>
          </w:rPr>
          <w:t>State the distance between the facilities;</w:t>
        </w:r>
      </w:ins>
    </w:p>
    <w:p w14:paraId="2D6EABBC" w14:textId="77777777" w:rsidR="00C36770" w:rsidRPr="00C36770" w:rsidRDefault="00C36770" w:rsidP="00C36770">
      <w:pPr>
        <w:pStyle w:val="ListParagraph"/>
        <w:numPr>
          <w:ilvl w:val="4"/>
          <w:numId w:val="18"/>
        </w:numPr>
        <w:tabs>
          <w:tab w:val="left" w:pos="3719"/>
          <w:tab w:val="left" w:pos="3720"/>
        </w:tabs>
        <w:spacing w:line="360" w:lineRule="auto"/>
        <w:ind w:right="293"/>
        <w:rPr>
          <w:ins w:id="486" w:author="Schilling, Elizabeth" w:date="2023-03-24T13:56:00Z"/>
          <w:sz w:val="24"/>
        </w:rPr>
      </w:pPr>
      <w:ins w:id="487" w:author="Schilling, Elizabeth" w:date="2023-03-24T13:56:00Z">
        <w:r w:rsidRPr="00C36770">
          <w:rPr>
            <w:sz w:val="24"/>
          </w:rPr>
          <w:t xml:space="preserve">Identify the owner(s) of the facilities and explain their relationship, if any; </w:t>
        </w:r>
      </w:ins>
    </w:p>
    <w:p w14:paraId="09BF08BE" w14:textId="77777777" w:rsidR="00C36770" w:rsidRPr="00C36770" w:rsidRDefault="00C36770" w:rsidP="00C36770">
      <w:pPr>
        <w:pStyle w:val="ListParagraph"/>
        <w:numPr>
          <w:ilvl w:val="4"/>
          <w:numId w:val="18"/>
        </w:numPr>
        <w:tabs>
          <w:tab w:val="left" w:pos="3719"/>
          <w:tab w:val="left" w:pos="3720"/>
        </w:tabs>
        <w:spacing w:line="360" w:lineRule="auto"/>
        <w:ind w:right="293"/>
        <w:rPr>
          <w:ins w:id="488" w:author="Schilling, Elizabeth" w:date="2023-03-24T13:56:00Z"/>
          <w:sz w:val="24"/>
        </w:rPr>
      </w:pPr>
      <w:ins w:id="489" w:author="Schilling, Elizabeth" w:date="2023-03-24T13:56:00Z">
        <w:r w:rsidRPr="00C36770">
          <w:rPr>
            <w:sz w:val="24"/>
          </w:rPr>
          <w:t>Describe the timing of the construction of the facilities;</w:t>
        </w:r>
      </w:ins>
    </w:p>
    <w:p w14:paraId="00BF1268" w14:textId="77777777" w:rsidR="00C36770" w:rsidRPr="00C36770" w:rsidRDefault="00C36770" w:rsidP="00C36770">
      <w:pPr>
        <w:pStyle w:val="ListParagraph"/>
        <w:numPr>
          <w:ilvl w:val="4"/>
          <w:numId w:val="18"/>
        </w:numPr>
        <w:tabs>
          <w:tab w:val="left" w:pos="3719"/>
          <w:tab w:val="left" w:pos="3720"/>
        </w:tabs>
        <w:spacing w:line="360" w:lineRule="auto"/>
        <w:ind w:right="293"/>
        <w:rPr>
          <w:ins w:id="490" w:author="Schilling, Elizabeth" w:date="2023-03-24T13:56:00Z"/>
          <w:sz w:val="24"/>
        </w:rPr>
      </w:pPr>
      <w:ins w:id="491" w:author="Schilling, Elizabeth" w:date="2023-03-24T13:56:00Z">
        <w:r w:rsidRPr="00C36770">
          <w:rPr>
            <w:sz w:val="24"/>
          </w:rPr>
          <w:t>Identify and describe any infrastructure shared by the facilities; and</w:t>
        </w:r>
      </w:ins>
    </w:p>
    <w:p w14:paraId="3D31C7CB" w14:textId="77777777" w:rsidR="00C36770" w:rsidRPr="00C36770" w:rsidRDefault="00C36770" w:rsidP="00C36770">
      <w:pPr>
        <w:pStyle w:val="ListParagraph"/>
        <w:numPr>
          <w:ilvl w:val="4"/>
          <w:numId w:val="18"/>
        </w:numPr>
        <w:tabs>
          <w:tab w:val="left" w:pos="3719"/>
          <w:tab w:val="left" w:pos="3720"/>
        </w:tabs>
        <w:spacing w:line="360" w:lineRule="auto"/>
        <w:ind w:right="293"/>
        <w:rPr>
          <w:ins w:id="492" w:author="Schilling, Elizabeth" w:date="2023-03-24T13:56:00Z"/>
          <w:sz w:val="24"/>
        </w:rPr>
      </w:pPr>
      <w:ins w:id="493" w:author="Schilling, Elizabeth" w:date="2023-03-24T13:56:00Z">
        <w:r w:rsidRPr="00C36770">
          <w:rPr>
            <w:sz w:val="24"/>
          </w:rPr>
          <w:t>Provide a site plan showing the two facilities.</w:t>
        </w:r>
      </w:ins>
    </w:p>
    <w:p w14:paraId="39CA9070" w14:textId="77777777" w:rsidR="00C36770" w:rsidRPr="00C36770" w:rsidRDefault="00C36770" w:rsidP="00C36770">
      <w:pPr>
        <w:pStyle w:val="ListParagraph"/>
        <w:numPr>
          <w:ilvl w:val="3"/>
          <w:numId w:val="35"/>
        </w:numPr>
        <w:tabs>
          <w:tab w:val="left" w:pos="1080"/>
        </w:tabs>
        <w:spacing w:before="90" w:line="360" w:lineRule="auto"/>
        <w:ind w:right="123"/>
        <w:rPr>
          <w:ins w:id="494" w:author="Schilling, Elizabeth" w:date="2023-03-24T13:56:00Z"/>
          <w:sz w:val="24"/>
        </w:rPr>
      </w:pPr>
      <w:ins w:id="495" w:author="Schilling, Elizabeth" w:date="2023-03-24T13:56:00Z">
        <w:r w:rsidRPr="00C36770">
          <w:rPr>
            <w:sz w:val="24"/>
          </w:rPr>
          <w:t>Systems greater than 50 kW must provide the following:</w:t>
        </w:r>
      </w:ins>
    </w:p>
    <w:p w14:paraId="2B13E7E3" w14:textId="6E9AB151" w:rsidR="00C36770" w:rsidRPr="00C36770" w:rsidRDefault="00C36770" w:rsidP="00C36770">
      <w:pPr>
        <w:pStyle w:val="ListParagraph"/>
        <w:numPr>
          <w:ilvl w:val="4"/>
          <w:numId w:val="35"/>
        </w:numPr>
        <w:tabs>
          <w:tab w:val="left" w:pos="1080"/>
        </w:tabs>
        <w:spacing w:before="90" w:line="360" w:lineRule="auto"/>
        <w:ind w:right="123"/>
        <w:rPr>
          <w:ins w:id="496" w:author="Schilling, Elizabeth" w:date="2023-03-24T13:56:00Z"/>
          <w:sz w:val="24"/>
        </w:rPr>
      </w:pPr>
      <w:ins w:id="497" w:author="Schilling, Elizabeth" w:date="2023-03-24T13:56:00Z">
        <w:r w:rsidRPr="00C36770">
          <w:rPr>
            <w:sz w:val="24"/>
          </w:rPr>
          <w:t xml:space="preserve">Required evidence, </w:t>
        </w:r>
      </w:ins>
      <w:ins w:id="498" w:author="Schilling, Elizabeth" w:date="2023-03-24T15:10:00Z">
        <w:r w:rsidR="00870179" w:rsidRPr="00870179">
          <w:rPr>
            <w:sz w:val="24"/>
            <w:highlight w:val="yellow"/>
          </w:rPr>
          <w:t>project narrative,</w:t>
        </w:r>
        <w:r w:rsidR="00870179">
          <w:rPr>
            <w:sz w:val="24"/>
          </w:rPr>
          <w:t xml:space="preserve"> </w:t>
        </w:r>
      </w:ins>
      <w:ins w:id="499" w:author="Schilling, Elizabeth" w:date="2023-03-24T13:56:00Z">
        <w:r w:rsidRPr="00C36770">
          <w:rPr>
            <w:sz w:val="24"/>
          </w:rPr>
          <w:t>proposed findings, and proposed CPG.</w:t>
        </w:r>
      </w:ins>
      <w:ins w:id="500" w:author="Schilling, Elizabeth" w:date="2023-03-24T15:06:00Z">
        <w:r w:rsidR="00870179">
          <w:rPr>
            <w:sz w:val="24"/>
          </w:rPr>
          <w:t xml:space="preserve">  T</w:t>
        </w:r>
      </w:ins>
      <w:ins w:id="501" w:author="Schilling, Elizabeth" w:date="2023-03-24T13:56:00Z">
        <w:r w:rsidRPr="00C36770">
          <w:rPr>
            <w:sz w:val="24"/>
          </w:rPr>
          <w:t xml:space="preserve">he applicant must provide evidence demonstrating that the proposed net-metering system will meet the criteria applicable to the system under Section 5.111 of this Rule. A witness sponsoring evidence must file a notarized affidavit stating that the information provided is accurate to the best of the witness’s knowledge.  All evidence must be sponsored by a witness.  The witness must further attest to having personal knowledge to be able to testify as to the validity of the information contained in the evidence.  </w:t>
        </w:r>
      </w:ins>
      <w:ins w:id="502" w:author="Schilling, Elizabeth" w:date="2023-03-24T15:11:00Z">
        <w:r w:rsidR="00870179" w:rsidRPr="00870179">
          <w:rPr>
            <w:sz w:val="24"/>
            <w:highlight w:val="yellow"/>
          </w:rPr>
          <w:t xml:space="preserve">The applicant must include a </w:t>
        </w:r>
      </w:ins>
      <w:ins w:id="503" w:author="Schilling, Elizabeth" w:date="2023-03-24T15:12:00Z">
        <w:r w:rsidR="00870179" w:rsidRPr="00870179">
          <w:rPr>
            <w:sz w:val="24"/>
            <w:highlight w:val="yellow"/>
          </w:rPr>
          <w:t>brief project narrative describing the project in plain terms.</w:t>
        </w:r>
        <w:r w:rsidR="00870179">
          <w:rPr>
            <w:sz w:val="24"/>
          </w:rPr>
          <w:t xml:space="preserve">  </w:t>
        </w:r>
      </w:ins>
      <w:ins w:id="504" w:author="Schilling, Elizabeth" w:date="2023-03-24T13:56:00Z">
        <w:r w:rsidRPr="00C36770">
          <w:rPr>
            <w:sz w:val="24"/>
          </w:rPr>
          <w:t xml:space="preserve">The applicant must file proposed findings of fact and a proposed CPG </w:t>
        </w:r>
        <w:r w:rsidRPr="00C36770">
          <w:rPr>
            <w:sz w:val="24"/>
          </w:rPr>
          <w:lastRenderedPageBreak/>
          <w:t>with the application.</w:t>
        </w:r>
      </w:ins>
    </w:p>
    <w:p w14:paraId="35B3C914" w14:textId="77777777" w:rsidR="00C36770" w:rsidRPr="00C36770" w:rsidRDefault="00C36770" w:rsidP="00C36770">
      <w:pPr>
        <w:pStyle w:val="ListParagraph"/>
        <w:numPr>
          <w:ilvl w:val="4"/>
          <w:numId w:val="35"/>
        </w:numPr>
        <w:tabs>
          <w:tab w:val="left" w:pos="1080"/>
        </w:tabs>
        <w:spacing w:before="90" w:line="360" w:lineRule="auto"/>
        <w:ind w:right="123"/>
        <w:rPr>
          <w:ins w:id="505" w:author="Schilling, Elizabeth" w:date="2023-03-24T13:56:00Z"/>
          <w:sz w:val="24"/>
        </w:rPr>
      </w:pPr>
      <w:ins w:id="506" w:author="Schilling, Elizabeth" w:date="2023-03-24T13:56:00Z">
        <w:r w:rsidRPr="00C36770">
          <w:rPr>
            <w:sz w:val="24"/>
          </w:rPr>
          <w:t>The presence and total acreage of primary agricultural soils as defined in 10 V.S.A. § 6001 on each tract to be physically disturbed in connection with the construction and operation of the net-metering system, the amount of those soils to be disturbed, and any other proposed impacts to those soils.</w:t>
        </w:r>
      </w:ins>
    </w:p>
    <w:p w14:paraId="4D35E765" w14:textId="77777777" w:rsidR="00C36770" w:rsidRPr="00C36770" w:rsidRDefault="00C36770" w:rsidP="00C36770">
      <w:pPr>
        <w:pStyle w:val="ListParagraph"/>
        <w:numPr>
          <w:ilvl w:val="4"/>
          <w:numId w:val="35"/>
        </w:numPr>
        <w:tabs>
          <w:tab w:val="left" w:pos="1080"/>
        </w:tabs>
        <w:spacing w:before="90" w:line="360" w:lineRule="auto"/>
        <w:ind w:right="123"/>
        <w:rPr>
          <w:ins w:id="507" w:author="Schilling, Elizabeth" w:date="2023-03-24T13:56:00Z"/>
          <w:sz w:val="24"/>
        </w:rPr>
      </w:pPr>
      <w:ins w:id="508" w:author="Schilling, Elizabeth" w:date="2023-03-24T13:56:00Z">
        <w:r w:rsidRPr="00C36770">
          <w:rPr>
            <w:sz w:val="24"/>
          </w:rPr>
          <w:t>For each proposed structure, the applicant must provide elevation drawings.  The elevation drawings must be to appropriate scales but no smaller than 1"/20'.</w:t>
        </w:r>
      </w:ins>
    </w:p>
    <w:p w14:paraId="27FAF372" w14:textId="77777777" w:rsidR="00C36770" w:rsidRPr="00C36770" w:rsidRDefault="00C36770" w:rsidP="00C36770">
      <w:pPr>
        <w:pStyle w:val="ListParagraph"/>
        <w:numPr>
          <w:ilvl w:val="5"/>
          <w:numId w:val="35"/>
        </w:numPr>
        <w:tabs>
          <w:tab w:val="left" w:pos="1080"/>
        </w:tabs>
        <w:spacing w:before="90" w:line="360" w:lineRule="auto"/>
        <w:ind w:right="123"/>
        <w:rPr>
          <w:ins w:id="509" w:author="Schilling, Elizabeth" w:date="2023-03-24T13:56:00Z"/>
          <w:sz w:val="24"/>
        </w:rPr>
      </w:pPr>
      <w:ins w:id="510" w:author="Schilling, Elizabeth" w:date="2023-03-24T13:56:00Z">
        <w:r w:rsidRPr="00C36770">
          <w:rPr>
            <w:sz w:val="24"/>
          </w:rPr>
          <w:t>The applicant must include two elevation drawings of the proposed structures drawn at right angles to each other, showing the ground profile to at least 100 feet beyond the edge of any proposed clearing, and showing any guy wires or supports.  The elevation drawing must show height of the structure above grade at the base, and describe the proposed finish of the structure.</w:t>
        </w:r>
      </w:ins>
    </w:p>
    <w:p w14:paraId="615A2983" w14:textId="77777777" w:rsidR="00C36770" w:rsidRPr="00C36770" w:rsidRDefault="00C36770" w:rsidP="00C36770">
      <w:pPr>
        <w:pStyle w:val="ListParagraph"/>
        <w:numPr>
          <w:ilvl w:val="5"/>
          <w:numId w:val="35"/>
        </w:numPr>
        <w:tabs>
          <w:tab w:val="left" w:pos="1080"/>
        </w:tabs>
        <w:spacing w:before="90" w:line="360" w:lineRule="auto"/>
        <w:ind w:right="123"/>
        <w:rPr>
          <w:ins w:id="511" w:author="Schilling, Elizabeth" w:date="2023-03-24T13:56:00Z"/>
          <w:sz w:val="24"/>
        </w:rPr>
      </w:pPr>
      <w:ins w:id="512" w:author="Schilling, Elizabeth" w:date="2023-03-24T13:56:00Z">
        <w:r w:rsidRPr="00C36770">
          <w:rPr>
            <w:sz w:val="24"/>
          </w:rPr>
          <w:t>The elevation drawing must indicate the relative height of the facility to the tops of surrounding trees as they presently exist.</w:t>
        </w:r>
      </w:ins>
    </w:p>
    <w:p w14:paraId="10B192C3" w14:textId="77777777" w:rsidR="00C36770" w:rsidRDefault="00C36770" w:rsidP="00C36770">
      <w:pPr>
        <w:pStyle w:val="ListParagraph"/>
        <w:numPr>
          <w:ilvl w:val="4"/>
          <w:numId w:val="35"/>
        </w:numPr>
        <w:tabs>
          <w:tab w:val="left" w:pos="1080"/>
        </w:tabs>
        <w:spacing w:before="90" w:line="360" w:lineRule="auto"/>
        <w:ind w:right="123"/>
        <w:rPr>
          <w:ins w:id="513" w:author="Schilling, Elizabeth" w:date="2023-03-24T13:57:00Z"/>
          <w:sz w:val="24"/>
        </w:rPr>
      </w:pPr>
      <w:ins w:id="514" w:author="Schilling, Elizabeth" w:date="2023-03-24T13:56:00Z">
        <w:r w:rsidRPr="00C36770">
          <w:rPr>
            <w:sz w:val="24"/>
          </w:rPr>
          <w:t>Local and regional plans.  The applicant must provide copies of the relevant sections of any town plan and regional plan in effect in the community in which the proposed facility will be located.  The applicant must describe how the project complies with or is inconsistent with the land conservation measures in those plans.</w:t>
        </w:r>
      </w:ins>
    </w:p>
    <w:p w14:paraId="2E5475CB" w14:textId="2C4AB9FE" w:rsidR="00C36770" w:rsidRPr="00C36770" w:rsidRDefault="00C36770" w:rsidP="00C36770">
      <w:pPr>
        <w:pStyle w:val="ListParagraph"/>
        <w:numPr>
          <w:ilvl w:val="4"/>
          <w:numId w:val="35"/>
        </w:numPr>
        <w:tabs>
          <w:tab w:val="left" w:pos="1080"/>
        </w:tabs>
        <w:spacing w:before="90" w:line="360" w:lineRule="auto"/>
        <w:ind w:right="123"/>
        <w:rPr>
          <w:ins w:id="515" w:author="Schilling, Elizabeth" w:date="2023-03-24T13:56:00Z"/>
          <w:sz w:val="24"/>
        </w:rPr>
      </w:pPr>
      <w:ins w:id="516" w:author="Schilling, Elizabeth" w:date="2023-03-24T13:56:00Z">
        <w:r w:rsidRPr="00C36770">
          <w:rPr>
            <w:sz w:val="24"/>
          </w:rPr>
          <w:t>Decommissioning plan.  All applications for net-metering systems with capacities equal to or greater than 150 kW must include a decommissioning plan that provides for the removal and safe disposal of project components and the restoration of any primary agricultural soils, if such soils are present within the net-metering system’s project limits.</w:t>
        </w:r>
      </w:ins>
    </w:p>
    <w:p w14:paraId="4E6EA532" w14:textId="7098B392" w:rsidR="001607E6" w:rsidRPr="00B45FBE" w:rsidRDefault="00B33EA7" w:rsidP="00BB114E">
      <w:pPr>
        <w:pStyle w:val="ListParagraph"/>
        <w:numPr>
          <w:ilvl w:val="2"/>
          <w:numId w:val="18"/>
        </w:numPr>
        <w:tabs>
          <w:tab w:val="left" w:pos="1440"/>
        </w:tabs>
        <w:spacing w:before="90" w:line="360" w:lineRule="auto"/>
        <w:ind w:left="0" w:right="123" w:firstLine="720"/>
        <w:rPr>
          <w:sz w:val="24"/>
          <w:szCs w:val="24"/>
        </w:rPr>
      </w:pPr>
      <w:r w:rsidRPr="00C36770">
        <w:rPr>
          <w:sz w:val="24"/>
          <w:szCs w:val="24"/>
        </w:rPr>
        <w:t>Review for Administrative Completeness.</w:t>
      </w:r>
      <w:r w:rsidRPr="00C36770">
        <w:rPr>
          <w:spacing w:val="1"/>
          <w:sz w:val="24"/>
          <w:szCs w:val="24"/>
        </w:rPr>
        <w:t xml:space="preserve"> </w:t>
      </w:r>
      <w:r w:rsidR="00643366" w:rsidRPr="00C36770">
        <w:rPr>
          <w:spacing w:val="1"/>
          <w:sz w:val="24"/>
          <w:szCs w:val="24"/>
        </w:rPr>
        <w:t xml:space="preserve"> </w:t>
      </w:r>
      <w:r w:rsidRPr="00C36770">
        <w:rPr>
          <w:sz w:val="24"/>
          <w:szCs w:val="24"/>
        </w:rPr>
        <w:t>Commission staff will</w:t>
      </w:r>
      <w:r w:rsidRPr="00037566">
        <w:rPr>
          <w:sz w:val="24"/>
          <w:szCs w:val="24"/>
        </w:rPr>
        <w:t xml:space="preserve"> review all filed</w:t>
      </w:r>
      <w:r w:rsidRPr="00037566">
        <w:rPr>
          <w:spacing w:val="-57"/>
          <w:sz w:val="24"/>
          <w:szCs w:val="24"/>
        </w:rPr>
        <w:t xml:space="preserve"> </w:t>
      </w:r>
      <w:r w:rsidRPr="00037566">
        <w:rPr>
          <w:sz w:val="24"/>
          <w:szCs w:val="24"/>
        </w:rPr>
        <w:lastRenderedPageBreak/>
        <w:t>applications</w:t>
      </w:r>
      <w:r w:rsidRPr="00037566">
        <w:rPr>
          <w:spacing w:val="-2"/>
          <w:sz w:val="24"/>
          <w:szCs w:val="24"/>
        </w:rPr>
        <w:t xml:space="preserve"> </w:t>
      </w:r>
      <w:r w:rsidRPr="00037566">
        <w:rPr>
          <w:sz w:val="24"/>
          <w:szCs w:val="24"/>
        </w:rPr>
        <w:t>to</w:t>
      </w:r>
      <w:r w:rsidRPr="00037566">
        <w:rPr>
          <w:spacing w:val="-1"/>
          <w:sz w:val="24"/>
          <w:szCs w:val="24"/>
        </w:rPr>
        <w:t xml:space="preserve"> </w:t>
      </w:r>
      <w:r w:rsidRPr="00037566">
        <w:rPr>
          <w:sz w:val="24"/>
          <w:szCs w:val="24"/>
        </w:rPr>
        <w:t>determine whether</w:t>
      </w:r>
      <w:r w:rsidRPr="00037566">
        <w:rPr>
          <w:spacing w:val="-2"/>
          <w:sz w:val="24"/>
          <w:szCs w:val="24"/>
        </w:rPr>
        <w:t xml:space="preserve"> </w:t>
      </w:r>
      <w:r w:rsidRPr="00037566">
        <w:rPr>
          <w:sz w:val="24"/>
          <w:szCs w:val="24"/>
        </w:rPr>
        <w:t>they</w:t>
      </w:r>
      <w:r w:rsidRPr="00037566">
        <w:rPr>
          <w:spacing w:val="-4"/>
          <w:sz w:val="24"/>
          <w:szCs w:val="24"/>
        </w:rPr>
        <w:t xml:space="preserve"> </w:t>
      </w:r>
      <w:r w:rsidRPr="00037566">
        <w:rPr>
          <w:sz w:val="24"/>
          <w:szCs w:val="24"/>
        </w:rPr>
        <w:t>are</w:t>
      </w:r>
      <w:r w:rsidRPr="00037566">
        <w:rPr>
          <w:spacing w:val="-1"/>
          <w:sz w:val="24"/>
          <w:szCs w:val="24"/>
        </w:rPr>
        <w:t xml:space="preserve"> </w:t>
      </w:r>
      <w:r w:rsidRPr="00037566">
        <w:rPr>
          <w:sz w:val="24"/>
          <w:szCs w:val="24"/>
        </w:rPr>
        <w:t>administratively</w:t>
      </w:r>
      <w:r w:rsidRPr="00037566">
        <w:rPr>
          <w:spacing w:val="-4"/>
          <w:sz w:val="24"/>
          <w:szCs w:val="24"/>
        </w:rPr>
        <w:t xml:space="preserve"> </w:t>
      </w:r>
      <w:r w:rsidRPr="00037566">
        <w:rPr>
          <w:sz w:val="24"/>
          <w:szCs w:val="24"/>
        </w:rPr>
        <w:t>complete</w:t>
      </w:r>
      <w:r w:rsidRPr="00037566">
        <w:rPr>
          <w:spacing w:val="-2"/>
          <w:sz w:val="24"/>
          <w:szCs w:val="24"/>
        </w:rPr>
        <w:t xml:space="preserve"> </w:t>
      </w:r>
      <w:r w:rsidRPr="00037566">
        <w:rPr>
          <w:sz w:val="24"/>
          <w:szCs w:val="24"/>
        </w:rPr>
        <w:t>enough</w:t>
      </w:r>
      <w:r w:rsidRPr="00037566">
        <w:rPr>
          <w:spacing w:val="-1"/>
          <w:sz w:val="24"/>
          <w:szCs w:val="24"/>
        </w:rPr>
        <w:t xml:space="preserve"> </w:t>
      </w:r>
      <w:r w:rsidRPr="00037566">
        <w:rPr>
          <w:sz w:val="24"/>
          <w:szCs w:val="24"/>
        </w:rPr>
        <w:t>to</w:t>
      </w:r>
      <w:r w:rsidR="00824EE3" w:rsidRPr="00037566">
        <w:rPr>
          <w:sz w:val="24"/>
          <w:szCs w:val="24"/>
        </w:rPr>
        <w:t xml:space="preserve"> </w:t>
      </w:r>
      <w:r w:rsidRPr="00037566">
        <w:rPr>
          <w:sz w:val="24"/>
          <w:szCs w:val="24"/>
        </w:rPr>
        <w:t>process.</w:t>
      </w:r>
      <w:r w:rsidRPr="00037566">
        <w:rPr>
          <w:spacing w:val="1"/>
          <w:sz w:val="24"/>
          <w:szCs w:val="24"/>
        </w:rPr>
        <w:t xml:space="preserve"> </w:t>
      </w:r>
      <w:r w:rsidRPr="00037566">
        <w:rPr>
          <w:sz w:val="24"/>
          <w:szCs w:val="24"/>
        </w:rPr>
        <w:t>Applicants should receive an e-mail message with the results of this</w:t>
      </w:r>
      <w:r w:rsidRPr="00037566">
        <w:rPr>
          <w:spacing w:val="1"/>
          <w:sz w:val="24"/>
          <w:szCs w:val="24"/>
        </w:rPr>
        <w:t xml:space="preserve"> </w:t>
      </w:r>
      <w:r w:rsidRPr="00037566">
        <w:rPr>
          <w:sz w:val="24"/>
          <w:szCs w:val="24"/>
        </w:rPr>
        <w:t xml:space="preserve">review within </w:t>
      </w:r>
      <w:del w:id="517" w:author="Schilling, Elizabeth" w:date="2023-03-24T14:10:00Z">
        <w:r w:rsidRPr="00037566" w:rsidDel="003D6BB1">
          <w:rPr>
            <w:sz w:val="24"/>
            <w:szCs w:val="24"/>
          </w:rPr>
          <w:delText>5 business</w:delText>
        </w:r>
      </w:del>
      <w:ins w:id="518" w:author="Schilling, Elizabeth" w:date="2023-03-24T14:11:00Z">
        <w:r w:rsidR="003D6BB1">
          <w:rPr>
            <w:sz w:val="24"/>
            <w:szCs w:val="24"/>
          </w:rPr>
          <w:t>7</w:t>
        </w:r>
      </w:ins>
      <w:r w:rsidRPr="00037566">
        <w:rPr>
          <w:sz w:val="24"/>
          <w:szCs w:val="24"/>
        </w:rPr>
        <w:t xml:space="preserve"> </w:t>
      </w:r>
      <w:r w:rsidRPr="00037566">
        <w:rPr>
          <w:color w:val="000000"/>
          <w:sz w:val="24"/>
          <w:szCs w:val="24"/>
        </w:rPr>
        <w:t xml:space="preserve">days of the date the Commission received </w:t>
      </w:r>
      <w:r w:rsidRPr="00037566">
        <w:rPr>
          <w:sz w:val="24"/>
          <w:szCs w:val="24"/>
        </w:rPr>
        <w:t>the application</w:t>
      </w:r>
      <w:r w:rsidRPr="00037566">
        <w:rPr>
          <w:color w:val="000000"/>
          <w:sz w:val="24"/>
          <w:szCs w:val="24"/>
        </w:rPr>
        <w:t>; however, the expiration of this time period without the receipt of an</w:t>
      </w:r>
      <w:r w:rsidRPr="00037566">
        <w:rPr>
          <w:color w:val="000000"/>
          <w:spacing w:val="1"/>
          <w:sz w:val="24"/>
          <w:szCs w:val="24"/>
        </w:rPr>
        <w:t xml:space="preserve"> </w:t>
      </w:r>
      <w:r w:rsidRPr="00037566">
        <w:rPr>
          <w:color w:val="000000"/>
          <w:sz w:val="24"/>
          <w:szCs w:val="24"/>
        </w:rPr>
        <w:t xml:space="preserve">e-mail message does not constitute a determination that the </w:t>
      </w:r>
      <w:r w:rsidRPr="00037566">
        <w:rPr>
          <w:sz w:val="24"/>
          <w:szCs w:val="24"/>
        </w:rPr>
        <w:t xml:space="preserve">application is administratively complete enough to process. </w:t>
      </w:r>
      <w:r w:rsidR="00643366">
        <w:rPr>
          <w:sz w:val="24"/>
          <w:szCs w:val="24"/>
        </w:rPr>
        <w:t xml:space="preserve"> </w:t>
      </w:r>
      <w:r w:rsidRPr="00037566">
        <w:rPr>
          <w:sz w:val="24"/>
          <w:szCs w:val="24"/>
        </w:rPr>
        <w:t>If the application is found to be complete, the applicant must provide copies of the application to the persons set</w:t>
      </w:r>
      <w:r w:rsidR="007F022E" w:rsidRPr="00037566">
        <w:rPr>
          <w:sz w:val="24"/>
          <w:szCs w:val="24"/>
        </w:rPr>
        <w:t xml:space="preserve"> </w:t>
      </w:r>
      <w:r w:rsidRPr="00037566">
        <w:rPr>
          <w:sz w:val="24"/>
          <w:szCs w:val="24"/>
        </w:rPr>
        <w:t xml:space="preserve">forth in Sections 5.106(F), below. </w:t>
      </w:r>
      <w:r w:rsidR="00643366">
        <w:rPr>
          <w:sz w:val="24"/>
          <w:szCs w:val="24"/>
        </w:rPr>
        <w:t xml:space="preserve"> </w:t>
      </w:r>
      <w:r w:rsidRPr="00037566">
        <w:rPr>
          <w:sz w:val="24"/>
          <w:szCs w:val="24"/>
        </w:rPr>
        <w:t xml:space="preserve">If the application is found to be incomplete, </w:t>
      </w:r>
      <w:r w:rsidR="00643366">
        <w:rPr>
          <w:sz w:val="24"/>
          <w:szCs w:val="24"/>
        </w:rPr>
        <w:t xml:space="preserve">the </w:t>
      </w:r>
      <w:r w:rsidRPr="00B45FBE">
        <w:rPr>
          <w:spacing w:val="-58"/>
          <w:sz w:val="24"/>
          <w:szCs w:val="24"/>
        </w:rPr>
        <w:t xml:space="preserve"> </w:t>
      </w:r>
      <w:r w:rsidR="00643366">
        <w:rPr>
          <w:spacing w:val="-58"/>
          <w:sz w:val="24"/>
          <w:szCs w:val="24"/>
        </w:rPr>
        <w:t xml:space="preserve">  </w:t>
      </w:r>
      <w:r w:rsidRPr="00B45FBE">
        <w:rPr>
          <w:sz w:val="24"/>
          <w:szCs w:val="24"/>
        </w:rPr>
        <w:t>applicant will be informed of the deficiencies and will be given an opportunity to</w:t>
      </w:r>
      <w:r w:rsidRPr="00B45FBE">
        <w:rPr>
          <w:spacing w:val="1"/>
          <w:sz w:val="24"/>
          <w:szCs w:val="24"/>
        </w:rPr>
        <w:t xml:space="preserve"> </w:t>
      </w:r>
      <w:r w:rsidRPr="00B45FBE">
        <w:rPr>
          <w:sz w:val="24"/>
          <w:szCs w:val="24"/>
        </w:rPr>
        <w:t>cure them.</w:t>
      </w:r>
      <w:r w:rsidRPr="00B45FBE">
        <w:rPr>
          <w:spacing w:val="1"/>
          <w:sz w:val="24"/>
          <w:szCs w:val="24"/>
        </w:rPr>
        <w:t xml:space="preserve"> </w:t>
      </w:r>
      <w:r w:rsidR="00643366">
        <w:rPr>
          <w:spacing w:val="1"/>
          <w:sz w:val="24"/>
          <w:szCs w:val="24"/>
        </w:rPr>
        <w:t xml:space="preserve"> </w:t>
      </w:r>
      <w:r w:rsidRPr="00B45FBE">
        <w:rPr>
          <w:sz w:val="24"/>
          <w:szCs w:val="24"/>
        </w:rPr>
        <w:t>A determination that an application is administratively complete</w:t>
      </w:r>
      <w:r w:rsidRPr="00B45FBE">
        <w:rPr>
          <w:spacing w:val="1"/>
          <w:sz w:val="24"/>
          <w:szCs w:val="24"/>
        </w:rPr>
        <w:t xml:space="preserve"> </w:t>
      </w:r>
      <w:r w:rsidRPr="00B45FBE">
        <w:rPr>
          <w:sz w:val="24"/>
          <w:szCs w:val="24"/>
        </w:rPr>
        <w:t>enough to process is not a legal determination regarding the sufficiency of the</w:t>
      </w:r>
      <w:r w:rsidRPr="00B45FBE">
        <w:rPr>
          <w:spacing w:val="1"/>
          <w:sz w:val="24"/>
          <w:szCs w:val="24"/>
        </w:rPr>
        <w:t xml:space="preserve"> </w:t>
      </w:r>
      <w:r w:rsidRPr="00B45FBE">
        <w:rPr>
          <w:sz w:val="24"/>
          <w:szCs w:val="24"/>
        </w:rPr>
        <w:t>information</w:t>
      </w:r>
      <w:r w:rsidRPr="00B45FBE">
        <w:rPr>
          <w:spacing w:val="-1"/>
          <w:sz w:val="24"/>
          <w:szCs w:val="24"/>
        </w:rPr>
        <w:t xml:space="preserve"> </w:t>
      </w:r>
      <w:r w:rsidRPr="00B45FBE">
        <w:rPr>
          <w:sz w:val="24"/>
          <w:szCs w:val="24"/>
        </w:rPr>
        <w:t>included in the</w:t>
      </w:r>
      <w:r w:rsidRPr="00B45FBE">
        <w:rPr>
          <w:spacing w:val="-1"/>
          <w:sz w:val="24"/>
          <w:szCs w:val="24"/>
        </w:rPr>
        <w:t xml:space="preserve"> </w:t>
      </w:r>
      <w:r w:rsidRPr="00B45FBE">
        <w:rPr>
          <w:sz w:val="24"/>
          <w:szCs w:val="24"/>
        </w:rPr>
        <w:t>application.</w:t>
      </w:r>
    </w:p>
    <w:p w14:paraId="05C45E70" w14:textId="669C9547" w:rsidR="001607E6" w:rsidRPr="00A97D32" w:rsidRDefault="00B33EA7" w:rsidP="00BB114E">
      <w:pPr>
        <w:pStyle w:val="ListParagraph"/>
        <w:numPr>
          <w:ilvl w:val="2"/>
          <w:numId w:val="18"/>
        </w:numPr>
        <w:tabs>
          <w:tab w:val="left" w:pos="1440"/>
        </w:tabs>
        <w:spacing w:line="360" w:lineRule="auto"/>
        <w:ind w:left="0" w:right="479" w:firstLine="840"/>
        <w:rPr>
          <w:sz w:val="24"/>
        </w:rPr>
      </w:pPr>
      <w:r w:rsidRPr="00A97D32">
        <w:rPr>
          <w:sz w:val="24"/>
        </w:rPr>
        <w:t xml:space="preserve">Service of </w:t>
      </w:r>
      <w:del w:id="519" w:author="Schilling, Elizabeth" w:date="2023-03-24T14:12:00Z">
        <w:r w:rsidRPr="00A97D32" w:rsidDel="003D6BB1">
          <w:rPr>
            <w:sz w:val="24"/>
          </w:rPr>
          <w:delText xml:space="preserve">Copies </w:delText>
        </w:r>
      </w:del>
      <w:ins w:id="520" w:author="Schilling, Elizabeth" w:date="2023-03-24T14:12:00Z">
        <w:r w:rsidR="003D6BB1" w:rsidRPr="003D6BB1">
          <w:rPr>
            <w:sz w:val="24"/>
          </w:rPr>
          <w:t xml:space="preserve">Notice </w:t>
        </w:r>
      </w:ins>
      <w:r w:rsidRPr="00A97D32">
        <w:rPr>
          <w:sz w:val="24"/>
        </w:rPr>
        <w:t>of Applications.</w:t>
      </w:r>
      <w:r w:rsidRPr="00793D55">
        <w:rPr>
          <w:spacing w:val="1"/>
          <w:sz w:val="24"/>
        </w:rPr>
        <w:t xml:space="preserve"> </w:t>
      </w:r>
      <w:r w:rsidR="00643366">
        <w:rPr>
          <w:spacing w:val="1"/>
          <w:sz w:val="24"/>
        </w:rPr>
        <w:t xml:space="preserve"> </w:t>
      </w:r>
      <w:r w:rsidRPr="002B5442">
        <w:rPr>
          <w:sz w:val="24"/>
          <w:szCs w:val="24"/>
        </w:rPr>
        <w:t xml:space="preserve">Within 2 </w:t>
      </w:r>
      <w:del w:id="521" w:author="Schilling, Elizabeth" w:date="2023-03-24T14:14:00Z">
        <w:r w:rsidRPr="00412D64" w:rsidDel="00412D64">
          <w:rPr>
            <w:sz w:val="24"/>
            <w:szCs w:val="24"/>
            <w:highlight w:val="yellow"/>
            <w:rPrChange w:id="522" w:author="Schilling, Elizabeth" w:date="2023-03-24T14:14:00Z">
              <w:rPr>
                <w:sz w:val="24"/>
                <w:szCs w:val="24"/>
              </w:rPr>
            </w:rPrChange>
          </w:rPr>
          <w:delText>business</w:delText>
        </w:r>
        <w:r w:rsidR="002B5442" w:rsidDel="00412D64">
          <w:rPr>
            <w:sz w:val="24"/>
            <w:szCs w:val="24"/>
          </w:rPr>
          <w:delText xml:space="preserve"> </w:delText>
        </w:r>
      </w:del>
      <w:r w:rsidR="002B5442">
        <w:rPr>
          <w:sz w:val="24"/>
          <w:szCs w:val="24"/>
        </w:rPr>
        <w:t>days</w:t>
      </w:r>
      <w:r w:rsidRPr="00B45FBE">
        <w:rPr>
          <w:sz w:val="24"/>
          <w:szCs w:val="24"/>
        </w:rPr>
        <w:t xml:space="preserve"> after the application is determined to be administratively complete, the applicant must serve </w:t>
      </w:r>
      <w:del w:id="523" w:author="Schilling, Elizabeth" w:date="2023-03-24T14:12:00Z">
        <w:r w:rsidRPr="003D6BB1" w:rsidDel="003D6BB1">
          <w:rPr>
            <w:sz w:val="24"/>
            <w:szCs w:val="24"/>
          </w:rPr>
          <w:delText xml:space="preserve">copies </w:delText>
        </w:r>
      </w:del>
      <w:ins w:id="524" w:author="Schilling, Elizabeth" w:date="2023-03-24T14:13:00Z">
        <w:r w:rsidR="003D6BB1" w:rsidRPr="003D6BB1">
          <w:rPr>
            <w:sz w:val="24"/>
            <w:szCs w:val="24"/>
          </w:rPr>
          <w:t xml:space="preserve">notice </w:t>
        </w:r>
      </w:ins>
      <w:r w:rsidRPr="006A1074">
        <w:rPr>
          <w:sz w:val="24"/>
          <w:szCs w:val="24"/>
        </w:rPr>
        <w:t>of</w:t>
      </w:r>
      <w:r w:rsidRPr="00B45FBE">
        <w:rPr>
          <w:sz w:val="24"/>
          <w:szCs w:val="24"/>
        </w:rPr>
        <w:t xml:space="preserve"> the application in accordance with this section.</w:t>
      </w:r>
    </w:p>
    <w:p w14:paraId="5967980C" w14:textId="642903FD" w:rsidR="001607E6" w:rsidRPr="00A97D32" w:rsidRDefault="00B33EA7" w:rsidP="00390C97">
      <w:pPr>
        <w:pStyle w:val="ListParagraph"/>
        <w:numPr>
          <w:ilvl w:val="3"/>
          <w:numId w:val="27"/>
        </w:numPr>
        <w:tabs>
          <w:tab w:val="left" w:pos="2279"/>
          <w:tab w:val="left" w:pos="2280"/>
        </w:tabs>
        <w:rPr>
          <w:sz w:val="24"/>
        </w:rPr>
      </w:pPr>
      <w:r w:rsidRPr="00A97D32">
        <w:rPr>
          <w:sz w:val="24"/>
        </w:rPr>
        <w:t>Entities</w:t>
      </w:r>
      <w:r w:rsidRPr="00793D55">
        <w:rPr>
          <w:spacing w:val="-2"/>
          <w:sz w:val="24"/>
        </w:rPr>
        <w:t xml:space="preserve"> </w:t>
      </w:r>
      <w:r w:rsidRPr="00A97D32">
        <w:rPr>
          <w:sz w:val="24"/>
        </w:rPr>
        <w:t>Entitled</w:t>
      </w:r>
      <w:r w:rsidRPr="00793D55">
        <w:rPr>
          <w:spacing w:val="-2"/>
          <w:sz w:val="24"/>
        </w:rPr>
        <w:t xml:space="preserve"> </w:t>
      </w:r>
      <w:r w:rsidRPr="00A97D32">
        <w:rPr>
          <w:sz w:val="24"/>
        </w:rPr>
        <w:t>to</w:t>
      </w:r>
      <w:r w:rsidRPr="00793D55">
        <w:rPr>
          <w:spacing w:val="-1"/>
          <w:sz w:val="24"/>
        </w:rPr>
        <w:t xml:space="preserve"> </w:t>
      </w:r>
      <w:del w:id="525" w:author="Schilling, Elizabeth" w:date="2023-03-24T14:13:00Z">
        <w:r w:rsidRPr="00A97D32" w:rsidDel="003D6BB1">
          <w:rPr>
            <w:sz w:val="24"/>
          </w:rPr>
          <w:delText>Copies</w:delText>
        </w:r>
        <w:r w:rsidRPr="00793D55" w:rsidDel="003D6BB1">
          <w:rPr>
            <w:spacing w:val="-2"/>
            <w:sz w:val="24"/>
          </w:rPr>
          <w:delText xml:space="preserve"> </w:delText>
        </w:r>
      </w:del>
      <w:ins w:id="526" w:author="Schilling, Elizabeth" w:date="2023-03-24T14:13:00Z">
        <w:r w:rsidR="003D6BB1" w:rsidRPr="003D6BB1">
          <w:rPr>
            <w:spacing w:val="-2"/>
            <w:sz w:val="24"/>
          </w:rPr>
          <w:t xml:space="preserve">Notice </w:t>
        </w:r>
      </w:ins>
      <w:r w:rsidRPr="00A97D32">
        <w:rPr>
          <w:sz w:val="24"/>
        </w:rPr>
        <w:t>of</w:t>
      </w:r>
      <w:r w:rsidRPr="00793D55">
        <w:rPr>
          <w:spacing w:val="-2"/>
          <w:sz w:val="24"/>
        </w:rPr>
        <w:t xml:space="preserve"> </w:t>
      </w:r>
      <w:r w:rsidRPr="00A97D32">
        <w:rPr>
          <w:sz w:val="24"/>
        </w:rPr>
        <w:t>the</w:t>
      </w:r>
      <w:r w:rsidRPr="00793D55">
        <w:rPr>
          <w:spacing w:val="-3"/>
          <w:sz w:val="24"/>
        </w:rPr>
        <w:t xml:space="preserve"> </w:t>
      </w:r>
      <w:r w:rsidRPr="00A97D32">
        <w:rPr>
          <w:sz w:val="24"/>
        </w:rPr>
        <w:t>Application:</w:t>
      </w:r>
    </w:p>
    <w:p w14:paraId="7640E863" w14:textId="77777777" w:rsidR="001607E6" w:rsidRPr="00A97D32" w:rsidRDefault="00B33EA7" w:rsidP="00390C97">
      <w:pPr>
        <w:pStyle w:val="ListParagraph"/>
        <w:numPr>
          <w:ilvl w:val="4"/>
          <w:numId w:val="27"/>
        </w:numPr>
        <w:tabs>
          <w:tab w:val="left" w:pos="2999"/>
          <w:tab w:val="left" w:pos="3000"/>
        </w:tabs>
        <w:spacing w:before="137" w:line="360" w:lineRule="auto"/>
        <w:ind w:right="522"/>
        <w:rPr>
          <w:sz w:val="24"/>
        </w:rPr>
      </w:pPr>
      <w:r w:rsidRPr="00A97D32">
        <w:rPr>
          <w:sz w:val="24"/>
        </w:rPr>
        <w:t>the</w:t>
      </w:r>
      <w:r w:rsidRPr="00793D55">
        <w:rPr>
          <w:spacing w:val="-3"/>
          <w:sz w:val="24"/>
        </w:rPr>
        <w:t xml:space="preserve"> </w:t>
      </w:r>
      <w:r w:rsidRPr="00A97D32">
        <w:rPr>
          <w:sz w:val="24"/>
        </w:rPr>
        <w:t>municipal</w:t>
      </w:r>
      <w:r w:rsidRPr="00793D55">
        <w:rPr>
          <w:spacing w:val="-2"/>
          <w:sz w:val="24"/>
        </w:rPr>
        <w:t xml:space="preserve"> </w:t>
      </w:r>
      <w:r w:rsidRPr="00A97D32">
        <w:rPr>
          <w:sz w:val="24"/>
        </w:rPr>
        <w:t>legislative</w:t>
      </w:r>
      <w:r w:rsidRPr="00793D55">
        <w:rPr>
          <w:spacing w:val="-1"/>
          <w:sz w:val="24"/>
        </w:rPr>
        <w:t xml:space="preserve"> </w:t>
      </w:r>
      <w:r w:rsidRPr="00A97D32">
        <w:rPr>
          <w:sz w:val="24"/>
        </w:rPr>
        <w:t>bodies</w:t>
      </w:r>
      <w:r w:rsidRPr="00793D55">
        <w:rPr>
          <w:spacing w:val="-2"/>
          <w:sz w:val="24"/>
        </w:rPr>
        <w:t xml:space="preserve"> </w:t>
      </w:r>
      <w:r w:rsidRPr="00A97D32">
        <w:rPr>
          <w:sz w:val="24"/>
        </w:rPr>
        <w:t>and</w:t>
      </w:r>
      <w:r w:rsidRPr="00793D55">
        <w:rPr>
          <w:spacing w:val="-2"/>
          <w:sz w:val="24"/>
        </w:rPr>
        <w:t xml:space="preserve"> </w:t>
      </w:r>
      <w:r w:rsidRPr="00A97D32">
        <w:rPr>
          <w:sz w:val="24"/>
        </w:rPr>
        <w:t>the</w:t>
      </w:r>
      <w:r w:rsidRPr="00793D55">
        <w:rPr>
          <w:spacing w:val="-3"/>
          <w:sz w:val="24"/>
        </w:rPr>
        <w:t xml:space="preserve"> </w:t>
      </w:r>
      <w:r w:rsidRPr="00A97D32">
        <w:rPr>
          <w:sz w:val="24"/>
        </w:rPr>
        <w:t>municipal and</w:t>
      </w:r>
      <w:r w:rsidRPr="00793D55">
        <w:rPr>
          <w:spacing w:val="-2"/>
          <w:sz w:val="24"/>
        </w:rPr>
        <w:t xml:space="preserve"> </w:t>
      </w:r>
      <w:r w:rsidRPr="00A97D32">
        <w:rPr>
          <w:sz w:val="24"/>
        </w:rPr>
        <w:t>regional</w:t>
      </w:r>
      <w:r w:rsidRPr="00793D55">
        <w:rPr>
          <w:spacing w:val="-57"/>
          <w:sz w:val="24"/>
        </w:rPr>
        <w:t xml:space="preserve"> </w:t>
      </w:r>
      <w:r w:rsidRPr="00A97D32">
        <w:rPr>
          <w:sz w:val="24"/>
        </w:rPr>
        <w:t>planning commissions where the net-metering system will be</w:t>
      </w:r>
      <w:r w:rsidRPr="00793D55">
        <w:rPr>
          <w:spacing w:val="1"/>
          <w:sz w:val="24"/>
        </w:rPr>
        <w:t xml:space="preserve"> </w:t>
      </w:r>
      <w:r w:rsidRPr="00A97D32">
        <w:rPr>
          <w:sz w:val="24"/>
        </w:rPr>
        <w:t>located;</w:t>
      </w:r>
    </w:p>
    <w:p w14:paraId="33200A9D" w14:textId="77777777" w:rsidR="001607E6" w:rsidRPr="00A97D32" w:rsidRDefault="00B33EA7" w:rsidP="00390C97">
      <w:pPr>
        <w:pStyle w:val="ListParagraph"/>
        <w:numPr>
          <w:ilvl w:val="4"/>
          <w:numId w:val="27"/>
        </w:numPr>
        <w:tabs>
          <w:tab w:val="left" w:pos="2999"/>
          <w:tab w:val="left" w:pos="3000"/>
        </w:tabs>
        <w:spacing w:line="275" w:lineRule="exact"/>
        <w:rPr>
          <w:sz w:val="24"/>
        </w:rPr>
      </w:pPr>
      <w:r w:rsidRPr="00A97D32">
        <w:rPr>
          <w:sz w:val="24"/>
        </w:rPr>
        <w:t>the</w:t>
      </w:r>
      <w:r w:rsidRPr="00793D55">
        <w:rPr>
          <w:spacing w:val="-3"/>
          <w:sz w:val="24"/>
        </w:rPr>
        <w:t xml:space="preserve"> </w:t>
      </w:r>
      <w:r w:rsidRPr="00A97D32">
        <w:rPr>
          <w:sz w:val="24"/>
        </w:rPr>
        <w:t>host</w:t>
      </w:r>
      <w:r w:rsidRPr="00793D55">
        <w:rPr>
          <w:spacing w:val="-1"/>
          <w:sz w:val="24"/>
        </w:rPr>
        <w:t xml:space="preserve"> </w:t>
      </w:r>
      <w:r w:rsidRPr="00A97D32">
        <w:rPr>
          <w:sz w:val="24"/>
        </w:rPr>
        <w:t>landowner;</w:t>
      </w:r>
    </w:p>
    <w:p w14:paraId="6F43EB32" w14:textId="77777777" w:rsidR="001607E6" w:rsidRPr="00A97D32" w:rsidRDefault="00B33EA7" w:rsidP="00390C97">
      <w:pPr>
        <w:pStyle w:val="ListParagraph"/>
        <w:numPr>
          <w:ilvl w:val="4"/>
          <w:numId w:val="27"/>
        </w:numPr>
        <w:tabs>
          <w:tab w:val="left" w:pos="2999"/>
          <w:tab w:val="left" w:pos="3000"/>
        </w:tabs>
        <w:spacing w:before="139"/>
        <w:rPr>
          <w:sz w:val="24"/>
        </w:rPr>
      </w:pPr>
      <w:r w:rsidRPr="00A97D32">
        <w:rPr>
          <w:sz w:val="24"/>
        </w:rPr>
        <w:t>all</w:t>
      </w:r>
      <w:r w:rsidRPr="00793D55">
        <w:rPr>
          <w:spacing w:val="-2"/>
          <w:sz w:val="24"/>
        </w:rPr>
        <w:t xml:space="preserve"> </w:t>
      </w:r>
      <w:r w:rsidRPr="00A97D32">
        <w:rPr>
          <w:sz w:val="24"/>
        </w:rPr>
        <w:t>adjoining</w:t>
      </w:r>
      <w:r w:rsidRPr="00793D55">
        <w:rPr>
          <w:spacing w:val="-4"/>
          <w:sz w:val="24"/>
        </w:rPr>
        <w:t xml:space="preserve"> </w:t>
      </w:r>
      <w:r w:rsidRPr="00A97D32">
        <w:rPr>
          <w:sz w:val="24"/>
        </w:rPr>
        <w:t>landowners;</w:t>
      </w:r>
    </w:p>
    <w:p w14:paraId="1BA2C5EB" w14:textId="77777777" w:rsidR="001607E6" w:rsidRPr="00A97D32" w:rsidRDefault="00B33EA7" w:rsidP="00390C97">
      <w:pPr>
        <w:pStyle w:val="ListParagraph"/>
        <w:numPr>
          <w:ilvl w:val="4"/>
          <w:numId w:val="27"/>
        </w:numPr>
        <w:tabs>
          <w:tab w:val="left" w:pos="2999"/>
          <w:tab w:val="left" w:pos="3000"/>
        </w:tabs>
        <w:spacing w:before="137"/>
        <w:rPr>
          <w:sz w:val="24"/>
        </w:rPr>
      </w:pPr>
      <w:r w:rsidRPr="00A97D32">
        <w:rPr>
          <w:sz w:val="24"/>
        </w:rPr>
        <w:t>the</w:t>
      </w:r>
      <w:r w:rsidRPr="00793D55">
        <w:rPr>
          <w:spacing w:val="-4"/>
          <w:sz w:val="24"/>
        </w:rPr>
        <w:t xml:space="preserve"> </w:t>
      </w:r>
      <w:r w:rsidRPr="00A97D32">
        <w:rPr>
          <w:sz w:val="24"/>
        </w:rPr>
        <w:t>Department</w:t>
      </w:r>
      <w:r w:rsidRPr="00793D55">
        <w:rPr>
          <w:spacing w:val="-2"/>
          <w:sz w:val="24"/>
        </w:rPr>
        <w:t xml:space="preserve"> </w:t>
      </w:r>
      <w:r w:rsidRPr="00A97D32">
        <w:rPr>
          <w:sz w:val="24"/>
        </w:rPr>
        <w:t>of</w:t>
      </w:r>
      <w:r w:rsidRPr="00793D55">
        <w:rPr>
          <w:spacing w:val="-3"/>
          <w:sz w:val="24"/>
        </w:rPr>
        <w:t xml:space="preserve"> </w:t>
      </w:r>
      <w:r w:rsidRPr="00A97D32">
        <w:rPr>
          <w:sz w:val="24"/>
        </w:rPr>
        <w:t>Public</w:t>
      </w:r>
      <w:r w:rsidRPr="00793D55">
        <w:rPr>
          <w:spacing w:val="-3"/>
          <w:sz w:val="24"/>
        </w:rPr>
        <w:t xml:space="preserve"> </w:t>
      </w:r>
      <w:r w:rsidRPr="00A97D32">
        <w:rPr>
          <w:sz w:val="24"/>
        </w:rPr>
        <w:t>Service;</w:t>
      </w:r>
    </w:p>
    <w:p w14:paraId="4E8F7973" w14:textId="77777777" w:rsidR="001607E6" w:rsidRPr="00A97D32" w:rsidRDefault="00B33EA7" w:rsidP="00390C97">
      <w:pPr>
        <w:pStyle w:val="ListParagraph"/>
        <w:numPr>
          <w:ilvl w:val="4"/>
          <w:numId w:val="27"/>
        </w:numPr>
        <w:tabs>
          <w:tab w:val="left" w:pos="2999"/>
          <w:tab w:val="left" w:pos="3000"/>
        </w:tabs>
        <w:spacing w:before="139"/>
        <w:rPr>
          <w:sz w:val="24"/>
        </w:rPr>
      </w:pPr>
      <w:r w:rsidRPr="00A97D32">
        <w:rPr>
          <w:sz w:val="24"/>
        </w:rPr>
        <w:t>the</w:t>
      </w:r>
      <w:r w:rsidRPr="00793D55">
        <w:rPr>
          <w:spacing w:val="-3"/>
          <w:sz w:val="24"/>
        </w:rPr>
        <w:t xml:space="preserve"> </w:t>
      </w:r>
      <w:r w:rsidRPr="00A97D32">
        <w:rPr>
          <w:sz w:val="24"/>
        </w:rPr>
        <w:t>Agency</w:t>
      </w:r>
      <w:r w:rsidRPr="00793D55">
        <w:rPr>
          <w:spacing w:val="-6"/>
          <w:sz w:val="24"/>
        </w:rPr>
        <w:t xml:space="preserve"> </w:t>
      </w:r>
      <w:r w:rsidRPr="00A97D32">
        <w:rPr>
          <w:sz w:val="24"/>
        </w:rPr>
        <w:t>of</w:t>
      </w:r>
      <w:r w:rsidRPr="00793D55">
        <w:rPr>
          <w:spacing w:val="-1"/>
          <w:sz w:val="24"/>
        </w:rPr>
        <w:t xml:space="preserve"> </w:t>
      </w:r>
      <w:r w:rsidRPr="00A97D32">
        <w:rPr>
          <w:sz w:val="24"/>
        </w:rPr>
        <w:t>Natural</w:t>
      </w:r>
      <w:r w:rsidRPr="00793D55">
        <w:rPr>
          <w:spacing w:val="-2"/>
          <w:sz w:val="24"/>
        </w:rPr>
        <w:t xml:space="preserve"> </w:t>
      </w:r>
      <w:r w:rsidRPr="00A97D32">
        <w:rPr>
          <w:sz w:val="24"/>
        </w:rPr>
        <w:t>Resources;</w:t>
      </w:r>
    </w:p>
    <w:p w14:paraId="713309A4" w14:textId="7FD92E11" w:rsidR="001607E6" w:rsidRPr="00A97D32" w:rsidRDefault="00B33EA7" w:rsidP="00390C97">
      <w:pPr>
        <w:pStyle w:val="ListParagraph"/>
        <w:numPr>
          <w:ilvl w:val="4"/>
          <w:numId w:val="27"/>
        </w:numPr>
        <w:tabs>
          <w:tab w:val="left" w:pos="2999"/>
          <w:tab w:val="left" w:pos="3000"/>
        </w:tabs>
        <w:spacing w:before="137" w:line="360" w:lineRule="auto"/>
        <w:ind w:right="168"/>
        <w:rPr>
          <w:sz w:val="24"/>
        </w:rPr>
      </w:pPr>
      <w:r w:rsidRPr="00A97D32">
        <w:rPr>
          <w:sz w:val="24"/>
        </w:rPr>
        <w:t>the</w:t>
      </w:r>
      <w:r w:rsidRPr="00793D55">
        <w:rPr>
          <w:spacing w:val="-3"/>
          <w:sz w:val="24"/>
        </w:rPr>
        <w:t xml:space="preserve"> </w:t>
      </w:r>
      <w:r w:rsidRPr="00A97D32">
        <w:rPr>
          <w:sz w:val="24"/>
        </w:rPr>
        <w:t>Natural</w:t>
      </w:r>
      <w:r w:rsidRPr="00793D55">
        <w:rPr>
          <w:spacing w:val="-1"/>
          <w:sz w:val="24"/>
        </w:rPr>
        <w:t xml:space="preserve"> </w:t>
      </w:r>
      <w:r w:rsidRPr="00A97D32">
        <w:rPr>
          <w:sz w:val="24"/>
        </w:rPr>
        <w:t>Resources Board,</w:t>
      </w:r>
      <w:r w:rsidRPr="00793D55">
        <w:rPr>
          <w:spacing w:val="-1"/>
          <w:sz w:val="24"/>
        </w:rPr>
        <w:t xml:space="preserve"> </w:t>
      </w:r>
      <w:r w:rsidRPr="00A97D32">
        <w:rPr>
          <w:sz w:val="24"/>
        </w:rPr>
        <w:t>if</w:t>
      </w:r>
      <w:r w:rsidRPr="00793D55">
        <w:rPr>
          <w:spacing w:val="-3"/>
          <w:sz w:val="24"/>
        </w:rPr>
        <w:t xml:space="preserve"> </w:t>
      </w:r>
      <w:r w:rsidRPr="00A97D32">
        <w:rPr>
          <w:sz w:val="24"/>
        </w:rPr>
        <w:t>the</w:t>
      </w:r>
      <w:r w:rsidRPr="00793D55">
        <w:rPr>
          <w:spacing w:val="-2"/>
          <w:sz w:val="24"/>
        </w:rPr>
        <w:t xml:space="preserve"> </w:t>
      </w:r>
      <w:r w:rsidRPr="00A97D32">
        <w:rPr>
          <w:sz w:val="24"/>
        </w:rPr>
        <w:t>proposed</w:t>
      </w:r>
      <w:r w:rsidRPr="00793D55">
        <w:rPr>
          <w:spacing w:val="-2"/>
          <w:sz w:val="24"/>
        </w:rPr>
        <w:t xml:space="preserve"> </w:t>
      </w:r>
      <w:r w:rsidRPr="00A97D32">
        <w:rPr>
          <w:sz w:val="24"/>
        </w:rPr>
        <w:t>net-metering</w:t>
      </w:r>
      <w:r w:rsidRPr="00793D55">
        <w:rPr>
          <w:spacing w:val="-4"/>
          <w:sz w:val="24"/>
        </w:rPr>
        <w:t xml:space="preserve"> </w:t>
      </w:r>
      <w:r w:rsidRPr="00A97D32">
        <w:rPr>
          <w:sz w:val="24"/>
        </w:rPr>
        <w:t>systems</w:t>
      </w:r>
      <w:r w:rsidRPr="00793D55">
        <w:rPr>
          <w:spacing w:val="-57"/>
          <w:sz w:val="24"/>
        </w:rPr>
        <w:t xml:space="preserve"> </w:t>
      </w:r>
      <w:r w:rsidRPr="00A97D32">
        <w:rPr>
          <w:sz w:val="24"/>
        </w:rPr>
        <w:t>is</w:t>
      </w:r>
      <w:r w:rsidRPr="00793D55">
        <w:rPr>
          <w:spacing w:val="-1"/>
          <w:sz w:val="24"/>
        </w:rPr>
        <w:t xml:space="preserve"> </w:t>
      </w:r>
      <w:r w:rsidRPr="00A97D32">
        <w:rPr>
          <w:sz w:val="24"/>
        </w:rPr>
        <w:t>located</w:t>
      </w:r>
      <w:r w:rsidRPr="00793D55">
        <w:rPr>
          <w:spacing w:val="-1"/>
          <w:sz w:val="24"/>
        </w:rPr>
        <w:t xml:space="preserve"> </w:t>
      </w:r>
      <w:r w:rsidRPr="00A97D32">
        <w:rPr>
          <w:sz w:val="24"/>
        </w:rPr>
        <w:t>on</w:t>
      </w:r>
      <w:r w:rsidRPr="00793D55">
        <w:rPr>
          <w:spacing w:val="-1"/>
          <w:sz w:val="24"/>
        </w:rPr>
        <w:t xml:space="preserve"> </w:t>
      </w:r>
      <w:r w:rsidRPr="00A97D32">
        <w:rPr>
          <w:sz w:val="24"/>
        </w:rPr>
        <w:t>a</w:t>
      </w:r>
      <w:r w:rsidRPr="00793D55">
        <w:rPr>
          <w:spacing w:val="-1"/>
          <w:sz w:val="24"/>
        </w:rPr>
        <w:t xml:space="preserve"> </w:t>
      </w:r>
      <w:del w:id="527" w:author="Schilling, Elizabeth" w:date="2023-03-24T14:15:00Z">
        <w:r w:rsidRPr="00A97D32" w:rsidDel="00412D64">
          <w:rPr>
            <w:sz w:val="24"/>
          </w:rPr>
          <w:delText>parcel</w:delText>
        </w:r>
        <w:r w:rsidRPr="00793D55" w:rsidDel="00412D64">
          <w:rPr>
            <w:spacing w:val="-1"/>
            <w:sz w:val="24"/>
          </w:rPr>
          <w:delText xml:space="preserve"> </w:delText>
        </w:r>
        <w:r w:rsidRPr="00A97D32" w:rsidDel="00412D64">
          <w:rPr>
            <w:sz w:val="24"/>
          </w:rPr>
          <w:delText>subject</w:delText>
        </w:r>
        <w:r w:rsidRPr="00793D55" w:rsidDel="00412D64">
          <w:rPr>
            <w:spacing w:val="-1"/>
            <w:sz w:val="24"/>
          </w:rPr>
          <w:delText xml:space="preserve"> </w:delText>
        </w:r>
        <w:r w:rsidRPr="00A97D32" w:rsidDel="00412D64">
          <w:rPr>
            <w:sz w:val="24"/>
          </w:rPr>
          <w:delText>to an</w:delText>
        </w:r>
        <w:r w:rsidRPr="00793D55" w:rsidDel="00412D64">
          <w:rPr>
            <w:spacing w:val="-1"/>
            <w:sz w:val="24"/>
          </w:rPr>
          <w:delText xml:space="preserve"> </w:delText>
        </w:r>
        <w:r w:rsidRPr="00A97D32" w:rsidDel="00412D64">
          <w:rPr>
            <w:sz w:val="24"/>
          </w:rPr>
          <w:delText>Act</w:delText>
        </w:r>
        <w:r w:rsidRPr="00793D55" w:rsidDel="00412D64">
          <w:rPr>
            <w:spacing w:val="-1"/>
            <w:sz w:val="24"/>
          </w:rPr>
          <w:delText xml:space="preserve"> </w:delText>
        </w:r>
        <w:r w:rsidRPr="00A97D32" w:rsidDel="00412D64">
          <w:rPr>
            <w:sz w:val="24"/>
          </w:rPr>
          <w:delText>250</w:delText>
        </w:r>
        <w:r w:rsidRPr="00793D55" w:rsidDel="00412D64">
          <w:rPr>
            <w:spacing w:val="1"/>
            <w:sz w:val="24"/>
          </w:rPr>
          <w:delText xml:space="preserve"> </w:delText>
        </w:r>
        <w:r w:rsidRPr="00A97D32" w:rsidDel="00412D64">
          <w:rPr>
            <w:sz w:val="24"/>
          </w:rPr>
          <w:delText>Land</w:delText>
        </w:r>
        <w:r w:rsidRPr="00793D55" w:rsidDel="00412D64">
          <w:rPr>
            <w:spacing w:val="2"/>
            <w:sz w:val="24"/>
          </w:rPr>
          <w:delText xml:space="preserve"> </w:delText>
        </w:r>
        <w:r w:rsidRPr="00A97D32" w:rsidDel="00412D64">
          <w:rPr>
            <w:sz w:val="24"/>
          </w:rPr>
          <w:delText>Use</w:delText>
        </w:r>
        <w:r w:rsidRPr="00793D55" w:rsidDel="00412D64">
          <w:rPr>
            <w:spacing w:val="-2"/>
            <w:sz w:val="24"/>
          </w:rPr>
          <w:delText xml:space="preserve"> </w:delText>
        </w:r>
        <w:r w:rsidRPr="00A97D32" w:rsidDel="00412D64">
          <w:rPr>
            <w:sz w:val="24"/>
          </w:rPr>
          <w:delText>Permit</w:delText>
        </w:r>
      </w:del>
      <w:ins w:id="528" w:author="Schilling, Elizabeth" w:date="2023-03-24T14:16:00Z">
        <w:r w:rsidR="00412D64" w:rsidRPr="00412D64">
          <w:rPr>
            <w:sz w:val="24"/>
          </w:rPr>
          <w:t>resource extraction site</w:t>
        </w:r>
      </w:ins>
      <w:r w:rsidRPr="00A97D32">
        <w:rPr>
          <w:sz w:val="24"/>
        </w:rPr>
        <w:t>;</w:t>
      </w:r>
    </w:p>
    <w:p w14:paraId="4E05C2C0" w14:textId="77777777" w:rsidR="001607E6" w:rsidRPr="00A97D32" w:rsidRDefault="00B33EA7" w:rsidP="00390C97">
      <w:pPr>
        <w:pStyle w:val="ListParagraph"/>
        <w:numPr>
          <w:ilvl w:val="4"/>
          <w:numId w:val="27"/>
        </w:numPr>
        <w:tabs>
          <w:tab w:val="left" w:pos="2999"/>
          <w:tab w:val="left" w:pos="3000"/>
        </w:tabs>
        <w:rPr>
          <w:sz w:val="24"/>
        </w:rPr>
      </w:pPr>
      <w:r w:rsidRPr="00A97D32">
        <w:rPr>
          <w:sz w:val="24"/>
        </w:rPr>
        <w:t>the</w:t>
      </w:r>
      <w:r w:rsidRPr="00793D55">
        <w:rPr>
          <w:spacing w:val="-4"/>
          <w:sz w:val="24"/>
        </w:rPr>
        <w:t xml:space="preserve"> </w:t>
      </w:r>
      <w:r w:rsidRPr="00A97D32">
        <w:rPr>
          <w:sz w:val="24"/>
        </w:rPr>
        <w:t>Division</w:t>
      </w:r>
      <w:r w:rsidRPr="00793D55">
        <w:rPr>
          <w:spacing w:val="-2"/>
          <w:sz w:val="24"/>
        </w:rPr>
        <w:t xml:space="preserve"> </w:t>
      </w:r>
      <w:r w:rsidRPr="00A97D32">
        <w:rPr>
          <w:sz w:val="24"/>
        </w:rPr>
        <w:t>for</w:t>
      </w:r>
      <w:r w:rsidRPr="00793D55">
        <w:rPr>
          <w:spacing w:val="-3"/>
          <w:sz w:val="24"/>
        </w:rPr>
        <w:t xml:space="preserve"> </w:t>
      </w:r>
      <w:r w:rsidRPr="00A97D32">
        <w:rPr>
          <w:sz w:val="24"/>
        </w:rPr>
        <w:t>Historic</w:t>
      </w:r>
      <w:r w:rsidRPr="00793D55">
        <w:rPr>
          <w:spacing w:val="-4"/>
          <w:sz w:val="24"/>
        </w:rPr>
        <w:t xml:space="preserve"> </w:t>
      </w:r>
      <w:r w:rsidRPr="00A97D32">
        <w:rPr>
          <w:sz w:val="24"/>
        </w:rPr>
        <w:t>Preservation;</w:t>
      </w:r>
    </w:p>
    <w:p w14:paraId="4E0D286D" w14:textId="77777777" w:rsidR="001607E6" w:rsidRPr="00A97D32" w:rsidRDefault="00B33EA7" w:rsidP="00390C97">
      <w:pPr>
        <w:pStyle w:val="ListParagraph"/>
        <w:numPr>
          <w:ilvl w:val="4"/>
          <w:numId w:val="27"/>
        </w:numPr>
        <w:tabs>
          <w:tab w:val="left" w:pos="2999"/>
          <w:tab w:val="left" w:pos="3000"/>
        </w:tabs>
        <w:spacing w:before="139"/>
        <w:rPr>
          <w:sz w:val="24"/>
        </w:rPr>
      </w:pPr>
      <w:r w:rsidRPr="00A97D32">
        <w:rPr>
          <w:sz w:val="24"/>
        </w:rPr>
        <w:t>the</w:t>
      </w:r>
      <w:r w:rsidRPr="00793D55">
        <w:rPr>
          <w:spacing w:val="-3"/>
          <w:sz w:val="24"/>
        </w:rPr>
        <w:t xml:space="preserve"> </w:t>
      </w:r>
      <w:r w:rsidRPr="00A97D32">
        <w:rPr>
          <w:sz w:val="24"/>
        </w:rPr>
        <w:t>Agency</w:t>
      </w:r>
      <w:r w:rsidRPr="00793D55">
        <w:rPr>
          <w:spacing w:val="-5"/>
          <w:sz w:val="24"/>
        </w:rPr>
        <w:t xml:space="preserve"> </w:t>
      </w:r>
      <w:r w:rsidRPr="00A97D32">
        <w:rPr>
          <w:sz w:val="24"/>
        </w:rPr>
        <w:t>of</w:t>
      </w:r>
      <w:r w:rsidRPr="00793D55">
        <w:rPr>
          <w:spacing w:val="-1"/>
          <w:sz w:val="24"/>
        </w:rPr>
        <w:t xml:space="preserve"> </w:t>
      </w:r>
      <w:r w:rsidRPr="00A97D32">
        <w:rPr>
          <w:sz w:val="24"/>
        </w:rPr>
        <w:t>Agriculture</w:t>
      </w:r>
      <w:r w:rsidRPr="00793D55">
        <w:rPr>
          <w:spacing w:val="-2"/>
          <w:sz w:val="24"/>
        </w:rPr>
        <w:t xml:space="preserve"> </w:t>
      </w:r>
      <w:r w:rsidRPr="00A97D32">
        <w:rPr>
          <w:sz w:val="24"/>
        </w:rPr>
        <w:t>Food</w:t>
      </w:r>
      <w:r w:rsidRPr="00793D55">
        <w:rPr>
          <w:spacing w:val="-1"/>
          <w:sz w:val="24"/>
        </w:rPr>
        <w:t xml:space="preserve"> </w:t>
      </w:r>
      <w:r w:rsidRPr="00A97D32">
        <w:rPr>
          <w:sz w:val="24"/>
        </w:rPr>
        <w:t>and</w:t>
      </w:r>
      <w:r w:rsidRPr="00793D55">
        <w:rPr>
          <w:spacing w:val="-1"/>
          <w:sz w:val="24"/>
        </w:rPr>
        <w:t xml:space="preserve"> </w:t>
      </w:r>
      <w:r w:rsidRPr="00A97D32">
        <w:rPr>
          <w:sz w:val="24"/>
        </w:rPr>
        <w:t>Markets;</w:t>
      </w:r>
      <w:r w:rsidRPr="00793D55">
        <w:rPr>
          <w:spacing w:val="-1"/>
          <w:sz w:val="24"/>
        </w:rPr>
        <w:t xml:space="preserve"> </w:t>
      </w:r>
      <w:r w:rsidRPr="00A97D32">
        <w:rPr>
          <w:sz w:val="24"/>
        </w:rPr>
        <w:t>and</w:t>
      </w:r>
    </w:p>
    <w:p w14:paraId="69D4ADEB" w14:textId="77777777" w:rsidR="001607E6" w:rsidRPr="00A97D32" w:rsidRDefault="00B33EA7" w:rsidP="00390C97">
      <w:pPr>
        <w:pStyle w:val="ListParagraph"/>
        <w:numPr>
          <w:ilvl w:val="4"/>
          <w:numId w:val="27"/>
        </w:numPr>
        <w:tabs>
          <w:tab w:val="left" w:pos="2999"/>
          <w:tab w:val="left" w:pos="3000"/>
        </w:tabs>
        <w:spacing w:before="137"/>
        <w:rPr>
          <w:sz w:val="24"/>
        </w:rPr>
      </w:pPr>
      <w:r w:rsidRPr="00A97D32">
        <w:rPr>
          <w:sz w:val="24"/>
        </w:rPr>
        <w:t>the</w:t>
      </w:r>
      <w:r w:rsidRPr="00793D55">
        <w:rPr>
          <w:spacing w:val="-4"/>
          <w:sz w:val="24"/>
        </w:rPr>
        <w:t xml:space="preserve"> </w:t>
      </w:r>
      <w:r w:rsidRPr="00A97D32">
        <w:rPr>
          <w:sz w:val="24"/>
        </w:rPr>
        <w:t>electric</w:t>
      </w:r>
      <w:r w:rsidRPr="00793D55">
        <w:rPr>
          <w:spacing w:val="-1"/>
          <w:sz w:val="24"/>
        </w:rPr>
        <w:t xml:space="preserve"> </w:t>
      </w:r>
      <w:r w:rsidRPr="00A97D32">
        <w:rPr>
          <w:sz w:val="24"/>
        </w:rPr>
        <w:t>company.</w:t>
      </w:r>
    </w:p>
    <w:p w14:paraId="1F2105C9" w14:textId="77777777" w:rsidR="001607E6" w:rsidRPr="00A97D32" w:rsidRDefault="00B33EA7" w:rsidP="00390C97">
      <w:pPr>
        <w:pStyle w:val="ListParagraph"/>
        <w:numPr>
          <w:ilvl w:val="3"/>
          <w:numId w:val="27"/>
        </w:numPr>
        <w:tabs>
          <w:tab w:val="left" w:pos="2279"/>
          <w:tab w:val="left" w:pos="2280"/>
        </w:tabs>
        <w:spacing w:before="139"/>
        <w:rPr>
          <w:sz w:val="24"/>
        </w:rPr>
      </w:pPr>
      <w:r w:rsidRPr="00A97D32">
        <w:rPr>
          <w:sz w:val="24"/>
        </w:rPr>
        <w:t>Method</w:t>
      </w:r>
      <w:r w:rsidRPr="00793D55">
        <w:rPr>
          <w:spacing w:val="-2"/>
          <w:sz w:val="24"/>
        </w:rPr>
        <w:t xml:space="preserve"> </w:t>
      </w:r>
      <w:r w:rsidRPr="00A97D32">
        <w:rPr>
          <w:sz w:val="24"/>
        </w:rPr>
        <w:t>of</w:t>
      </w:r>
      <w:r w:rsidRPr="00793D55">
        <w:rPr>
          <w:spacing w:val="-3"/>
          <w:sz w:val="24"/>
        </w:rPr>
        <w:t xml:space="preserve"> </w:t>
      </w:r>
      <w:r w:rsidRPr="00A97D32">
        <w:rPr>
          <w:sz w:val="24"/>
        </w:rPr>
        <w:t>Service.</w:t>
      </w:r>
    </w:p>
    <w:p w14:paraId="71AFE4DB" w14:textId="10791B0D" w:rsidR="001607E6" w:rsidRPr="007B596A" w:rsidDel="00CD5B2A" w:rsidRDefault="00B33EA7" w:rsidP="007B596A">
      <w:pPr>
        <w:pStyle w:val="ListParagraph"/>
        <w:numPr>
          <w:ilvl w:val="4"/>
          <w:numId w:val="27"/>
        </w:numPr>
        <w:tabs>
          <w:tab w:val="left" w:pos="2999"/>
          <w:tab w:val="left" w:pos="3000"/>
        </w:tabs>
        <w:spacing w:before="90" w:line="360" w:lineRule="auto"/>
        <w:ind w:right="178"/>
        <w:rPr>
          <w:del w:id="529" w:author="Schilling, Elizabeth" w:date="2023-03-24T14:28:00Z"/>
          <w:sz w:val="24"/>
          <w:szCs w:val="24"/>
        </w:rPr>
      </w:pPr>
      <w:del w:id="530" w:author="Schilling, Elizabeth" w:date="2023-03-24T14:28:00Z">
        <w:r w:rsidRPr="007B596A" w:rsidDel="00CD5B2A">
          <w:rPr>
            <w:sz w:val="24"/>
            <w:szCs w:val="24"/>
          </w:rPr>
          <w:delText>The applicant must provide a copy of the application to the entities named in (1)(a) through (c), above, by certified mail.</w:delText>
        </w:r>
      </w:del>
    </w:p>
    <w:p w14:paraId="478DD79B" w14:textId="0ADE17AE" w:rsidR="00A33D2D" w:rsidRPr="00CD5B2A" w:rsidRDefault="00B33EA7" w:rsidP="00CD5B2A">
      <w:pPr>
        <w:pStyle w:val="ListParagraph"/>
        <w:tabs>
          <w:tab w:val="left" w:pos="2999"/>
          <w:tab w:val="left" w:pos="3000"/>
        </w:tabs>
        <w:spacing w:line="360" w:lineRule="auto"/>
        <w:ind w:left="2999" w:right="147" w:firstLine="0"/>
        <w:rPr>
          <w:ins w:id="531" w:author="Marren, Jake" w:date="2022-03-07T12:22:00Z"/>
          <w:sz w:val="24"/>
          <w:szCs w:val="24"/>
        </w:rPr>
      </w:pPr>
      <w:del w:id="532" w:author="Schilling, Elizabeth" w:date="2023-03-24T14:28:00Z">
        <w:r w:rsidRPr="007B596A" w:rsidDel="00CD5B2A">
          <w:rPr>
            <w:sz w:val="24"/>
            <w:szCs w:val="24"/>
          </w:rPr>
          <w:delText>The applicant must cause copies of the application to be transmitted to the entities listed under (1)(d) through (i), above, using the Commission’s electronic filing system, or if the applicant is making a paper filing, then using certified mail.</w:delText>
        </w:r>
      </w:del>
      <w:ins w:id="533" w:author="Schilling, Elizabeth" w:date="2023-03-24T14:29:00Z">
        <w:r w:rsidR="00CD5B2A" w:rsidRPr="00CD5B2A">
          <w:rPr>
            <w:sz w:val="24"/>
            <w:szCs w:val="24"/>
          </w:rPr>
          <w:t xml:space="preserve">Notice to state agencies, the electric company, and regional planning commissions will occur through ePUC.  The applicant must provide notice to any affected municipal legislative body and planning commission, host landowner, and adjoining landowners by first-class mail, personal delivery, or any other means authorized by the person entitled to service.  This notice must </w:t>
        </w:r>
        <w:r w:rsidR="00CD5B2A" w:rsidRPr="00CD5B2A">
          <w:rPr>
            <w:sz w:val="24"/>
            <w:szCs w:val="24"/>
          </w:rPr>
          <w:lastRenderedPageBreak/>
          <w:t xml:space="preserve">include, at a minimum, the case number, a reference and link to the advance submission required under Rule 5.106(C), a general description of the proposed net-metering system and its location, a statement that a complete application has been filed with the Commission and that the case has been opened, and information and a link that will allow the recipient to access the complete application electronically.  The notice must also include instructions on how a recipient can contact the applicant to obtain a hard copy of the complete project plans and petition if the recipient is not able to access them electronically.  If a hard copy is requested by the recipient, the applicant must serve it by first-class mail or its equivalent within </w:t>
        </w:r>
      </w:ins>
      <w:ins w:id="534" w:author="Schilling, Elizabeth" w:date="2023-04-06T12:00:00Z">
        <w:r w:rsidR="00531042">
          <w:rPr>
            <w:sz w:val="24"/>
            <w:szCs w:val="24"/>
          </w:rPr>
          <w:t>4</w:t>
        </w:r>
      </w:ins>
      <w:ins w:id="535" w:author="Schilling, Elizabeth" w:date="2023-03-24T14:29:00Z">
        <w:r w:rsidR="00CD5B2A" w:rsidRPr="00CD5B2A">
          <w:rPr>
            <w:sz w:val="24"/>
            <w:szCs w:val="24"/>
          </w:rPr>
          <w:t xml:space="preserve"> days of the request.</w:t>
        </w:r>
      </w:ins>
    </w:p>
    <w:p w14:paraId="25B90B6E" w14:textId="33B20217" w:rsidR="001607E6" w:rsidRPr="00A97D32" w:rsidRDefault="00B33EA7" w:rsidP="00793D55">
      <w:pPr>
        <w:pStyle w:val="ListParagraph"/>
        <w:numPr>
          <w:ilvl w:val="2"/>
          <w:numId w:val="27"/>
        </w:numPr>
        <w:tabs>
          <w:tab w:val="left" w:pos="1350"/>
        </w:tabs>
        <w:spacing w:line="360" w:lineRule="auto"/>
        <w:ind w:left="0" w:right="275" w:firstLine="839"/>
        <w:rPr>
          <w:sz w:val="24"/>
        </w:rPr>
      </w:pPr>
      <w:r w:rsidRPr="00A97D32">
        <w:rPr>
          <w:sz w:val="24"/>
        </w:rPr>
        <w:t>Effect of Failure to Provide Timely Service.</w:t>
      </w:r>
      <w:r w:rsidRPr="00793D55">
        <w:rPr>
          <w:spacing w:val="1"/>
          <w:sz w:val="24"/>
        </w:rPr>
        <w:t xml:space="preserve"> </w:t>
      </w:r>
      <w:r w:rsidR="007112B3">
        <w:rPr>
          <w:spacing w:val="1"/>
          <w:sz w:val="24"/>
        </w:rPr>
        <w:t xml:space="preserve"> </w:t>
      </w:r>
      <w:r w:rsidRPr="00A97D32">
        <w:rPr>
          <w:sz w:val="24"/>
        </w:rPr>
        <w:t>The Commission will grant</w:t>
      </w:r>
      <w:r w:rsidRPr="00793D55">
        <w:rPr>
          <w:spacing w:val="1"/>
          <w:sz w:val="24"/>
        </w:rPr>
        <w:t xml:space="preserve"> </w:t>
      </w:r>
      <w:r w:rsidRPr="00A97D32">
        <w:rPr>
          <w:sz w:val="24"/>
        </w:rPr>
        <w:t>reasonable</w:t>
      </w:r>
      <w:r w:rsidRPr="00793D55">
        <w:rPr>
          <w:spacing w:val="-2"/>
          <w:sz w:val="24"/>
        </w:rPr>
        <w:t xml:space="preserve"> </w:t>
      </w:r>
      <w:r w:rsidRPr="00A97D32">
        <w:rPr>
          <w:sz w:val="24"/>
        </w:rPr>
        <w:t>extensions</w:t>
      </w:r>
      <w:r w:rsidRPr="00793D55">
        <w:rPr>
          <w:spacing w:val="-1"/>
          <w:sz w:val="24"/>
        </w:rPr>
        <w:t xml:space="preserve"> </w:t>
      </w:r>
      <w:r w:rsidRPr="00A97D32">
        <w:rPr>
          <w:sz w:val="24"/>
        </w:rPr>
        <w:t>of</w:t>
      </w:r>
      <w:r w:rsidRPr="00793D55">
        <w:rPr>
          <w:spacing w:val="-1"/>
          <w:sz w:val="24"/>
        </w:rPr>
        <w:t xml:space="preserve"> </w:t>
      </w:r>
      <w:r w:rsidRPr="00A97D32">
        <w:rPr>
          <w:sz w:val="24"/>
        </w:rPr>
        <w:t>time</w:t>
      </w:r>
      <w:r w:rsidRPr="00793D55">
        <w:rPr>
          <w:spacing w:val="-2"/>
          <w:sz w:val="24"/>
        </w:rPr>
        <w:t xml:space="preserve"> </w:t>
      </w:r>
      <w:r w:rsidRPr="00A97D32">
        <w:rPr>
          <w:sz w:val="24"/>
        </w:rPr>
        <w:t>to</w:t>
      </w:r>
      <w:r w:rsidRPr="00793D55">
        <w:rPr>
          <w:spacing w:val="-1"/>
          <w:sz w:val="24"/>
        </w:rPr>
        <w:t xml:space="preserve"> </w:t>
      </w:r>
      <w:r w:rsidRPr="00A97D32">
        <w:rPr>
          <w:sz w:val="24"/>
        </w:rPr>
        <w:t>the</w:t>
      </w:r>
      <w:r w:rsidRPr="00793D55">
        <w:rPr>
          <w:spacing w:val="-1"/>
          <w:sz w:val="24"/>
        </w:rPr>
        <w:t xml:space="preserve"> </w:t>
      </w:r>
      <w:r w:rsidRPr="00A97D32">
        <w:rPr>
          <w:sz w:val="24"/>
        </w:rPr>
        <w:t>entities</w:t>
      </w:r>
      <w:r w:rsidRPr="00793D55">
        <w:rPr>
          <w:spacing w:val="-1"/>
          <w:sz w:val="24"/>
        </w:rPr>
        <w:t xml:space="preserve"> </w:t>
      </w:r>
      <w:r w:rsidRPr="00A97D32">
        <w:rPr>
          <w:sz w:val="24"/>
        </w:rPr>
        <w:t>listed</w:t>
      </w:r>
      <w:r w:rsidRPr="00793D55">
        <w:rPr>
          <w:spacing w:val="-3"/>
          <w:sz w:val="24"/>
        </w:rPr>
        <w:t xml:space="preserve"> </w:t>
      </w:r>
      <w:r w:rsidRPr="00A97D32">
        <w:rPr>
          <w:sz w:val="24"/>
        </w:rPr>
        <w:t>under</w:t>
      </w:r>
      <w:r w:rsidRPr="00793D55">
        <w:rPr>
          <w:spacing w:val="-2"/>
          <w:sz w:val="24"/>
        </w:rPr>
        <w:t xml:space="preserve"> </w:t>
      </w:r>
      <w:r w:rsidRPr="00A97D32">
        <w:rPr>
          <w:sz w:val="24"/>
        </w:rPr>
        <w:t>(F)(1),</w:t>
      </w:r>
      <w:r w:rsidRPr="00793D55">
        <w:rPr>
          <w:spacing w:val="-1"/>
          <w:sz w:val="24"/>
        </w:rPr>
        <w:t xml:space="preserve"> </w:t>
      </w:r>
      <w:r w:rsidRPr="00A97D32">
        <w:rPr>
          <w:sz w:val="24"/>
        </w:rPr>
        <w:t>above, to</w:t>
      </w:r>
      <w:r w:rsidRPr="00793D55">
        <w:rPr>
          <w:spacing w:val="-1"/>
          <w:sz w:val="24"/>
        </w:rPr>
        <w:t xml:space="preserve"> </w:t>
      </w:r>
      <w:r w:rsidRPr="00A97D32">
        <w:rPr>
          <w:sz w:val="24"/>
        </w:rPr>
        <w:t>make</w:t>
      </w:r>
      <w:r w:rsidRPr="00793D55">
        <w:rPr>
          <w:spacing w:val="-2"/>
          <w:sz w:val="24"/>
        </w:rPr>
        <w:t xml:space="preserve"> </w:t>
      </w:r>
      <w:r w:rsidR="007112B3">
        <w:rPr>
          <w:sz w:val="24"/>
        </w:rPr>
        <w:t xml:space="preserve">a </w:t>
      </w:r>
      <w:r w:rsidRPr="00A97D32">
        <w:rPr>
          <w:sz w:val="24"/>
        </w:rPr>
        <w:t xml:space="preserve">responsive filing when the applicant fails to cause timely service of </w:t>
      </w:r>
      <w:del w:id="536" w:author="Schilling, Elizabeth" w:date="2023-03-24T14:33:00Z">
        <w:r w:rsidRPr="00A97D32" w:rsidDel="003D150F">
          <w:rPr>
            <w:sz w:val="24"/>
          </w:rPr>
          <w:delText>cop</w:delText>
        </w:r>
      </w:del>
      <w:del w:id="537" w:author="Schilling, Elizabeth" w:date="2023-03-24T14:32:00Z">
        <w:r w:rsidRPr="00A97D32" w:rsidDel="003D150F">
          <w:rPr>
            <w:sz w:val="24"/>
          </w:rPr>
          <w:delText xml:space="preserve">ies </w:delText>
        </w:r>
      </w:del>
      <w:ins w:id="538" w:author="Schilling, Elizabeth" w:date="2023-03-24T14:33:00Z">
        <w:r w:rsidR="003D150F">
          <w:rPr>
            <w:sz w:val="24"/>
          </w:rPr>
          <w:t xml:space="preserve">notice </w:t>
        </w:r>
      </w:ins>
      <w:r w:rsidRPr="00A97D32">
        <w:rPr>
          <w:sz w:val="24"/>
        </w:rPr>
        <w:t>of an</w:t>
      </w:r>
      <w:r w:rsidRPr="00793D55">
        <w:rPr>
          <w:spacing w:val="1"/>
          <w:sz w:val="24"/>
        </w:rPr>
        <w:t xml:space="preserve"> </w:t>
      </w:r>
      <w:r w:rsidRPr="00A97D32">
        <w:rPr>
          <w:sz w:val="24"/>
        </w:rPr>
        <w:t>application.</w:t>
      </w:r>
    </w:p>
    <w:p w14:paraId="027C7901" w14:textId="3F384127" w:rsidR="001607E6" w:rsidRPr="007B596A" w:rsidDel="003D150F" w:rsidRDefault="00B33EA7" w:rsidP="007B596A">
      <w:pPr>
        <w:pStyle w:val="ListParagraph"/>
        <w:numPr>
          <w:ilvl w:val="2"/>
          <w:numId w:val="27"/>
        </w:numPr>
        <w:tabs>
          <w:tab w:val="left" w:pos="1559"/>
          <w:tab w:val="left" w:pos="1560"/>
        </w:tabs>
        <w:spacing w:line="360" w:lineRule="auto"/>
        <w:ind w:right="118" w:hanging="720"/>
        <w:rPr>
          <w:del w:id="539" w:author="Schilling, Elizabeth" w:date="2023-03-24T14:34:00Z"/>
          <w:sz w:val="24"/>
          <w:szCs w:val="24"/>
        </w:rPr>
      </w:pPr>
      <w:del w:id="540" w:author="Schilling, Elizabeth" w:date="2023-03-24T14:34:00Z">
        <w:r w:rsidRPr="007B596A" w:rsidDel="003D150F">
          <w:rPr>
            <w:sz w:val="24"/>
            <w:szCs w:val="24"/>
          </w:rPr>
          <w:delText xml:space="preserve">Interconnection. If the electric company finds that the interconnection of the net- metering system will have an adverse effect on system stability or reliability, the electric company shall convey these concerns in writing to the applicant and the Commission by no later than the thirty-first day following the Commission’s determination that the application is complete. The electric company’s filing must include a recommendation as to how the interconnection issues could be resolved by the applicant. If a concern is raised, a CPG will not issue until the electric company files a letter stating that the concern has been addressed or the Commission finds that the proposed net-metering system may be safely interconnected with the company’s distribution grid without having an adverse impact on system stability and reliability. The letter must also describe all improvements to the grid necessary to interconnect the net-metering system. </w:delText>
        </w:r>
        <w:r w:rsidR="00AE3AC1" w:rsidRPr="007B596A" w:rsidDel="003D150F">
          <w:rPr>
            <w:sz w:val="24"/>
            <w:szCs w:val="24"/>
          </w:rPr>
          <w:delText xml:space="preserve"> </w:delText>
        </w:r>
        <w:r w:rsidRPr="007B596A" w:rsidDel="003D150F">
          <w:rPr>
            <w:sz w:val="24"/>
            <w:szCs w:val="24"/>
          </w:rPr>
          <w:delText>Any dispute between an applicant and the electric company</w:delText>
        </w:r>
        <w:r w:rsidR="00AE3AC1" w:rsidRPr="007B596A" w:rsidDel="003D150F">
          <w:rPr>
            <w:sz w:val="24"/>
            <w:szCs w:val="24"/>
          </w:rPr>
          <w:delText xml:space="preserve"> </w:delText>
        </w:r>
        <w:r w:rsidRPr="007B596A" w:rsidDel="003D150F">
          <w:rPr>
            <w:sz w:val="24"/>
            <w:szCs w:val="24"/>
          </w:rPr>
          <w:delText>shall be resolved using the dispute resolution procedures contained in Rule 5.500.</w:delText>
        </w:r>
      </w:del>
    </w:p>
    <w:p w14:paraId="773D7E5B" w14:textId="6C2846D6" w:rsidR="00B12531" w:rsidRPr="007B596A" w:rsidDel="003D150F" w:rsidRDefault="00B12531" w:rsidP="007B596A">
      <w:pPr>
        <w:pStyle w:val="BodyText"/>
        <w:rPr>
          <w:del w:id="541" w:author="Schilling, Elizabeth" w:date="2023-03-24T14:34:00Z"/>
        </w:rPr>
      </w:pPr>
    </w:p>
    <w:p w14:paraId="039D7900" w14:textId="77777777" w:rsidR="00B12531" w:rsidRPr="00793D55" w:rsidRDefault="00B12531">
      <w:pPr>
        <w:pStyle w:val="BodyText"/>
        <w:rPr>
          <w:sz w:val="30"/>
        </w:rPr>
      </w:pPr>
    </w:p>
    <w:p w14:paraId="5D09AD5E" w14:textId="2F69F403" w:rsidR="001607E6" w:rsidRPr="007079CC" w:rsidRDefault="00B33EA7" w:rsidP="00BB114E">
      <w:pPr>
        <w:pStyle w:val="Heading2"/>
        <w:numPr>
          <w:ilvl w:val="1"/>
          <w:numId w:val="27"/>
        </w:numPr>
        <w:tabs>
          <w:tab w:val="left" w:pos="840"/>
        </w:tabs>
        <w:spacing w:before="90"/>
        <w:ind w:left="840"/>
      </w:pPr>
      <w:bookmarkStart w:id="542" w:name="5.107_Applications_for_Net-Metering_Syst"/>
      <w:bookmarkStart w:id="543" w:name="_bookmark8"/>
      <w:bookmarkStart w:id="544" w:name="_Toc100577911"/>
      <w:bookmarkEnd w:id="542"/>
      <w:bookmarkEnd w:id="543"/>
      <w:del w:id="545" w:author="Schilling, Elizabeth" w:date="2023-03-24T14:38:00Z">
        <w:r w:rsidRPr="007079CC" w:rsidDel="007079CC">
          <w:delText>Applications</w:delText>
        </w:r>
        <w:r w:rsidRPr="007079CC" w:rsidDel="007079CC">
          <w:rPr>
            <w:spacing w:val="-5"/>
          </w:rPr>
          <w:delText xml:space="preserve"> </w:delText>
        </w:r>
        <w:r w:rsidRPr="007079CC" w:rsidDel="007079CC">
          <w:delText>for</w:delText>
        </w:r>
        <w:r w:rsidRPr="007079CC" w:rsidDel="007079CC">
          <w:rPr>
            <w:spacing w:val="-3"/>
          </w:rPr>
          <w:delText xml:space="preserve"> </w:delText>
        </w:r>
        <w:r w:rsidRPr="007079CC" w:rsidDel="007079CC">
          <w:delText>Net-Metering</w:delText>
        </w:r>
        <w:r w:rsidRPr="007079CC" w:rsidDel="007079CC">
          <w:rPr>
            <w:spacing w:val="-1"/>
          </w:rPr>
          <w:delText xml:space="preserve"> </w:delText>
        </w:r>
        <w:r w:rsidRPr="007079CC" w:rsidDel="007079CC">
          <w:delText>Systems Greater</w:delText>
        </w:r>
        <w:r w:rsidRPr="007079CC" w:rsidDel="007079CC">
          <w:rPr>
            <w:spacing w:val="-3"/>
          </w:rPr>
          <w:delText xml:space="preserve"> </w:delText>
        </w:r>
        <w:r w:rsidRPr="007079CC" w:rsidDel="007079CC">
          <w:delText>Than</w:delText>
        </w:r>
        <w:r w:rsidRPr="007079CC" w:rsidDel="007079CC">
          <w:rPr>
            <w:spacing w:val="-2"/>
          </w:rPr>
          <w:delText xml:space="preserve"> </w:delText>
        </w:r>
        <w:r w:rsidRPr="007079CC" w:rsidDel="007079CC">
          <w:delText>50</w:delText>
        </w:r>
        <w:r w:rsidRPr="007079CC" w:rsidDel="007079CC">
          <w:rPr>
            <w:spacing w:val="-1"/>
          </w:rPr>
          <w:delText xml:space="preserve"> </w:delText>
        </w:r>
        <w:r w:rsidRPr="007079CC" w:rsidDel="007079CC">
          <w:delText>kW</w:delText>
        </w:r>
        <w:r w:rsidRPr="007079CC" w:rsidDel="007079CC">
          <w:rPr>
            <w:spacing w:val="-2"/>
          </w:rPr>
          <w:delText xml:space="preserve"> </w:delText>
        </w:r>
        <w:r w:rsidRPr="007079CC" w:rsidDel="007079CC">
          <w:delText>That</w:delText>
        </w:r>
        <w:r w:rsidRPr="007079CC" w:rsidDel="007079CC">
          <w:rPr>
            <w:spacing w:val="-3"/>
          </w:rPr>
          <w:delText xml:space="preserve"> </w:delText>
        </w:r>
        <w:r w:rsidRPr="007079CC" w:rsidDel="007079CC">
          <w:delText>Are Not</w:delText>
        </w:r>
        <w:r w:rsidRPr="007079CC" w:rsidDel="007079CC">
          <w:rPr>
            <w:spacing w:val="-3"/>
          </w:rPr>
          <w:delText xml:space="preserve"> </w:delText>
        </w:r>
        <w:r w:rsidRPr="007079CC" w:rsidDel="007079CC">
          <w:delText>Roof-</w:delText>
        </w:r>
        <w:bookmarkEnd w:id="544"/>
        <w:r w:rsidRPr="007079CC" w:rsidDel="007079CC">
          <w:delText>Mounted</w:delText>
        </w:r>
        <w:r w:rsidRPr="007079CC" w:rsidDel="007079CC">
          <w:rPr>
            <w:spacing w:val="-4"/>
          </w:rPr>
          <w:delText xml:space="preserve"> </w:delText>
        </w:r>
        <w:r w:rsidRPr="007079CC" w:rsidDel="007079CC">
          <w:delText>Photovoltaic</w:delText>
        </w:r>
        <w:r w:rsidRPr="007079CC" w:rsidDel="007079CC">
          <w:rPr>
            <w:spacing w:val="-2"/>
          </w:rPr>
          <w:delText xml:space="preserve"> </w:delText>
        </w:r>
        <w:r w:rsidRPr="007079CC" w:rsidDel="007079CC">
          <w:delText>Systems</w:delText>
        </w:r>
        <w:r w:rsidRPr="007079CC" w:rsidDel="007079CC">
          <w:rPr>
            <w:spacing w:val="-3"/>
          </w:rPr>
          <w:delText xml:space="preserve"> </w:delText>
        </w:r>
        <w:r w:rsidRPr="007079CC" w:rsidDel="007079CC">
          <w:delText>or</w:delText>
        </w:r>
        <w:r w:rsidRPr="007079CC" w:rsidDel="007079CC">
          <w:rPr>
            <w:spacing w:val="-4"/>
          </w:rPr>
          <w:delText xml:space="preserve"> </w:delText>
        </w:r>
        <w:r w:rsidRPr="007079CC" w:rsidDel="007079CC">
          <w:delText>Hydroelectric</w:delText>
        </w:r>
        <w:r w:rsidRPr="007079CC" w:rsidDel="007079CC">
          <w:rPr>
            <w:spacing w:val="-5"/>
          </w:rPr>
          <w:delText xml:space="preserve"> </w:delText>
        </w:r>
        <w:r w:rsidRPr="007079CC" w:rsidDel="007079CC">
          <w:delText>Facilities</w:delText>
        </w:r>
      </w:del>
      <w:ins w:id="546" w:author="Schilling, Elizabeth" w:date="2023-04-06T11:27:00Z">
        <w:r w:rsidR="00273BB2">
          <w:t>[DELETED]</w:t>
        </w:r>
      </w:ins>
    </w:p>
    <w:p w14:paraId="574CC684" w14:textId="715AFF48" w:rsidR="001607E6" w:rsidRPr="007079CC" w:rsidDel="007079CC" w:rsidRDefault="00F1760B" w:rsidP="00793D55">
      <w:pPr>
        <w:pStyle w:val="ListParagraph"/>
        <w:numPr>
          <w:ilvl w:val="2"/>
          <w:numId w:val="20"/>
        </w:numPr>
        <w:tabs>
          <w:tab w:val="left" w:pos="1350"/>
        </w:tabs>
        <w:spacing w:line="360" w:lineRule="auto"/>
        <w:ind w:left="0" w:right="398" w:firstLine="751"/>
        <w:rPr>
          <w:del w:id="547" w:author="Schilling, Elizabeth" w:date="2023-03-24T14:38:00Z"/>
          <w:sz w:val="24"/>
        </w:rPr>
      </w:pPr>
      <w:del w:id="548" w:author="Schilling, Elizabeth" w:date="2023-03-24T14:38:00Z">
        <w:r w:rsidRPr="007079CC" w:rsidDel="007079CC">
          <w:rPr>
            <w:noProof/>
          </w:rPr>
          <mc:AlternateContent>
            <mc:Choice Requires="wps">
              <w:drawing>
                <wp:anchor distT="0" distB="0" distL="114300" distR="114300" simplePos="0" relativeHeight="486977536" behindDoc="1" locked="0" layoutInCell="1" allowOverlap="1" wp14:anchorId="414DE26A" wp14:editId="6EBDB101">
                  <wp:simplePos x="0" y="0"/>
                  <wp:positionH relativeFrom="page">
                    <wp:posOffset>5340350</wp:posOffset>
                  </wp:positionH>
                  <wp:positionV relativeFrom="paragraph">
                    <wp:posOffset>158750</wp:posOffset>
                  </wp:positionV>
                  <wp:extent cx="38100" cy="7620"/>
                  <wp:effectExtent l="57150" t="38100" r="57150" b="4953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B0DB2" id="Rectangle 41" o:spid="_x0000_s1026" style="position:absolute;margin-left:420.5pt;margin-top:12.5pt;width:3pt;height:.6pt;z-index:-16338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" filled="f" stroked="f">
                  <w10:wrap anchorx="page"/>
                </v:rect>
              </w:pict>
            </mc:Fallback>
          </mc:AlternateContent>
        </w:r>
        <w:r w:rsidR="00B33EA7" w:rsidRPr="007079CC" w:rsidDel="007079CC">
          <w:rPr>
            <w:sz w:val="24"/>
          </w:rPr>
          <w:delText>Applicability.</w:delText>
        </w:r>
        <w:r w:rsidR="00B33EA7" w:rsidRPr="007079CC" w:rsidDel="007079CC">
          <w:rPr>
            <w:spacing w:val="1"/>
            <w:sz w:val="24"/>
          </w:rPr>
          <w:delText xml:space="preserve"> </w:delText>
        </w:r>
        <w:r w:rsidR="00B33EA7" w:rsidRPr="007079CC" w:rsidDel="007079CC">
          <w:rPr>
            <w:sz w:val="24"/>
          </w:rPr>
          <w:delText>This application procedure is applicable to net-metering systems</w:delText>
        </w:r>
        <w:r w:rsidR="00B33EA7" w:rsidRPr="007079CC" w:rsidDel="007079CC">
          <w:rPr>
            <w:spacing w:val="-57"/>
            <w:sz w:val="24"/>
          </w:rPr>
          <w:delText xml:space="preserve"> </w:delText>
        </w:r>
        <w:r w:rsidR="00B33EA7" w:rsidRPr="007079CC" w:rsidDel="007079CC">
          <w:rPr>
            <w:sz w:val="24"/>
          </w:rPr>
          <w:delText>greater than 50 kW that are not photovoltaic systems mounted on a roof or</w:delText>
        </w:r>
        <w:r w:rsidR="00B33EA7" w:rsidRPr="007079CC" w:rsidDel="007079CC">
          <w:rPr>
            <w:spacing w:val="1"/>
            <w:sz w:val="24"/>
          </w:rPr>
          <w:delText xml:space="preserve"> </w:delText>
        </w:r>
        <w:r w:rsidR="00B33EA7" w:rsidRPr="007079CC" w:rsidDel="007079CC">
          <w:rPr>
            <w:sz w:val="24"/>
          </w:rPr>
          <w:delText>hydroelectric</w:delText>
        </w:r>
        <w:r w:rsidR="00B33EA7" w:rsidRPr="007079CC" w:rsidDel="007079CC">
          <w:rPr>
            <w:spacing w:val="-2"/>
            <w:sz w:val="24"/>
          </w:rPr>
          <w:delText xml:space="preserve"> </w:delText>
        </w:r>
        <w:r w:rsidR="00B33EA7" w:rsidRPr="007079CC" w:rsidDel="007079CC">
          <w:rPr>
            <w:sz w:val="24"/>
          </w:rPr>
          <w:delText>facilities.</w:delText>
        </w:r>
      </w:del>
    </w:p>
    <w:p w14:paraId="376887DA" w14:textId="7C0DDDD0" w:rsidR="001607E6" w:rsidRPr="007079CC" w:rsidDel="007079CC" w:rsidRDefault="00B33EA7" w:rsidP="00793D55">
      <w:pPr>
        <w:pStyle w:val="ListParagraph"/>
        <w:numPr>
          <w:ilvl w:val="2"/>
          <w:numId w:val="20"/>
        </w:numPr>
        <w:tabs>
          <w:tab w:val="left" w:pos="1350"/>
        </w:tabs>
        <w:spacing w:line="360" w:lineRule="auto"/>
        <w:ind w:left="0" w:right="1019" w:firstLine="751"/>
        <w:rPr>
          <w:del w:id="549" w:author="Schilling, Elizabeth" w:date="2023-03-24T14:38:00Z"/>
          <w:sz w:val="24"/>
        </w:rPr>
      </w:pPr>
      <w:del w:id="550" w:author="Schilling, Elizabeth" w:date="2023-03-24T14:38:00Z">
        <w:r w:rsidRPr="007079CC" w:rsidDel="007079CC">
          <w:rPr>
            <w:sz w:val="24"/>
          </w:rPr>
          <w:delText>Advance Notice Requirements.</w:delText>
        </w:r>
        <w:r w:rsidRPr="007079CC" w:rsidDel="007079CC">
          <w:rPr>
            <w:spacing w:val="1"/>
            <w:sz w:val="24"/>
          </w:rPr>
          <w:delText xml:space="preserve"> </w:delText>
        </w:r>
        <w:r w:rsidRPr="007079CC" w:rsidDel="007079CC">
          <w:rPr>
            <w:sz w:val="24"/>
          </w:rPr>
          <w:delText>The applicant must provide notice of the</w:delText>
        </w:r>
        <w:r w:rsidRPr="007079CC" w:rsidDel="007079CC">
          <w:rPr>
            <w:spacing w:val="-57"/>
            <w:sz w:val="24"/>
          </w:rPr>
          <w:delText xml:space="preserve"> </w:delText>
        </w:r>
        <w:r w:rsidRPr="007079CC" w:rsidDel="007079CC">
          <w:rPr>
            <w:sz w:val="24"/>
          </w:rPr>
          <w:delText>application</w:delText>
        </w:r>
        <w:r w:rsidRPr="007079CC" w:rsidDel="007079CC">
          <w:rPr>
            <w:spacing w:val="-1"/>
            <w:sz w:val="24"/>
          </w:rPr>
          <w:delText xml:space="preserve"> </w:delText>
        </w:r>
        <w:r w:rsidRPr="007079CC" w:rsidDel="007079CC">
          <w:rPr>
            <w:sz w:val="24"/>
          </w:rPr>
          <w:delText>as follows:</w:delText>
        </w:r>
      </w:del>
    </w:p>
    <w:p w14:paraId="40307E20" w14:textId="2267BDE6" w:rsidR="001607E6" w:rsidRPr="007079CC" w:rsidDel="007079CC" w:rsidRDefault="00B33EA7" w:rsidP="00B70A56">
      <w:pPr>
        <w:pStyle w:val="ListParagraph"/>
        <w:numPr>
          <w:ilvl w:val="3"/>
          <w:numId w:val="25"/>
        </w:numPr>
        <w:tabs>
          <w:tab w:val="left" w:pos="2279"/>
          <w:tab w:val="left" w:pos="2280"/>
        </w:tabs>
        <w:spacing w:line="360" w:lineRule="auto"/>
        <w:ind w:right="333"/>
        <w:rPr>
          <w:del w:id="551" w:author="Schilling, Elizabeth" w:date="2023-03-24T14:38:00Z"/>
          <w:sz w:val="24"/>
        </w:rPr>
      </w:pPr>
      <w:del w:id="552" w:author="Schilling, Elizabeth" w:date="2023-03-24T14:38:00Z">
        <w:r w:rsidRPr="007079CC" w:rsidDel="007079CC">
          <w:rPr>
            <w:sz w:val="24"/>
          </w:rPr>
          <w:delText>Recipients</w:delText>
        </w:r>
        <w:r w:rsidRPr="007079CC" w:rsidDel="007079CC">
          <w:rPr>
            <w:spacing w:val="-2"/>
            <w:sz w:val="24"/>
          </w:rPr>
          <w:delText xml:space="preserve"> </w:delText>
        </w:r>
        <w:r w:rsidRPr="007079CC" w:rsidDel="007079CC">
          <w:rPr>
            <w:sz w:val="24"/>
          </w:rPr>
          <w:delText>Entitled</w:delText>
        </w:r>
        <w:r w:rsidRPr="007079CC" w:rsidDel="007079CC">
          <w:rPr>
            <w:spacing w:val="-1"/>
            <w:sz w:val="24"/>
          </w:rPr>
          <w:delText xml:space="preserve"> </w:delText>
        </w:r>
        <w:r w:rsidRPr="007079CC" w:rsidDel="007079CC">
          <w:rPr>
            <w:sz w:val="24"/>
          </w:rPr>
          <w:delText>to</w:delText>
        </w:r>
        <w:r w:rsidRPr="007079CC" w:rsidDel="007079CC">
          <w:rPr>
            <w:spacing w:val="-2"/>
            <w:sz w:val="24"/>
          </w:rPr>
          <w:delText xml:space="preserve"> </w:delText>
        </w:r>
        <w:r w:rsidRPr="007079CC" w:rsidDel="007079CC">
          <w:rPr>
            <w:sz w:val="24"/>
          </w:rPr>
          <w:delText>Advance</w:delText>
        </w:r>
        <w:r w:rsidRPr="007079CC" w:rsidDel="007079CC">
          <w:rPr>
            <w:spacing w:val="-2"/>
            <w:sz w:val="24"/>
          </w:rPr>
          <w:delText xml:space="preserve"> </w:delText>
        </w:r>
        <w:r w:rsidRPr="007079CC" w:rsidDel="007079CC">
          <w:rPr>
            <w:sz w:val="24"/>
          </w:rPr>
          <w:delText>Submission.</w:delText>
        </w:r>
        <w:r w:rsidRPr="007079CC" w:rsidDel="007079CC">
          <w:rPr>
            <w:spacing w:val="57"/>
            <w:sz w:val="24"/>
          </w:rPr>
          <w:delText xml:space="preserve"> </w:delText>
        </w:r>
        <w:r w:rsidRPr="007079CC" w:rsidDel="007079CC">
          <w:rPr>
            <w:sz w:val="24"/>
          </w:rPr>
          <w:delText>The</w:delText>
        </w:r>
        <w:r w:rsidRPr="007079CC" w:rsidDel="007079CC">
          <w:rPr>
            <w:spacing w:val="-2"/>
            <w:sz w:val="24"/>
          </w:rPr>
          <w:delText xml:space="preserve"> </w:delText>
        </w:r>
        <w:r w:rsidRPr="007079CC" w:rsidDel="007079CC">
          <w:rPr>
            <w:sz w:val="24"/>
          </w:rPr>
          <w:delText>applicant</w:delText>
        </w:r>
        <w:r w:rsidRPr="007079CC" w:rsidDel="007079CC">
          <w:rPr>
            <w:spacing w:val="-2"/>
            <w:sz w:val="24"/>
          </w:rPr>
          <w:delText xml:space="preserve"> </w:delText>
        </w:r>
        <w:r w:rsidRPr="007079CC" w:rsidDel="007079CC">
          <w:rPr>
            <w:sz w:val="24"/>
          </w:rPr>
          <w:delText>must</w:delText>
        </w:r>
        <w:r w:rsidRPr="007079CC" w:rsidDel="007079CC">
          <w:rPr>
            <w:spacing w:val="-1"/>
            <w:sz w:val="24"/>
          </w:rPr>
          <w:delText xml:space="preserve"> </w:delText>
        </w:r>
        <w:r w:rsidRPr="007079CC" w:rsidDel="007079CC">
          <w:rPr>
            <w:sz w:val="24"/>
          </w:rPr>
          <w:delText>provide</w:delText>
        </w:r>
        <w:r w:rsidRPr="007079CC" w:rsidDel="007079CC">
          <w:rPr>
            <w:spacing w:val="-57"/>
            <w:sz w:val="24"/>
          </w:rPr>
          <w:delText xml:space="preserve"> </w:delText>
        </w:r>
        <w:r w:rsidRPr="007079CC" w:rsidDel="007079CC">
          <w:rPr>
            <w:sz w:val="24"/>
          </w:rPr>
          <w:delText>the following persons with an advance submission, at least 45 days in</w:delText>
        </w:r>
        <w:r w:rsidRPr="007079CC" w:rsidDel="007079CC">
          <w:rPr>
            <w:spacing w:val="1"/>
            <w:sz w:val="24"/>
          </w:rPr>
          <w:delText xml:space="preserve"> </w:delText>
        </w:r>
        <w:r w:rsidRPr="007079CC" w:rsidDel="007079CC">
          <w:rPr>
            <w:sz w:val="24"/>
          </w:rPr>
          <w:delText>advance</w:delText>
        </w:r>
        <w:r w:rsidRPr="007079CC" w:rsidDel="007079CC">
          <w:rPr>
            <w:spacing w:val="-2"/>
            <w:sz w:val="24"/>
          </w:rPr>
          <w:delText xml:space="preserve"> </w:delText>
        </w:r>
        <w:r w:rsidRPr="007079CC" w:rsidDel="007079CC">
          <w:rPr>
            <w:sz w:val="24"/>
          </w:rPr>
          <w:delText>of</w:delText>
        </w:r>
        <w:r w:rsidRPr="007079CC" w:rsidDel="007079CC">
          <w:rPr>
            <w:spacing w:val="-1"/>
            <w:sz w:val="24"/>
          </w:rPr>
          <w:delText xml:space="preserve"> </w:delText>
        </w:r>
        <w:r w:rsidRPr="007079CC" w:rsidDel="007079CC">
          <w:rPr>
            <w:sz w:val="24"/>
          </w:rPr>
          <w:delText>filing</w:delText>
        </w:r>
        <w:r w:rsidRPr="007079CC" w:rsidDel="007079CC">
          <w:rPr>
            <w:spacing w:val="-3"/>
            <w:sz w:val="24"/>
          </w:rPr>
          <w:delText xml:space="preserve"> </w:delText>
        </w:r>
        <w:r w:rsidRPr="007079CC" w:rsidDel="007079CC">
          <w:rPr>
            <w:sz w:val="24"/>
          </w:rPr>
          <w:delText>the</w:delText>
        </w:r>
        <w:r w:rsidRPr="007079CC" w:rsidDel="007079CC">
          <w:rPr>
            <w:spacing w:val="-1"/>
            <w:sz w:val="24"/>
          </w:rPr>
          <w:delText xml:space="preserve"> </w:delText>
        </w:r>
        <w:r w:rsidRPr="007079CC" w:rsidDel="007079CC">
          <w:rPr>
            <w:sz w:val="24"/>
          </w:rPr>
          <w:delText>application with the</w:delText>
        </w:r>
        <w:r w:rsidRPr="007079CC" w:rsidDel="007079CC">
          <w:rPr>
            <w:spacing w:val="-1"/>
            <w:sz w:val="24"/>
          </w:rPr>
          <w:delText xml:space="preserve"> </w:delText>
        </w:r>
        <w:r w:rsidRPr="007079CC" w:rsidDel="007079CC">
          <w:rPr>
            <w:sz w:val="24"/>
          </w:rPr>
          <w:delText>Commission:</w:delText>
        </w:r>
      </w:del>
    </w:p>
    <w:p w14:paraId="1F6379DA" w14:textId="1D300A34" w:rsidR="001607E6" w:rsidRPr="007079CC" w:rsidDel="007079CC" w:rsidRDefault="00B33EA7" w:rsidP="00B70A56">
      <w:pPr>
        <w:pStyle w:val="ListParagraph"/>
        <w:numPr>
          <w:ilvl w:val="4"/>
          <w:numId w:val="25"/>
        </w:numPr>
        <w:tabs>
          <w:tab w:val="left" w:pos="2999"/>
          <w:tab w:val="left" w:pos="3000"/>
        </w:tabs>
        <w:spacing w:line="360" w:lineRule="auto"/>
        <w:ind w:right="387"/>
        <w:rPr>
          <w:del w:id="553" w:author="Schilling, Elizabeth" w:date="2023-03-24T14:38:00Z"/>
          <w:sz w:val="24"/>
        </w:rPr>
      </w:pPr>
      <w:del w:id="554" w:author="Schilling, Elizabeth" w:date="2023-03-24T14:38:00Z">
        <w:r w:rsidRPr="007079CC" w:rsidDel="007079CC">
          <w:rPr>
            <w:sz w:val="24"/>
          </w:rPr>
          <w:delText>the municipal legislative bodies and municipal and regional</w:delText>
        </w:r>
        <w:r w:rsidRPr="007079CC" w:rsidDel="007079CC">
          <w:rPr>
            <w:spacing w:val="1"/>
            <w:sz w:val="24"/>
          </w:rPr>
          <w:delText xml:space="preserve"> </w:delText>
        </w:r>
        <w:r w:rsidRPr="007079CC" w:rsidDel="007079CC">
          <w:rPr>
            <w:sz w:val="24"/>
          </w:rPr>
          <w:delText>planning</w:delText>
        </w:r>
        <w:r w:rsidRPr="007079CC" w:rsidDel="007079CC">
          <w:rPr>
            <w:spacing w:val="-5"/>
            <w:sz w:val="24"/>
          </w:rPr>
          <w:delText xml:space="preserve"> </w:delText>
        </w:r>
        <w:r w:rsidRPr="007079CC" w:rsidDel="007079CC">
          <w:rPr>
            <w:sz w:val="24"/>
          </w:rPr>
          <w:delText>commissions</w:delText>
        </w:r>
        <w:r w:rsidRPr="007079CC" w:rsidDel="007079CC">
          <w:rPr>
            <w:spacing w:val="-1"/>
            <w:sz w:val="24"/>
          </w:rPr>
          <w:delText xml:space="preserve"> </w:delText>
        </w:r>
        <w:r w:rsidRPr="007079CC" w:rsidDel="007079CC">
          <w:rPr>
            <w:sz w:val="24"/>
          </w:rPr>
          <w:delText>in</w:delText>
        </w:r>
        <w:r w:rsidRPr="007079CC" w:rsidDel="007079CC">
          <w:rPr>
            <w:spacing w:val="-1"/>
            <w:sz w:val="24"/>
          </w:rPr>
          <w:delText xml:space="preserve"> </w:delText>
        </w:r>
        <w:r w:rsidRPr="007079CC" w:rsidDel="007079CC">
          <w:rPr>
            <w:sz w:val="24"/>
          </w:rPr>
          <w:delText>the</w:delText>
        </w:r>
        <w:r w:rsidRPr="007079CC" w:rsidDel="007079CC">
          <w:rPr>
            <w:spacing w:val="-2"/>
            <w:sz w:val="24"/>
          </w:rPr>
          <w:delText xml:space="preserve"> </w:delText>
        </w:r>
        <w:r w:rsidRPr="007079CC" w:rsidDel="007079CC">
          <w:rPr>
            <w:sz w:val="24"/>
          </w:rPr>
          <w:delText>communities</w:delText>
        </w:r>
        <w:r w:rsidRPr="007079CC" w:rsidDel="007079CC">
          <w:rPr>
            <w:spacing w:val="-2"/>
            <w:sz w:val="24"/>
          </w:rPr>
          <w:delText xml:space="preserve"> </w:delText>
        </w:r>
        <w:r w:rsidRPr="007079CC" w:rsidDel="007079CC">
          <w:rPr>
            <w:sz w:val="24"/>
          </w:rPr>
          <w:delText>where</w:delText>
        </w:r>
        <w:r w:rsidRPr="007079CC" w:rsidDel="007079CC">
          <w:rPr>
            <w:spacing w:val="-2"/>
            <w:sz w:val="24"/>
          </w:rPr>
          <w:delText xml:space="preserve"> </w:delText>
        </w:r>
        <w:r w:rsidRPr="007079CC" w:rsidDel="007079CC">
          <w:rPr>
            <w:sz w:val="24"/>
          </w:rPr>
          <w:delText>the</w:delText>
        </w:r>
        <w:r w:rsidRPr="007079CC" w:rsidDel="007079CC">
          <w:rPr>
            <w:spacing w:val="-2"/>
            <w:sz w:val="24"/>
          </w:rPr>
          <w:delText xml:space="preserve"> </w:delText>
        </w:r>
        <w:r w:rsidRPr="007079CC" w:rsidDel="007079CC">
          <w:rPr>
            <w:sz w:val="24"/>
          </w:rPr>
          <w:delText>project</w:delText>
        </w:r>
        <w:r w:rsidRPr="007079CC" w:rsidDel="007079CC">
          <w:rPr>
            <w:spacing w:val="-1"/>
            <w:sz w:val="24"/>
          </w:rPr>
          <w:delText xml:space="preserve"> </w:delText>
        </w:r>
        <w:r w:rsidRPr="007079CC" w:rsidDel="007079CC">
          <w:rPr>
            <w:sz w:val="24"/>
          </w:rPr>
          <w:delText>will</w:delText>
        </w:r>
        <w:r w:rsidRPr="007079CC" w:rsidDel="007079CC">
          <w:rPr>
            <w:spacing w:val="-57"/>
            <w:sz w:val="24"/>
          </w:rPr>
          <w:delText xml:space="preserve"> </w:delText>
        </w:r>
        <w:r w:rsidRPr="007079CC" w:rsidDel="007079CC">
          <w:rPr>
            <w:sz w:val="24"/>
          </w:rPr>
          <w:delText>be</w:delText>
        </w:r>
        <w:r w:rsidRPr="007079CC" w:rsidDel="007079CC">
          <w:rPr>
            <w:spacing w:val="-2"/>
            <w:sz w:val="24"/>
          </w:rPr>
          <w:delText xml:space="preserve"> </w:delText>
        </w:r>
        <w:r w:rsidRPr="007079CC" w:rsidDel="007079CC">
          <w:rPr>
            <w:sz w:val="24"/>
          </w:rPr>
          <w:delText>located;</w:delText>
        </w:r>
      </w:del>
    </w:p>
    <w:p w14:paraId="46466D12" w14:textId="6DC7B3BC" w:rsidR="001607E6" w:rsidRPr="007079CC" w:rsidDel="007079CC" w:rsidRDefault="00B33EA7" w:rsidP="00B70A56">
      <w:pPr>
        <w:pStyle w:val="ListParagraph"/>
        <w:numPr>
          <w:ilvl w:val="4"/>
          <w:numId w:val="25"/>
        </w:numPr>
        <w:tabs>
          <w:tab w:val="left" w:pos="2999"/>
          <w:tab w:val="left" w:pos="3000"/>
        </w:tabs>
        <w:spacing w:line="275" w:lineRule="exact"/>
        <w:rPr>
          <w:del w:id="555" w:author="Schilling, Elizabeth" w:date="2023-03-24T14:38:00Z"/>
          <w:sz w:val="24"/>
        </w:rPr>
      </w:pPr>
      <w:del w:id="556" w:author="Schilling, Elizabeth" w:date="2023-03-24T14:38:00Z">
        <w:r w:rsidRPr="007079CC" w:rsidDel="007079CC">
          <w:rPr>
            <w:sz w:val="24"/>
          </w:rPr>
          <w:delText>all</w:delText>
        </w:r>
        <w:r w:rsidRPr="007079CC" w:rsidDel="007079CC">
          <w:rPr>
            <w:spacing w:val="-2"/>
            <w:sz w:val="24"/>
          </w:rPr>
          <w:delText xml:space="preserve"> </w:delText>
        </w:r>
        <w:r w:rsidRPr="007079CC" w:rsidDel="007079CC">
          <w:rPr>
            <w:sz w:val="24"/>
          </w:rPr>
          <w:delText>adjoining</w:delText>
        </w:r>
        <w:r w:rsidRPr="007079CC" w:rsidDel="007079CC">
          <w:rPr>
            <w:spacing w:val="-4"/>
            <w:sz w:val="24"/>
          </w:rPr>
          <w:delText xml:space="preserve"> </w:delText>
        </w:r>
        <w:r w:rsidRPr="007079CC" w:rsidDel="007079CC">
          <w:rPr>
            <w:sz w:val="24"/>
          </w:rPr>
          <w:delText>landowners;</w:delText>
        </w:r>
      </w:del>
    </w:p>
    <w:p w14:paraId="16D33351" w14:textId="02A5E336" w:rsidR="001607E6" w:rsidRPr="007079CC" w:rsidDel="007079CC" w:rsidRDefault="00B33EA7" w:rsidP="00B70A56">
      <w:pPr>
        <w:pStyle w:val="ListParagraph"/>
        <w:numPr>
          <w:ilvl w:val="4"/>
          <w:numId w:val="25"/>
        </w:numPr>
        <w:tabs>
          <w:tab w:val="left" w:pos="2999"/>
          <w:tab w:val="left" w:pos="3000"/>
        </w:tabs>
        <w:spacing w:before="139"/>
        <w:rPr>
          <w:del w:id="557" w:author="Schilling, Elizabeth" w:date="2023-03-24T14:38:00Z"/>
          <w:sz w:val="24"/>
        </w:rPr>
      </w:pPr>
      <w:del w:id="558" w:author="Schilling, Elizabeth" w:date="2023-03-24T14:38:00Z">
        <w:r w:rsidRPr="007079CC" w:rsidDel="007079CC">
          <w:rPr>
            <w:sz w:val="24"/>
          </w:rPr>
          <w:delText>the</w:delText>
        </w:r>
        <w:r w:rsidRPr="007079CC" w:rsidDel="007079CC">
          <w:rPr>
            <w:spacing w:val="-3"/>
            <w:sz w:val="24"/>
          </w:rPr>
          <w:delText xml:space="preserve"> </w:delText>
        </w:r>
        <w:r w:rsidRPr="007079CC" w:rsidDel="007079CC">
          <w:rPr>
            <w:sz w:val="24"/>
          </w:rPr>
          <w:delText>host</w:delText>
        </w:r>
        <w:r w:rsidRPr="007079CC" w:rsidDel="007079CC">
          <w:rPr>
            <w:spacing w:val="-1"/>
            <w:sz w:val="24"/>
          </w:rPr>
          <w:delText xml:space="preserve"> </w:delText>
        </w:r>
        <w:r w:rsidRPr="007079CC" w:rsidDel="007079CC">
          <w:rPr>
            <w:sz w:val="24"/>
          </w:rPr>
          <w:delText>landowner;</w:delText>
        </w:r>
      </w:del>
    </w:p>
    <w:p w14:paraId="3F6473DB" w14:textId="5EE45A78" w:rsidR="001607E6" w:rsidRPr="007079CC" w:rsidDel="007079CC" w:rsidRDefault="00B33EA7" w:rsidP="00B70A56">
      <w:pPr>
        <w:pStyle w:val="ListParagraph"/>
        <w:numPr>
          <w:ilvl w:val="4"/>
          <w:numId w:val="25"/>
        </w:numPr>
        <w:tabs>
          <w:tab w:val="left" w:pos="2999"/>
          <w:tab w:val="left" w:pos="3000"/>
        </w:tabs>
        <w:spacing w:before="137"/>
        <w:rPr>
          <w:del w:id="559" w:author="Schilling, Elizabeth" w:date="2023-03-24T14:38:00Z"/>
          <w:sz w:val="24"/>
        </w:rPr>
      </w:pPr>
      <w:del w:id="560" w:author="Schilling, Elizabeth" w:date="2023-03-24T14:38:00Z">
        <w:r w:rsidRPr="007079CC" w:rsidDel="007079CC">
          <w:rPr>
            <w:sz w:val="24"/>
          </w:rPr>
          <w:delText>the</w:delText>
        </w:r>
        <w:r w:rsidRPr="007079CC" w:rsidDel="007079CC">
          <w:rPr>
            <w:spacing w:val="-3"/>
            <w:sz w:val="24"/>
          </w:rPr>
          <w:delText xml:space="preserve"> </w:delText>
        </w:r>
        <w:r w:rsidRPr="007079CC" w:rsidDel="007079CC">
          <w:rPr>
            <w:sz w:val="24"/>
          </w:rPr>
          <w:delText>Department</w:delText>
        </w:r>
        <w:r w:rsidRPr="007079CC" w:rsidDel="007079CC">
          <w:rPr>
            <w:spacing w:val="-2"/>
            <w:sz w:val="24"/>
          </w:rPr>
          <w:delText xml:space="preserve"> </w:delText>
        </w:r>
        <w:r w:rsidRPr="007079CC" w:rsidDel="007079CC">
          <w:rPr>
            <w:sz w:val="24"/>
          </w:rPr>
          <w:delText>of</w:delText>
        </w:r>
        <w:r w:rsidRPr="007079CC" w:rsidDel="007079CC">
          <w:rPr>
            <w:spacing w:val="-2"/>
            <w:sz w:val="24"/>
          </w:rPr>
          <w:delText xml:space="preserve"> </w:delText>
        </w:r>
        <w:r w:rsidRPr="007079CC" w:rsidDel="007079CC">
          <w:rPr>
            <w:sz w:val="24"/>
          </w:rPr>
          <w:delText>Public</w:delText>
        </w:r>
        <w:r w:rsidRPr="007079CC" w:rsidDel="007079CC">
          <w:rPr>
            <w:spacing w:val="-3"/>
            <w:sz w:val="24"/>
          </w:rPr>
          <w:delText xml:space="preserve"> </w:delText>
        </w:r>
        <w:r w:rsidRPr="007079CC" w:rsidDel="007079CC">
          <w:rPr>
            <w:sz w:val="24"/>
          </w:rPr>
          <w:delText>Service;</w:delText>
        </w:r>
      </w:del>
    </w:p>
    <w:p w14:paraId="0BBD72B3" w14:textId="41236E49" w:rsidR="001607E6" w:rsidRPr="007079CC" w:rsidDel="007079CC" w:rsidRDefault="00B33EA7" w:rsidP="00B70A56">
      <w:pPr>
        <w:pStyle w:val="ListParagraph"/>
        <w:numPr>
          <w:ilvl w:val="4"/>
          <w:numId w:val="25"/>
        </w:numPr>
        <w:tabs>
          <w:tab w:val="left" w:pos="2999"/>
          <w:tab w:val="left" w:pos="3000"/>
        </w:tabs>
        <w:spacing w:before="139"/>
        <w:rPr>
          <w:del w:id="561" w:author="Schilling, Elizabeth" w:date="2023-03-24T14:38:00Z"/>
          <w:sz w:val="24"/>
        </w:rPr>
      </w:pPr>
      <w:del w:id="562" w:author="Schilling, Elizabeth" w:date="2023-03-24T14:38:00Z">
        <w:r w:rsidRPr="007079CC" w:rsidDel="007079CC">
          <w:rPr>
            <w:sz w:val="24"/>
          </w:rPr>
          <w:delText>the</w:delText>
        </w:r>
        <w:r w:rsidRPr="007079CC" w:rsidDel="007079CC">
          <w:rPr>
            <w:spacing w:val="-3"/>
            <w:sz w:val="24"/>
          </w:rPr>
          <w:delText xml:space="preserve"> </w:delText>
        </w:r>
        <w:r w:rsidRPr="007079CC" w:rsidDel="007079CC">
          <w:rPr>
            <w:sz w:val="24"/>
          </w:rPr>
          <w:delText>Agency</w:delText>
        </w:r>
        <w:r w:rsidRPr="007079CC" w:rsidDel="007079CC">
          <w:rPr>
            <w:spacing w:val="-6"/>
            <w:sz w:val="24"/>
          </w:rPr>
          <w:delText xml:space="preserve"> </w:delText>
        </w:r>
        <w:r w:rsidRPr="007079CC" w:rsidDel="007079CC">
          <w:rPr>
            <w:sz w:val="24"/>
          </w:rPr>
          <w:delText>of Natural</w:delText>
        </w:r>
        <w:r w:rsidRPr="007079CC" w:rsidDel="007079CC">
          <w:rPr>
            <w:spacing w:val="-2"/>
            <w:sz w:val="24"/>
          </w:rPr>
          <w:delText xml:space="preserve"> </w:delText>
        </w:r>
        <w:r w:rsidRPr="007079CC" w:rsidDel="007079CC">
          <w:rPr>
            <w:sz w:val="24"/>
          </w:rPr>
          <w:delText>Resources</w:delText>
        </w:r>
      </w:del>
    </w:p>
    <w:p w14:paraId="7DE60435" w14:textId="0102AC9F" w:rsidR="001607E6" w:rsidRPr="007079CC" w:rsidDel="007079CC" w:rsidRDefault="00B33EA7" w:rsidP="00B70A56">
      <w:pPr>
        <w:pStyle w:val="ListParagraph"/>
        <w:numPr>
          <w:ilvl w:val="4"/>
          <w:numId w:val="25"/>
        </w:numPr>
        <w:tabs>
          <w:tab w:val="left" w:pos="2999"/>
          <w:tab w:val="left" w:pos="3000"/>
        </w:tabs>
        <w:spacing w:before="137" w:line="360" w:lineRule="auto"/>
        <w:ind w:right="358"/>
        <w:rPr>
          <w:del w:id="563" w:author="Schilling, Elizabeth" w:date="2023-03-24T14:38:00Z"/>
          <w:sz w:val="24"/>
        </w:rPr>
      </w:pPr>
      <w:del w:id="564" w:author="Schilling, Elizabeth" w:date="2023-03-24T14:38:00Z">
        <w:r w:rsidRPr="007079CC" w:rsidDel="007079CC">
          <w:rPr>
            <w:sz w:val="24"/>
          </w:rPr>
          <w:delText>the Natural Resources Commission, if the proposed net-</w:delText>
        </w:r>
        <w:r w:rsidRPr="007079CC" w:rsidDel="007079CC">
          <w:rPr>
            <w:sz w:val="24"/>
            <w:szCs w:val="24"/>
          </w:rPr>
          <w:delText>metering system</w:delText>
        </w:r>
        <w:r w:rsidRPr="007079CC" w:rsidDel="007079CC">
          <w:rPr>
            <w:sz w:val="24"/>
          </w:rPr>
          <w:delText xml:space="preserve"> is located on a parcel subject to an Act 250 Land Use</w:delText>
        </w:r>
        <w:r w:rsidRPr="007079CC" w:rsidDel="007079CC">
          <w:rPr>
            <w:spacing w:val="1"/>
            <w:sz w:val="24"/>
          </w:rPr>
          <w:delText xml:space="preserve"> </w:delText>
        </w:r>
        <w:r w:rsidRPr="007079CC" w:rsidDel="007079CC">
          <w:rPr>
            <w:sz w:val="24"/>
          </w:rPr>
          <w:delText>Permit;</w:delText>
        </w:r>
      </w:del>
    </w:p>
    <w:p w14:paraId="7C3C5485" w14:textId="5E3F07C3" w:rsidR="001607E6" w:rsidRPr="007079CC" w:rsidDel="007079CC" w:rsidRDefault="00B33EA7" w:rsidP="00B70A56">
      <w:pPr>
        <w:pStyle w:val="ListParagraph"/>
        <w:numPr>
          <w:ilvl w:val="4"/>
          <w:numId w:val="25"/>
        </w:numPr>
        <w:tabs>
          <w:tab w:val="left" w:pos="2999"/>
          <w:tab w:val="left" w:pos="3000"/>
        </w:tabs>
        <w:spacing w:line="275" w:lineRule="exact"/>
        <w:rPr>
          <w:del w:id="565" w:author="Schilling, Elizabeth" w:date="2023-03-24T14:38:00Z"/>
          <w:sz w:val="24"/>
        </w:rPr>
      </w:pPr>
      <w:del w:id="566" w:author="Schilling, Elizabeth" w:date="2023-03-24T14:38:00Z">
        <w:r w:rsidRPr="007079CC" w:rsidDel="007079CC">
          <w:rPr>
            <w:sz w:val="24"/>
          </w:rPr>
          <w:delText>the</w:delText>
        </w:r>
        <w:r w:rsidRPr="007079CC" w:rsidDel="007079CC">
          <w:rPr>
            <w:spacing w:val="-4"/>
            <w:sz w:val="24"/>
          </w:rPr>
          <w:delText xml:space="preserve"> </w:delText>
        </w:r>
        <w:r w:rsidRPr="007079CC" w:rsidDel="007079CC">
          <w:rPr>
            <w:sz w:val="24"/>
          </w:rPr>
          <w:delText>Division</w:delText>
        </w:r>
        <w:r w:rsidRPr="007079CC" w:rsidDel="007079CC">
          <w:rPr>
            <w:spacing w:val="-2"/>
            <w:sz w:val="24"/>
          </w:rPr>
          <w:delText xml:space="preserve"> </w:delText>
        </w:r>
        <w:r w:rsidRPr="007079CC" w:rsidDel="007079CC">
          <w:rPr>
            <w:sz w:val="24"/>
          </w:rPr>
          <w:delText>for</w:delText>
        </w:r>
        <w:r w:rsidRPr="007079CC" w:rsidDel="007079CC">
          <w:rPr>
            <w:spacing w:val="-3"/>
            <w:sz w:val="24"/>
          </w:rPr>
          <w:delText xml:space="preserve"> </w:delText>
        </w:r>
        <w:r w:rsidRPr="007079CC" w:rsidDel="007079CC">
          <w:rPr>
            <w:sz w:val="24"/>
          </w:rPr>
          <w:delText>Historic</w:delText>
        </w:r>
        <w:r w:rsidRPr="007079CC" w:rsidDel="007079CC">
          <w:rPr>
            <w:spacing w:val="-4"/>
            <w:sz w:val="24"/>
          </w:rPr>
          <w:delText xml:space="preserve"> </w:delText>
        </w:r>
        <w:r w:rsidRPr="007079CC" w:rsidDel="007079CC">
          <w:rPr>
            <w:sz w:val="24"/>
          </w:rPr>
          <w:delText>Preservation;</w:delText>
        </w:r>
      </w:del>
    </w:p>
    <w:p w14:paraId="3183687B" w14:textId="40F657DF" w:rsidR="001607E6" w:rsidRPr="007079CC" w:rsidDel="007079CC" w:rsidRDefault="00B33EA7" w:rsidP="00B70A56">
      <w:pPr>
        <w:pStyle w:val="ListParagraph"/>
        <w:numPr>
          <w:ilvl w:val="4"/>
          <w:numId w:val="25"/>
        </w:numPr>
        <w:tabs>
          <w:tab w:val="left" w:pos="2999"/>
          <w:tab w:val="left" w:pos="3000"/>
        </w:tabs>
        <w:spacing w:before="139"/>
        <w:rPr>
          <w:del w:id="567" w:author="Schilling, Elizabeth" w:date="2023-03-24T14:38:00Z"/>
          <w:sz w:val="24"/>
        </w:rPr>
      </w:pPr>
      <w:del w:id="568" w:author="Schilling, Elizabeth" w:date="2023-03-24T14:38:00Z">
        <w:r w:rsidRPr="007079CC" w:rsidDel="007079CC">
          <w:rPr>
            <w:sz w:val="24"/>
          </w:rPr>
          <w:delText>the</w:delText>
        </w:r>
        <w:r w:rsidRPr="007079CC" w:rsidDel="007079CC">
          <w:rPr>
            <w:spacing w:val="-3"/>
            <w:sz w:val="24"/>
          </w:rPr>
          <w:delText xml:space="preserve"> </w:delText>
        </w:r>
        <w:r w:rsidRPr="007079CC" w:rsidDel="007079CC">
          <w:rPr>
            <w:sz w:val="24"/>
          </w:rPr>
          <w:delText>Agency</w:delText>
        </w:r>
        <w:r w:rsidRPr="007079CC" w:rsidDel="007079CC">
          <w:rPr>
            <w:spacing w:val="-5"/>
            <w:sz w:val="24"/>
          </w:rPr>
          <w:delText xml:space="preserve"> </w:delText>
        </w:r>
        <w:r w:rsidRPr="007079CC" w:rsidDel="007079CC">
          <w:rPr>
            <w:sz w:val="24"/>
          </w:rPr>
          <w:delText>of</w:delText>
        </w:r>
        <w:r w:rsidRPr="007079CC" w:rsidDel="007079CC">
          <w:rPr>
            <w:spacing w:val="-1"/>
            <w:sz w:val="24"/>
          </w:rPr>
          <w:delText xml:space="preserve"> </w:delText>
        </w:r>
        <w:r w:rsidRPr="007079CC" w:rsidDel="007079CC">
          <w:rPr>
            <w:sz w:val="24"/>
          </w:rPr>
          <w:delText>Agriculture</w:delText>
        </w:r>
        <w:r w:rsidRPr="007079CC" w:rsidDel="007079CC">
          <w:rPr>
            <w:spacing w:val="-2"/>
            <w:sz w:val="24"/>
          </w:rPr>
          <w:delText xml:space="preserve"> </w:delText>
        </w:r>
        <w:r w:rsidRPr="007079CC" w:rsidDel="007079CC">
          <w:rPr>
            <w:sz w:val="24"/>
          </w:rPr>
          <w:delText>Food</w:delText>
        </w:r>
        <w:r w:rsidRPr="007079CC" w:rsidDel="007079CC">
          <w:rPr>
            <w:spacing w:val="-1"/>
            <w:sz w:val="24"/>
          </w:rPr>
          <w:delText xml:space="preserve"> </w:delText>
        </w:r>
        <w:r w:rsidRPr="007079CC" w:rsidDel="007079CC">
          <w:rPr>
            <w:sz w:val="24"/>
          </w:rPr>
          <w:delText>and</w:delText>
        </w:r>
        <w:r w:rsidRPr="007079CC" w:rsidDel="007079CC">
          <w:rPr>
            <w:spacing w:val="-1"/>
            <w:sz w:val="24"/>
          </w:rPr>
          <w:delText xml:space="preserve"> </w:delText>
        </w:r>
        <w:r w:rsidRPr="007079CC" w:rsidDel="007079CC">
          <w:rPr>
            <w:sz w:val="24"/>
          </w:rPr>
          <w:delText>Markets;</w:delText>
        </w:r>
        <w:r w:rsidRPr="007079CC" w:rsidDel="007079CC">
          <w:rPr>
            <w:spacing w:val="-1"/>
            <w:sz w:val="24"/>
          </w:rPr>
          <w:delText xml:space="preserve"> </w:delText>
        </w:r>
        <w:r w:rsidRPr="007079CC" w:rsidDel="007079CC">
          <w:rPr>
            <w:sz w:val="24"/>
            <w:szCs w:val="24"/>
          </w:rPr>
          <w:delText>and</w:delText>
        </w:r>
      </w:del>
    </w:p>
    <w:p w14:paraId="194BFB65" w14:textId="1FE4F4F3" w:rsidR="001607E6" w:rsidRPr="007079CC" w:rsidDel="007079CC" w:rsidRDefault="00B33EA7" w:rsidP="00B70A56">
      <w:pPr>
        <w:pStyle w:val="ListParagraph"/>
        <w:numPr>
          <w:ilvl w:val="4"/>
          <w:numId w:val="25"/>
        </w:numPr>
        <w:tabs>
          <w:tab w:val="left" w:pos="2999"/>
          <w:tab w:val="left" w:pos="3000"/>
        </w:tabs>
        <w:spacing w:before="137" w:line="360" w:lineRule="auto"/>
        <w:ind w:left="2280" w:right="4126" w:firstLine="0"/>
        <w:rPr>
          <w:del w:id="569" w:author="Schilling, Elizabeth" w:date="2023-03-24T14:38:00Z"/>
          <w:sz w:val="24"/>
          <w:szCs w:val="24"/>
        </w:rPr>
      </w:pPr>
      <w:del w:id="570" w:author="Schilling, Elizabeth" w:date="2023-03-24T14:38:00Z">
        <w:r w:rsidRPr="007079CC" w:rsidDel="007079CC">
          <w:rPr>
            <w:sz w:val="24"/>
            <w:szCs w:val="24"/>
          </w:rPr>
          <w:delText>the electric company.</w:delText>
        </w:r>
      </w:del>
    </w:p>
    <w:p w14:paraId="3A6FD9C6" w14:textId="30443525" w:rsidR="001607E6" w:rsidRPr="007079CC" w:rsidDel="007079CC" w:rsidRDefault="00B33EA7" w:rsidP="00B70A56">
      <w:pPr>
        <w:pStyle w:val="ListParagraph"/>
        <w:numPr>
          <w:ilvl w:val="3"/>
          <w:numId w:val="25"/>
        </w:numPr>
        <w:tabs>
          <w:tab w:val="left" w:pos="2279"/>
          <w:tab w:val="left" w:pos="2280"/>
        </w:tabs>
        <w:spacing w:before="90" w:line="360" w:lineRule="auto"/>
        <w:ind w:left="2279" w:right="120"/>
        <w:rPr>
          <w:del w:id="571" w:author="Schilling, Elizabeth" w:date="2023-03-24T14:38:00Z"/>
          <w:sz w:val="24"/>
          <w:szCs w:val="24"/>
        </w:rPr>
      </w:pPr>
      <w:del w:id="572" w:author="Schilling, Elizabeth" w:date="2023-03-24T14:38:00Z">
        <w:r w:rsidRPr="007079CC" w:rsidDel="007079CC">
          <w:rPr>
            <w:sz w:val="24"/>
            <w:szCs w:val="24"/>
          </w:rPr>
          <w:delText>Method of Service of Advance Submission. The applicant must cause the advance submission to be served to the entities listed in (1)(a) through (c), above, by certified mail. The applicant must cause the advance submission to be transmitted to the entities listed in (1)(d) through (</w:delText>
        </w:r>
        <w:r w:rsidR="00BE461D" w:rsidRPr="007079CC" w:rsidDel="007079CC">
          <w:rPr>
            <w:sz w:val="24"/>
            <w:szCs w:val="24"/>
          </w:rPr>
          <w:delText>i</w:delText>
        </w:r>
        <w:r w:rsidRPr="007079CC" w:rsidDel="007079CC">
          <w:rPr>
            <w:sz w:val="24"/>
            <w:szCs w:val="24"/>
          </w:rPr>
          <w:delText>), above, using the Commission’s electronic filing system, unless the applicant is making a paper filing in accordance with the Commission’s rules, in which case service must be by certified mail. With permission from the intended recipient, the applicant may serve a copy of the advance submission via electronic mail.</w:delText>
        </w:r>
      </w:del>
    </w:p>
    <w:p w14:paraId="70026615" w14:textId="6B46166D" w:rsidR="001607E6" w:rsidRPr="007079CC" w:rsidDel="007079CC" w:rsidRDefault="00B33EA7" w:rsidP="00B70A56">
      <w:pPr>
        <w:pStyle w:val="ListParagraph"/>
        <w:numPr>
          <w:ilvl w:val="3"/>
          <w:numId w:val="25"/>
        </w:numPr>
        <w:tabs>
          <w:tab w:val="left" w:pos="2279"/>
          <w:tab w:val="left" w:pos="2280"/>
        </w:tabs>
        <w:spacing w:line="360" w:lineRule="auto"/>
        <w:ind w:left="2279" w:right="140"/>
        <w:rPr>
          <w:del w:id="573" w:author="Schilling, Elizabeth" w:date="2023-03-24T14:38:00Z"/>
          <w:sz w:val="24"/>
        </w:rPr>
      </w:pPr>
      <w:del w:id="574" w:author="Schilling, Elizabeth" w:date="2023-03-24T14:38:00Z">
        <w:r w:rsidRPr="007079CC" w:rsidDel="007079CC">
          <w:rPr>
            <w:sz w:val="24"/>
            <w:szCs w:val="24"/>
          </w:rPr>
          <w:delText>Contents of Advance Submission. The notice must state that the applicant intends to file a Section 8010 application with the Commission, must identify the location of the project site and the number of any Act 250 Land Use Permit applicable to the host parcel, and must provide a description and site plan of the proposed project</w:delText>
        </w:r>
        <w:r w:rsidRPr="007079CC" w:rsidDel="007079CC">
          <w:rPr>
            <w:color w:val="000000"/>
            <w:sz w:val="24"/>
          </w:rPr>
          <w:delText xml:space="preserve"> in sufficient</w:delText>
        </w:r>
        <w:r w:rsidR="00537148" w:rsidRPr="007079CC" w:rsidDel="007079CC">
          <w:rPr>
            <w:sz w:val="24"/>
            <w:szCs w:val="24"/>
          </w:rPr>
          <w:delText xml:space="preserve"> </w:delText>
        </w:r>
        <w:r w:rsidRPr="007079CC" w:rsidDel="007079CC">
          <w:rPr>
            <w:color w:val="000000"/>
            <w:spacing w:val="-58"/>
            <w:sz w:val="24"/>
          </w:rPr>
          <w:delText xml:space="preserve"> </w:delText>
        </w:r>
        <w:r w:rsidRPr="007079CC" w:rsidDel="007079CC">
          <w:rPr>
            <w:color w:val="000000"/>
            <w:sz w:val="24"/>
          </w:rPr>
          <w:delText>detail to afford the recipient reasonable notice of the nature of the project</w:delText>
        </w:r>
        <w:r w:rsidRPr="007079CC" w:rsidDel="007079CC">
          <w:rPr>
            <w:color w:val="000000"/>
            <w:spacing w:val="1"/>
            <w:sz w:val="24"/>
          </w:rPr>
          <w:delText xml:space="preserve"> </w:delText>
        </w:r>
        <w:r w:rsidRPr="007079CC" w:rsidDel="007079CC">
          <w:rPr>
            <w:color w:val="000000"/>
            <w:sz w:val="24"/>
          </w:rPr>
          <w:delText>so that the recipient is able to make an informed judgment as to any</w:delText>
        </w:r>
        <w:r w:rsidRPr="007079CC" w:rsidDel="007079CC">
          <w:rPr>
            <w:color w:val="000000"/>
            <w:spacing w:val="1"/>
            <w:sz w:val="24"/>
          </w:rPr>
          <w:delText xml:space="preserve"> </w:delText>
        </w:r>
        <w:r w:rsidRPr="007079CC" w:rsidDel="007079CC">
          <w:rPr>
            <w:color w:val="000000"/>
            <w:sz w:val="24"/>
          </w:rPr>
          <w:delText>potential impact the construction or operation of the project may have on</w:delText>
        </w:r>
        <w:r w:rsidRPr="007079CC" w:rsidDel="007079CC">
          <w:rPr>
            <w:color w:val="000000"/>
            <w:spacing w:val="1"/>
            <w:sz w:val="24"/>
          </w:rPr>
          <w:delText xml:space="preserve"> </w:delText>
        </w:r>
        <w:r w:rsidRPr="007079CC" w:rsidDel="007079CC">
          <w:rPr>
            <w:color w:val="000000"/>
            <w:sz w:val="24"/>
          </w:rPr>
          <w:delText xml:space="preserve">any interest of the recipient that is within the Commission’s </w:delText>
        </w:r>
        <w:r w:rsidRPr="007079CC" w:rsidDel="007079CC">
          <w:rPr>
            <w:sz w:val="24"/>
            <w:szCs w:val="24"/>
          </w:rPr>
          <w:delText>jurisdiction to address</w:delText>
        </w:r>
        <w:r w:rsidRPr="007079CC" w:rsidDel="007079CC">
          <w:rPr>
            <w:color w:val="000000"/>
            <w:sz w:val="24"/>
          </w:rPr>
          <w:delText>.</w:delText>
        </w:r>
        <w:r w:rsidRPr="007079CC" w:rsidDel="007079CC">
          <w:rPr>
            <w:color w:val="000000"/>
            <w:spacing w:val="1"/>
            <w:sz w:val="24"/>
          </w:rPr>
          <w:delText xml:space="preserve"> </w:delText>
        </w:r>
        <w:r w:rsidRPr="007079CC" w:rsidDel="007079CC">
          <w:rPr>
            <w:color w:val="000000"/>
            <w:sz w:val="24"/>
          </w:rPr>
          <w:delText>The submission must provide contact information and state that</w:delText>
        </w:r>
        <w:r w:rsidRPr="007079CC" w:rsidDel="007079CC">
          <w:rPr>
            <w:color w:val="000000"/>
            <w:spacing w:val="1"/>
            <w:sz w:val="24"/>
          </w:rPr>
          <w:delText xml:space="preserve"> </w:delText>
        </w:r>
        <w:r w:rsidRPr="007079CC" w:rsidDel="007079CC">
          <w:rPr>
            <w:color w:val="000000"/>
            <w:sz w:val="24"/>
          </w:rPr>
          <w:delText>the recipient may file inquiries or comments with the applicant about the</w:delText>
        </w:r>
        <w:r w:rsidRPr="007079CC" w:rsidDel="007079CC">
          <w:rPr>
            <w:color w:val="000000"/>
            <w:spacing w:val="1"/>
            <w:sz w:val="24"/>
          </w:rPr>
          <w:delText xml:space="preserve"> </w:delText>
        </w:r>
        <w:r w:rsidRPr="007079CC" w:rsidDel="007079CC">
          <w:rPr>
            <w:color w:val="000000"/>
            <w:sz w:val="24"/>
          </w:rPr>
          <w:delText>project and that the recipient will also have an opportunity to file</w:delText>
        </w:r>
        <w:r w:rsidRPr="007079CC" w:rsidDel="007079CC">
          <w:rPr>
            <w:color w:val="000000"/>
            <w:spacing w:val="1"/>
            <w:sz w:val="24"/>
          </w:rPr>
          <w:delText xml:space="preserve"> </w:delText>
        </w:r>
        <w:r w:rsidRPr="007079CC" w:rsidDel="007079CC">
          <w:rPr>
            <w:color w:val="000000"/>
            <w:sz w:val="24"/>
          </w:rPr>
          <w:delText>comments</w:delText>
        </w:r>
        <w:r w:rsidRPr="007079CC" w:rsidDel="007079CC">
          <w:rPr>
            <w:color w:val="000000"/>
            <w:spacing w:val="-1"/>
            <w:sz w:val="24"/>
          </w:rPr>
          <w:delText xml:space="preserve"> </w:delText>
        </w:r>
        <w:r w:rsidRPr="007079CC" w:rsidDel="007079CC">
          <w:rPr>
            <w:color w:val="000000"/>
            <w:sz w:val="24"/>
          </w:rPr>
          <w:delText>with the</w:delText>
        </w:r>
        <w:r w:rsidRPr="007079CC" w:rsidDel="007079CC">
          <w:rPr>
            <w:color w:val="000000"/>
            <w:spacing w:val="-1"/>
            <w:sz w:val="24"/>
          </w:rPr>
          <w:delText xml:space="preserve"> </w:delText>
        </w:r>
        <w:r w:rsidRPr="007079CC" w:rsidDel="007079CC">
          <w:rPr>
            <w:color w:val="000000"/>
            <w:sz w:val="24"/>
          </w:rPr>
          <w:delText>Commission once</w:delText>
        </w:r>
        <w:r w:rsidRPr="007079CC" w:rsidDel="007079CC">
          <w:rPr>
            <w:color w:val="000000"/>
            <w:spacing w:val="-2"/>
            <w:sz w:val="24"/>
          </w:rPr>
          <w:delText xml:space="preserve"> </w:delText>
        </w:r>
        <w:r w:rsidRPr="007079CC" w:rsidDel="007079CC">
          <w:rPr>
            <w:color w:val="000000"/>
            <w:sz w:val="24"/>
          </w:rPr>
          <w:delText>the</w:delText>
        </w:r>
        <w:r w:rsidRPr="007079CC" w:rsidDel="007079CC">
          <w:rPr>
            <w:color w:val="000000"/>
            <w:spacing w:val="-1"/>
            <w:sz w:val="24"/>
          </w:rPr>
          <w:delText xml:space="preserve"> </w:delText>
        </w:r>
        <w:r w:rsidRPr="007079CC" w:rsidDel="007079CC">
          <w:rPr>
            <w:color w:val="000000"/>
            <w:sz w:val="24"/>
          </w:rPr>
          <w:delText>application is filed.</w:delText>
        </w:r>
      </w:del>
    </w:p>
    <w:p w14:paraId="271315B6" w14:textId="2C037AA3" w:rsidR="001607E6" w:rsidRPr="007079CC" w:rsidDel="007079CC" w:rsidRDefault="00B33EA7" w:rsidP="00B70A56">
      <w:pPr>
        <w:pStyle w:val="ListParagraph"/>
        <w:numPr>
          <w:ilvl w:val="3"/>
          <w:numId w:val="25"/>
        </w:numPr>
        <w:tabs>
          <w:tab w:val="left" w:pos="2279"/>
          <w:tab w:val="left" w:pos="2280"/>
        </w:tabs>
        <w:spacing w:line="360" w:lineRule="auto"/>
        <w:ind w:left="2279" w:right="243"/>
        <w:rPr>
          <w:del w:id="575" w:author="Schilling, Elizabeth" w:date="2023-03-24T14:38:00Z"/>
          <w:sz w:val="24"/>
        </w:rPr>
      </w:pPr>
      <w:del w:id="576" w:author="Schilling, Elizabeth" w:date="2023-03-24T14:38:00Z">
        <w:r w:rsidRPr="007079CC" w:rsidDel="007079CC">
          <w:rPr>
            <w:sz w:val="24"/>
          </w:rPr>
          <w:delText>Timing of Advance Submission and Application.</w:delText>
        </w:r>
        <w:r w:rsidRPr="007079CC" w:rsidDel="007079CC">
          <w:rPr>
            <w:spacing w:val="1"/>
            <w:sz w:val="24"/>
          </w:rPr>
          <w:delText xml:space="preserve"> </w:delText>
        </w:r>
        <w:r w:rsidRPr="007079CC" w:rsidDel="007079CC">
          <w:rPr>
            <w:sz w:val="24"/>
          </w:rPr>
          <w:delText>If, within 180 days of</w:delText>
        </w:r>
        <w:r w:rsidRPr="007079CC" w:rsidDel="007079CC">
          <w:rPr>
            <w:spacing w:val="1"/>
            <w:sz w:val="24"/>
          </w:rPr>
          <w:delText xml:space="preserve"> </w:delText>
        </w:r>
        <w:r w:rsidRPr="007079CC" w:rsidDel="007079CC">
          <w:rPr>
            <w:sz w:val="24"/>
          </w:rPr>
          <w:delText>the date of the advance submission, the applicant has not filed a complete</w:delText>
        </w:r>
        <w:r w:rsidRPr="007079CC" w:rsidDel="007079CC">
          <w:rPr>
            <w:spacing w:val="-57"/>
            <w:sz w:val="24"/>
          </w:rPr>
          <w:delText xml:space="preserve"> </w:delText>
        </w:r>
        <w:r w:rsidRPr="007079CC" w:rsidDel="007079CC">
          <w:rPr>
            <w:sz w:val="24"/>
          </w:rPr>
          <w:delText>application</w:delText>
        </w:r>
        <w:r w:rsidRPr="007079CC" w:rsidDel="007079CC">
          <w:rPr>
            <w:spacing w:val="-1"/>
            <w:sz w:val="24"/>
          </w:rPr>
          <w:delText xml:space="preserve"> </w:delText>
        </w:r>
        <w:r w:rsidRPr="007079CC" w:rsidDel="007079CC">
          <w:rPr>
            <w:sz w:val="24"/>
          </w:rPr>
          <w:delText>for</w:delText>
        </w:r>
        <w:r w:rsidRPr="007079CC" w:rsidDel="007079CC">
          <w:rPr>
            <w:spacing w:val="-2"/>
            <w:sz w:val="24"/>
          </w:rPr>
          <w:delText xml:space="preserve"> </w:delText>
        </w:r>
        <w:r w:rsidRPr="007079CC" w:rsidDel="007079CC">
          <w:rPr>
            <w:sz w:val="24"/>
          </w:rPr>
          <w:delText>the</w:delText>
        </w:r>
        <w:r w:rsidRPr="007079CC" w:rsidDel="007079CC">
          <w:rPr>
            <w:spacing w:val="-2"/>
            <w:sz w:val="24"/>
          </w:rPr>
          <w:delText xml:space="preserve"> </w:delText>
        </w:r>
        <w:r w:rsidRPr="007079CC" w:rsidDel="007079CC">
          <w:rPr>
            <w:sz w:val="24"/>
          </w:rPr>
          <w:delText>project</w:delText>
        </w:r>
        <w:r w:rsidRPr="007079CC" w:rsidDel="007079CC">
          <w:rPr>
            <w:spacing w:val="-1"/>
            <w:sz w:val="24"/>
          </w:rPr>
          <w:delText xml:space="preserve"> </w:delText>
        </w:r>
        <w:r w:rsidRPr="007079CC" w:rsidDel="007079CC">
          <w:rPr>
            <w:sz w:val="24"/>
          </w:rPr>
          <w:delText>that</w:delText>
        </w:r>
        <w:r w:rsidRPr="007079CC" w:rsidDel="007079CC">
          <w:rPr>
            <w:spacing w:val="-1"/>
            <w:sz w:val="24"/>
          </w:rPr>
          <w:delText xml:space="preserve"> </w:delText>
        </w:r>
        <w:r w:rsidRPr="007079CC" w:rsidDel="007079CC">
          <w:rPr>
            <w:sz w:val="24"/>
          </w:rPr>
          <w:delText>fully</w:delText>
        </w:r>
        <w:r w:rsidRPr="007079CC" w:rsidDel="007079CC">
          <w:rPr>
            <w:spacing w:val="-6"/>
            <w:sz w:val="24"/>
          </w:rPr>
          <w:delText xml:space="preserve"> </w:delText>
        </w:r>
        <w:r w:rsidRPr="007079CC" w:rsidDel="007079CC">
          <w:rPr>
            <w:sz w:val="24"/>
          </w:rPr>
          <w:delText>complies</w:delText>
        </w:r>
        <w:r w:rsidRPr="007079CC" w:rsidDel="007079CC">
          <w:rPr>
            <w:spacing w:val="-1"/>
            <w:sz w:val="24"/>
          </w:rPr>
          <w:delText xml:space="preserve"> </w:delText>
        </w:r>
        <w:r w:rsidRPr="007079CC" w:rsidDel="007079CC">
          <w:rPr>
            <w:sz w:val="24"/>
          </w:rPr>
          <w:delText>with</w:delText>
        </w:r>
        <w:r w:rsidRPr="007079CC" w:rsidDel="007079CC">
          <w:rPr>
            <w:spacing w:val="-1"/>
            <w:sz w:val="24"/>
          </w:rPr>
          <w:delText xml:space="preserve"> </w:delText>
        </w:r>
        <w:r w:rsidRPr="007079CC" w:rsidDel="007079CC">
          <w:rPr>
            <w:sz w:val="24"/>
          </w:rPr>
          <w:delText>the</w:delText>
        </w:r>
        <w:r w:rsidRPr="007079CC" w:rsidDel="007079CC">
          <w:rPr>
            <w:spacing w:val="-2"/>
            <w:sz w:val="24"/>
          </w:rPr>
          <w:delText xml:space="preserve"> </w:delText>
        </w:r>
        <w:r w:rsidRPr="007079CC" w:rsidDel="007079CC">
          <w:rPr>
            <w:sz w:val="24"/>
          </w:rPr>
          <w:delText>filing</w:delText>
        </w:r>
        <w:r w:rsidRPr="007079CC" w:rsidDel="007079CC">
          <w:rPr>
            <w:spacing w:val="-4"/>
            <w:sz w:val="24"/>
          </w:rPr>
          <w:delText xml:space="preserve"> </w:delText>
        </w:r>
        <w:r w:rsidRPr="007079CC" w:rsidDel="007079CC">
          <w:rPr>
            <w:sz w:val="24"/>
          </w:rPr>
          <w:delText>requirements</w:delText>
        </w:r>
        <w:r w:rsidRPr="007079CC" w:rsidDel="007079CC">
          <w:rPr>
            <w:spacing w:val="-57"/>
            <w:sz w:val="24"/>
          </w:rPr>
          <w:delText xml:space="preserve"> </w:delText>
        </w:r>
        <w:r w:rsidRPr="007079CC" w:rsidDel="007079CC">
          <w:rPr>
            <w:sz w:val="24"/>
          </w:rPr>
          <w:delText>of this Rule, the submission will be treated as withdrawn without further</w:delText>
        </w:r>
        <w:r w:rsidRPr="007079CC" w:rsidDel="007079CC">
          <w:rPr>
            <w:spacing w:val="1"/>
            <w:sz w:val="24"/>
          </w:rPr>
          <w:delText xml:space="preserve"> </w:delText>
        </w:r>
        <w:r w:rsidRPr="007079CC" w:rsidDel="007079CC">
          <w:rPr>
            <w:sz w:val="24"/>
          </w:rPr>
          <w:delText>action required by</w:delText>
        </w:r>
        <w:r w:rsidRPr="007079CC" w:rsidDel="007079CC">
          <w:rPr>
            <w:spacing w:val="-5"/>
            <w:sz w:val="24"/>
          </w:rPr>
          <w:delText xml:space="preserve"> </w:delText>
        </w:r>
        <w:r w:rsidRPr="007079CC" w:rsidDel="007079CC">
          <w:rPr>
            <w:sz w:val="24"/>
          </w:rPr>
          <w:delText>the</w:delText>
        </w:r>
        <w:r w:rsidRPr="007079CC" w:rsidDel="007079CC">
          <w:rPr>
            <w:spacing w:val="-1"/>
            <w:sz w:val="24"/>
          </w:rPr>
          <w:delText xml:space="preserve"> </w:delText>
        </w:r>
        <w:r w:rsidRPr="007079CC" w:rsidDel="007079CC">
          <w:rPr>
            <w:sz w:val="24"/>
          </w:rPr>
          <w:delText>Commission.</w:delText>
        </w:r>
      </w:del>
    </w:p>
    <w:p w14:paraId="1F795DF3" w14:textId="13DEA989" w:rsidR="001607E6" w:rsidRPr="007079CC" w:rsidDel="007079CC" w:rsidRDefault="00B33EA7" w:rsidP="00793D55">
      <w:pPr>
        <w:pStyle w:val="ListParagraph"/>
        <w:numPr>
          <w:ilvl w:val="2"/>
          <w:numId w:val="25"/>
        </w:numPr>
        <w:tabs>
          <w:tab w:val="left" w:pos="1350"/>
        </w:tabs>
        <w:spacing w:before="90" w:line="360" w:lineRule="auto"/>
        <w:ind w:left="0" w:right="577" w:firstLine="839"/>
        <w:rPr>
          <w:del w:id="577" w:author="Schilling, Elizabeth" w:date="2023-03-24T14:38:00Z"/>
          <w:sz w:val="24"/>
          <w:szCs w:val="24"/>
        </w:rPr>
      </w:pPr>
      <w:del w:id="578" w:author="Schilling, Elizabeth" w:date="2023-03-24T14:38:00Z">
        <w:r w:rsidRPr="007079CC" w:rsidDel="007079CC">
          <w:rPr>
            <w:sz w:val="24"/>
            <w:szCs w:val="24"/>
          </w:rPr>
          <w:delText>Filing Requirements.</w:delText>
        </w:r>
        <w:r w:rsidRPr="007079CC" w:rsidDel="007079CC">
          <w:rPr>
            <w:spacing w:val="1"/>
            <w:sz w:val="24"/>
          </w:rPr>
          <w:delText xml:space="preserve"> </w:delText>
        </w:r>
        <w:r w:rsidR="00B12531" w:rsidRPr="007079CC" w:rsidDel="007079CC">
          <w:rPr>
            <w:spacing w:val="1"/>
            <w:sz w:val="24"/>
          </w:rPr>
          <w:delText xml:space="preserve"> </w:delText>
        </w:r>
        <w:r w:rsidRPr="007079CC" w:rsidDel="007079CC">
          <w:rPr>
            <w:sz w:val="24"/>
            <w:szCs w:val="24"/>
          </w:rPr>
          <w:delText>Applications for net-metering systems subject to this</w:delText>
        </w:r>
        <w:r w:rsidRPr="007079CC" w:rsidDel="007079CC">
          <w:rPr>
            <w:spacing w:val="1"/>
            <w:sz w:val="24"/>
          </w:rPr>
          <w:delText xml:space="preserve"> </w:delText>
        </w:r>
        <w:r w:rsidRPr="007079CC" w:rsidDel="007079CC">
          <w:rPr>
            <w:sz w:val="24"/>
            <w:szCs w:val="24"/>
          </w:rPr>
          <w:delText>Section 5.107 must contain the following information.</w:delText>
        </w:r>
        <w:r w:rsidRPr="007079CC" w:rsidDel="007079CC">
          <w:rPr>
            <w:spacing w:val="1"/>
            <w:sz w:val="24"/>
          </w:rPr>
          <w:delText xml:space="preserve"> </w:delText>
        </w:r>
        <w:r w:rsidRPr="007079CC" w:rsidDel="007079CC">
          <w:rPr>
            <w:sz w:val="24"/>
            <w:szCs w:val="24"/>
          </w:rPr>
          <w:delText>Failure to provide any</w:delText>
        </w:r>
        <w:r w:rsidR="003B2A22" w:rsidRPr="007079CC" w:rsidDel="007079CC">
          <w:rPr>
            <w:sz w:val="24"/>
            <w:szCs w:val="24"/>
          </w:rPr>
          <w:delText xml:space="preserve"> </w:delText>
        </w:r>
        <w:r w:rsidRPr="007079CC" w:rsidDel="007079CC">
          <w:rPr>
            <w:sz w:val="24"/>
            <w:szCs w:val="24"/>
          </w:rPr>
          <w:delText>required information will result in the application being deemed incomplete</w:delText>
        </w:r>
        <w:r w:rsidR="00BE461D" w:rsidRPr="007079CC" w:rsidDel="007079CC">
          <w:rPr>
            <w:sz w:val="24"/>
            <w:szCs w:val="24"/>
          </w:rPr>
          <w:delText>:</w:delText>
        </w:r>
      </w:del>
    </w:p>
    <w:p w14:paraId="0E15E795" w14:textId="6D764F7F" w:rsidR="001607E6" w:rsidRPr="007079CC" w:rsidDel="007079CC" w:rsidRDefault="00B33EA7" w:rsidP="005B4476">
      <w:pPr>
        <w:pStyle w:val="ListParagraph"/>
        <w:numPr>
          <w:ilvl w:val="3"/>
          <w:numId w:val="21"/>
        </w:numPr>
        <w:tabs>
          <w:tab w:val="left" w:pos="2279"/>
          <w:tab w:val="left" w:pos="2280"/>
        </w:tabs>
        <w:spacing w:before="1" w:line="360" w:lineRule="auto"/>
        <w:ind w:right="520"/>
        <w:rPr>
          <w:del w:id="579" w:author="Schilling, Elizabeth" w:date="2023-03-24T14:38:00Z"/>
          <w:sz w:val="24"/>
        </w:rPr>
      </w:pPr>
      <w:del w:id="580" w:author="Schilling, Elizabeth" w:date="2023-03-24T14:38:00Z">
        <w:r w:rsidRPr="007079CC" w:rsidDel="007079CC">
          <w:rPr>
            <w:sz w:val="24"/>
            <w:szCs w:val="24"/>
          </w:rPr>
          <w:delText>Applicant name.</w:delText>
        </w:r>
        <w:r w:rsidRPr="007079CC" w:rsidDel="007079CC">
          <w:rPr>
            <w:spacing w:val="1"/>
            <w:sz w:val="24"/>
          </w:rPr>
          <w:delText xml:space="preserve"> </w:delText>
        </w:r>
        <w:r w:rsidRPr="007079CC" w:rsidDel="007079CC">
          <w:rPr>
            <w:sz w:val="24"/>
            <w:szCs w:val="24"/>
          </w:rPr>
          <w:delText>The application must include the legal name (and the</w:delText>
        </w:r>
        <w:r w:rsidRPr="007079CC" w:rsidDel="007079CC">
          <w:rPr>
            <w:spacing w:val="-58"/>
            <w:sz w:val="24"/>
          </w:rPr>
          <w:delText xml:space="preserve"> </w:delText>
        </w:r>
        <w:r w:rsidRPr="007079CC" w:rsidDel="007079CC">
          <w:rPr>
            <w:sz w:val="24"/>
            <w:szCs w:val="24"/>
          </w:rPr>
          <w:delText>“doing business as” name, if different), contact information, Vermont</w:delText>
        </w:r>
        <w:r w:rsidRPr="007079CC" w:rsidDel="007079CC">
          <w:rPr>
            <w:spacing w:val="1"/>
            <w:sz w:val="24"/>
          </w:rPr>
          <w:delText xml:space="preserve"> </w:delText>
        </w:r>
        <w:r w:rsidRPr="007079CC" w:rsidDel="007079CC">
          <w:rPr>
            <w:sz w:val="24"/>
            <w:szCs w:val="24"/>
          </w:rPr>
          <w:delText>business registration number (if applicable), and a description of the</w:delText>
        </w:r>
        <w:r w:rsidRPr="007079CC" w:rsidDel="007079CC">
          <w:rPr>
            <w:spacing w:val="1"/>
            <w:sz w:val="24"/>
          </w:rPr>
          <w:delText xml:space="preserve"> </w:delText>
        </w:r>
        <w:r w:rsidRPr="007079CC" w:rsidDel="007079CC">
          <w:rPr>
            <w:sz w:val="24"/>
          </w:rPr>
          <w:delText>company</w:delText>
        </w:r>
        <w:r w:rsidRPr="007079CC" w:rsidDel="007079CC">
          <w:rPr>
            <w:spacing w:val="-6"/>
            <w:sz w:val="24"/>
          </w:rPr>
          <w:delText xml:space="preserve"> </w:delText>
        </w:r>
        <w:r w:rsidRPr="007079CC" w:rsidDel="007079CC">
          <w:rPr>
            <w:sz w:val="24"/>
          </w:rPr>
          <w:delText>or</w:delText>
        </w:r>
        <w:r w:rsidRPr="007079CC" w:rsidDel="007079CC">
          <w:rPr>
            <w:spacing w:val="-1"/>
            <w:sz w:val="24"/>
          </w:rPr>
          <w:delText xml:space="preserve"> </w:delText>
        </w:r>
        <w:r w:rsidRPr="007079CC" w:rsidDel="007079CC">
          <w:rPr>
            <w:sz w:val="24"/>
          </w:rPr>
          <w:delText>person making</w:delText>
        </w:r>
        <w:r w:rsidRPr="007079CC" w:rsidDel="007079CC">
          <w:rPr>
            <w:spacing w:val="-3"/>
            <w:sz w:val="24"/>
          </w:rPr>
          <w:delText xml:space="preserve"> </w:delText>
        </w:r>
        <w:r w:rsidRPr="007079CC" w:rsidDel="007079CC">
          <w:rPr>
            <w:sz w:val="24"/>
          </w:rPr>
          <w:delText>the</w:delText>
        </w:r>
        <w:r w:rsidRPr="007079CC" w:rsidDel="007079CC">
          <w:rPr>
            <w:spacing w:val="1"/>
            <w:sz w:val="24"/>
          </w:rPr>
          <w:delText xml:space="preserve"> </w:delText>
        </w:r>
        <w:r w:rsidRPr="007079CC" w:rsidDel="007079CC">
          <w:rPr>
            <w:sz w:val="24"/>
          </w:rPr>
          <w:delText>application.  For</w:delText>
        </w:r>
        <w:r w:rsidRPr="007079CC" w:rsidDel="007079CC">
          <w:rPr>
            <w:spacing w:val="1"/>
            <w:sz w:val="24"/>
          </w:rPr>
          <w:delText xml:space="preserve"> </w:delText>
        </w:r>
        <w:r w:rsidRPr="007079CC" w:rsidDel="007079CC">
          <w:rPr>
            <w:sz w:val="24"/>
          </w:rPr>
          <w:delText>example:</w:delText>
        </w:r>
      </w:del>
    </w:p>
    <w:p w14:paraId="7961EA5C" w14:textId="4E7441B3" w:rsidR="001607E6" w:rsidRPr="007079CC" w:rsidDel="007079CC" w:rsidRDefault="00B33EA7">
      <w:pPr>
        <w:pStyle w:val="BodyText"/>
        <w:ind w:left="2999"/>
        <w:rPr>
          <w:del w:id="581" w:author="Schilling, Elizabeth" w:date="2023-03-24T14:38:00Z"/>
        </w:rPr>
      </w:pPr>
      <w:del w:id="582" w:author="Schilling, Elizabeth" w:date="2023-03-24T14:38:00Z">
        <w:r w:rsidRPr="007079CC" w:rsidDel="007079CC">
          <w:delText>XYZ</w:delText>
        </w:r>
        <w:r w:rsidRPr="007079CC" w:rsidDel="007079CC">
          <w:rPr>
            <w:spacing w:val="-5"/>
          </w:rPr>
          <w:delText xml:space="preserve"> </w:delText>
        </w:r>
        <w:r w:rsidRPr="007079CC" w:rsidDel="007079CC">
          <w:delText>Corporation</w:delText>
        </w:r>
        <w:r w:rsidRPr="007079CC" w:rsidDel="007079CC">
          <w:rPr>
            <w:spacing w:val="-2"/>
          </w:rPr>
          <w:delText xml:space="preserve"> </w:delText>
        </w:r>
        <w:r w:rsidRPr="007079CC" w:rsidDel="007079CC">
          <w:delText>(d/b/a</w:delText>
        </w:r>
        <w:r w:rsidRPr="007079CC" w:rsidDel="007079CC">
          <w:rPr>
            <w:spacing w:val="-1"/>
          </w:rPr>
          <w:delText xml:space="preserve"> </w:delText>
        </w:r>
        <w:r w:rsidRPr="007079CC" w:rsidDel="007079CC">
          <w:delText>ABC</w:delText>
        </w:r>
        <w:r w:rsidRPr="007079CC" w:rsidDel="007079CC">
          <w:rPr>
            <w:spacing w:val="-1"/>
          </w:rPr>
          <w:delText xml:space="preserve"> </w:delText>
        </w:r>
        <w:r w:rsidRPr="007079CC" w:rsidDel="007079CC">
          <w:delText>Solar)</w:delText>
        </w:r>
      </w:del>
    </w:p>
    <w:p w14:paraId="3C68C435" w14:textId="5D5CE4E8" w:rsidR="001607E6" w:rsidRPr="007079CC" w:rsidDel="007079CC" w:rsidRDefault="00B33EA7">
      <w:pPr>
        <w:pStyle w:val="BodyText"/>
        <w:spacing w:before="137" w:line="360" w:lineRule="auto"/>
        <w:ind w:left="2999" w:right="1322"/>
        <w:rPr>
          <w:del w:id="583" w:author="Schilling, Elizabeth" w:date="2023-03-24T14:38:00Z"/>
        </w:rPr>
      </w:pPr>
      <w:del w:id="584" w:author="Schilling, Elizabeth" w:date="2023-03-24T14:38:00Z">
        <w:r w:rsidRPr="007079CC" w:rsidDel="007079CC">
          <w:delText>Headquarters at 123 Maple Lane, Anytown, VT 05600</w:delText>
        </w:r>
        <w:r w:rsidRPr="007079CC" w:rsidDel="007079CC">
          <w:rPr>
            <w:spacing w:val="-57"/>
          </w:rPr>
          <w:delText xml:space="preserve"> </w:delText>
        </w:r>
        <w:r w:rsidRPr="007079CC" w:rsidDel="007079CC">
          <w:delText>Service</w:delText>
        </w:r>
        <w:r w:rsidRPr="007079CC" w:rsidDel="007079CC">
          <w:rPr>
            <w:spacing w:val="-2"/>
          </w:rPr>
          <w:delText xml:space="preserve"> </w:delText>
        </w:r>
        <w:r w:rsidRPr="007079CC" w:rsidDel="007079CC">
          <w:delText>Agent:  Jane</w:delText>
        </w:r>
        <w:r w:rsidRPr="007079CC" w:rsidDel="007079CC">
          <w:rPr>
            <w:spacing w:val="-1"/>
          </w:rPr>
          <w:delText xml:space="preserve"> </w:delText>
        </w:r>
        <w:r w:rsidRPr="007079CC" w:rsidDel="007079CC">
          <w:delText>Doe,</w:delText>
        </w:r>
        <w:r w:rsidRPr="007079CC" w:rsidDel="007079CC">
          <w:rPr>
            <w:spacing w:val="-1"/>
          </w:rPr>
          <w:delText xml:space="preserve"> </w:delText>
        </w:r>
        <w:r w:rsidRPr="007079CC" w:rsidDel="007079CC">
          <w:delText>Esq.</w:delText>
        </w:r>
      </w:del>
    </w:p>
    <w:p w14:paraId="1A3BF79A" w14:textId="1571B09F" w:rsidR="001607E6" w:rsidRPr="007079CC" w:rsidDel="007079CC" w:rsidRDefault="00B33EA7">
      <w:pPr>
        <w:pStyle w:val="BodyText"/>
        <w:ind w:left="2999"/>
        <w:rPr>
          <w:del w:id="585" w:author="Schilling, Elizabeth" w:date="2023-03-24T14:38:00Z"/>
        </w:rPr>
      </w:pPr>
      <w:del w:id="586" w:author="Schilling, Elizabeth" w:date="2023-03-24T14:38:00Z">
        <w:r w:rsidRPr="007079CC" w:rsidDel="007079CC">
          <w:delText>VT</w:delText>
        </w:r>
        <w:r w:rsidRPr="007079CC" w:rsidDel="007079CC">
          <w:rPr>
            <w:spacing w:val="-4"/>
          </w:rPr>
          <w:delText xml:space="preserve"> </w:delText>
        </w:r>
        <w:r w:rsidRPr="007079CC" w:rsidDel="007079CC">
          <w:delText>Business ID#:</w:delText>
        </w:r>
        <w:r w:rsidRPr="007079CC" w:rsidDel="007079CC">
          <w:rPr>
            <w:spacing w:val="-2"/>
          </w:rPr>
          <w:delText xml:space="preserve"> </w:delText>
        </w:r>
        <w:r w:rsidRPr="007079CC" w:rsidDel="007079CC">
          <w:delText>12345</w:delText>
        </w:r>
      </w:del>
    </w:p>
    <w:p w14:paraId="09969A54" w14:textId="7BBFFDA6" w:rsidR="001607E6" w:rsidRPr="007079CC" w:rsidDel="007079CC" w:rsidRDefault="00B33EA7" w:rsidP="005B4476">
      <w:pPr>
        <w:pStyle w:val="ListParagraph"/>
        <w:numPr>
          <w:ilvl w:val="3"/>
          <w:numId w:val="21"/>
        </w:numPr>
        <w:tabs>
          <w:tab w:val="left" w:pos="2279"/>
          <w:tab w:val="left" w:pos="2280"/>
        </w:tabs>
        <w:spacing w:before="139" w:line="360" w:lineRule="auto"/>
        <w:ind w:left="2279" w:right="155"/>
        <w:rPr>
          <w:del w:id="587" w:author="Schilling, Elizabeth" w:date="2023-03-24T14:38:00Z"/>
          <w:sz w:val="24"/>
        </w:rPr>
      </w:pPr>
      <w:del w:id="588" w:author="Schilling, Elizabeth" w:date="2023-03-24T14:38:00Z">
        <w:r w:rsidRPr="007079CC" w:rsidDel="007079CC">
          <w:rPr>
            <w:sz w:val="24"/>
          </w:rPr>
          <w:delText>Host landowner.</w:delText>
        </w:r>
        <w:r w:rsidRPr="007079CC" w:rsidDel="007079CC">
          <w:rPr>
            <w:spacing w:val="60"/>
            <w:sz w:val="24"/>
          </w:rPr>
          <w:delText xml:space="preserve"> </w:delText>
        </w:r>
        <w:r w:rsidRPr="007079CC" w:rsidDel="007079CC">
          <w:rPr>
            <w:sz w:val="24"/>
          </w:rPr>
          <w:delText>The application must include the name and address of</w:delText>
        </w:r>
        <w:r w:rsidRPr="007079CC" w:rsidDel="007079CC">
          <w:rPr>
            <w:spacing w:val="1"/>
            <w:sz w:val="24"/>
          </w:rPr>
          <w:delText xml:space="preserve"> </w:delText>
        </w:r>
        <w:r w:rsidRPr="007079CC" w:rsidDel="007079CC">
          <w:rPr>
            <w:sz w:val="24"/>
          </w:rPr>
          <w:delText>the legal owner of the land upon which the proposed net-metering system</w:delText>
        </w:r>
        <w:r w:rsidRPr="007079CC" w:rsidDel="007079CC">
          <w:rPr>
            <w:spacing w:val="1"/>
            <w:sz w:val="24"/>
          </w:rPr>
          <w:delText xml:space="preserve"> </w:delText>
        </w:r>
        <w:r w:rsidRPr="007079CC" w:rsidDel="007079CC">
          <w:rPr>
            <w:sz w:val="24"/>
          </w:rPr>
          <w:delText>would</w:delText>
        </w:r>
        <w:r w:rsidRPr="007079CC" w:rsidDel="007079CC">
          <w:rPr>
            <w:spacing w:val="-1"/>
            <w:sz w:val="24"/>
          </w:rPr>
          <w:delText xml:space="preserve"> </w:delText>
        </w:r>
        <w:r w:rsidRPr="007079CC" w:rsidDel="007079CC">
          <w:rPr>
            <w:sz w:val="24"/>
          </w:rPr>
          <w:delText>be</w:delText>
        </w:r>
        <w:r w:rsidRPr="007079CC" w:rsidDel="007079CC">
          <w:rPr>
            <w:spacing w:val="-2"/>
            <w:sz w:val="24"/>
          </w:rPr>
          <w:delText xml:space="preserve"> </w:delText>
        </w:r>
        <w:r w:rsidRPr="007079CC" w:rsidDel="007079CC">
          <w:rPr>
            <w:sz w:val="24"/>
          </w:rPr>
          <w:delText>built and</w:delText>
        </w:r>
        <w:r w:rsidRPr="007079CC" w:rsidDel="007079CC">
          <w:rPr>
            <w:spacing w:val="-1"/>
            <w:sz w:val="24"/>
          </w:rPr>
          <w:delText xml:space="preserve"> </w:delText>
        </w:r>
        <w:r w:rsidRPr="007079CC" w:rsidDel="007079CC">
          <w:rPr>
            <w:sz w:val="24"/>
          </w:rPr>
          <w:delText>the</w:delText>
        </w:r>
        <w:r w:rsidRPr="007079CC" w:rsidDel="007079CC">
          <w:rPr>
            <w:spacing w:val="-2"/>
            <w:sz w:val="24"/>
          </w:rPr>
          <w:delText xml:space="preserve"> </w:delText>
        </w:r>
        <w:r w:rsidRPr="007079CC" w:rsidDel="007079CC">
          <w:rPr>
            <w:sz w:val="24"/>
          </w:rPr>
          <w:delText>number</w:delText>
        </w:r>
        <w:r w:rsidRPr="007079CC" w:rsidDel="007079CC">
          <w:rPr>
            <w:spacing w:val="-1"/>
            <w:sz w:val="24"/>
          </w:rPr>
          <w:delText xml:space="preserve"> </w:delText>
        </w:r>
        <w:r w:rsidRPr="007079CC" w:rsidDel="007079CC">
          <w:rPr>
            <w:sz w:val="24"/>
          </w:rPr>
          <w:delText>of</w:delText>
        </w:r>
        <w:r w:rsidRPr="007079CC" w:rsidDel="007079CC">
          <w:rPr>
            <w:spacing w:val="-2"/>
            <w:sz w:val="24"/>
          </w:rPr>
          <w:delText xml:space="preserve"> </w:delText>
        </w:r>
        <w:r w:rsidRPr="007079CC" w:rsidDel="007079CC">
          <w:rPr>
            <w:sz w:val="24"/>
          </w:rPr>
          <w:delText>any</w:delText>
        </w:r>
        <w:r w:rsidRPr="007079CC" w:rsidDel="007079CC">
          <w:rPr>
            <w:spacing w:val="-5"/>
            <w:sz w:val="24"/>
          </w:rPr>
          <w:delText xml:space="preserve"> </w:delText>
        </w:r>
        <w:r w:rsidRPr="007079CC" w:rsidDel="007079CC">
          <w:rPr>
            <w:sz w:val="24"/>
          </w:rPr>
          <w:delText>Act</w:delText>
        </w:r>
        <w:r w:rsidRPr="007079CC" w:rsidDel="007079CC">
          <w:rPr>
            <w:spacing w:val="-1"/>
            <w:sz w:val="24"/>
          </w:rPr>
          <w:delText xml:space="preserve"> </w:delText>
        </w:r>
        <w:r w:rsidRPr="007079CC" w:rsidDel="007079CC">
          <w:rPr>
            <w:sz w:val="24"/>
          </w:rPr>
          <w:delText>250</w:delText>
        </w:r>
        <w:r w:rsidRPr="007079CC" w:rsidDel="007079CC">
          <w:rPr>
            <w:spacing w:val="1"/>
            <w:sz w:val="24"/>
          </w:rPr>
          <w:delText xml:space="preserve"> </w:delText>
        </w:r>
        <w:r w:rsidRPr="007079CC" w:rsidDel="007079CC">
          <w:rPr>
            <w:sz w:val="24"/>
          </w:rPr>
          <w:delText>Land Use</w:delText>
        </w:r>
        <w:r w:rsidRPr="007079CC" w:rsidDel="007079CC">
          <w:rPr>
            <w:spacing w:val="-2"/>
            <w:sz w:val="24"/>
          </w:rPr>
          <w:delText xml:space="preserve"> </w:delText>
        </w:r>
        <w:r w:rsidRPr="007079CC" w:rsidDel="007079CC">
          <w:rPr>
            <w:sz w:val="24"/>
          </w:rPr>
          <w:delText>Permit</w:delText>
        </w:r>
        <w:r w:rsidRPr="007079CC" w:rsidDel="007079CC">
          <w:rPr>
            <w:spacing w:val="-1"/>
            <w:sz w:val="24"/>
          </w:rPr>
          <w:delText xml:space="preserve"> </w:delText>
        </w:r>
        <w:r w:rsidRPr="007079CC" w:rsidDel="007079CC">
          <w:rPr>
            <w:sz w:val="24"/>
          </w:rPr>
          <w:delText>applicable</w:delText>
        </w:r>
        <w:r w:rsidRPr="007079CC" w:rsidDel="007079CC">
          <w:rPr>
            <w:spacing w:val="-57"/>
            <w:sz w:val="24"/>
          </w:rPr>
          <w:delText xml:space="preserve"> </w:delText>
        </w:r>
        <w:r w:rsidRPr="007079CC" w:rsidDel="007079CC">
          <w:rPr>
            <w:sz w:val="24"/>
          </w:rPr>
          <w:delText>to</w:delText>
        </w:r>
        <w:r w:rsidRPr="007079CC" w:rsidDel="007079CC">
          <w:rPr>
            <w:spacing w:val="-1"/>
            <w:sz w:val="24"/>
          </w:rPr>
          <w:delText xml:space="preserve"> </w:delText>
        </w:r>
        <w:r w:rsidRPr="007079CC" w:rsidDel="007079CC">
          <w:rPr>
            <w:sz w:val="24"/>
          </w:rPr>
          <w:delText>the</w:delText>
        </w:r>
        <w:r w:rsidRPr="007079CC" w:rsidDel="007079CC">
          <w:rPr>
            <w:spacing w:val="-1"/>
            <w:sz w:val="24"/>
          </w:rPr>
          <w:delText xml:space="preserve"> </w:delText>
        </w:r>
        <w:r w:rsidRPr="007079CC" w:rsidDel="007079CC">
          <w:rPr>
            <w:sz w:val="24"/>
          </w:rPr>
          <w:delText>host parcel.</w:delText>
        </w:r>
      </w:del>
    </w:p>
    <w:p w14:paraId="71AB31A6" w14:textId="500E96B1" w:rsidR="001607E6" w:rsidRPr="007079CC" w:rsidDel="007079CC" w:rsidRDefault="00B33EA7" w:rsidP="005B4476">
      <w:pPr>
        <w:pStyle w:val="ListParagraph"/>
        <w:numPr>
          <w:ilvl w:val="3"/>
          <w:numId w:val="21"/>
        </w:numPr>
        <w:tabs>
          <w:tab w:val="left" w:pos="2279"/>
          <w:tab w:val="left" w:pos="2280"/>
        </w:tabs>
        <w:spacing w:line="360" w:lineRule="auto"/>
        <w:ind w:left="2279" w:right="206"/>
        <w:rPr>
          <w:del w:id="589" w:author="Schilling, Elizabeth" w:date="2023-03-24T14:38:00Z"/>
          <w:sz w:val="24"/>
        </w:rPr>
      </w:pPr>
      <w:del w:id="590" w:author="Schilling, Elizabeth" w:date="2023-03-24T14:38:00Z">
        <w:r w:rsidRPr="007079CC" w:rsidDel="007079CC">
          <w:rPr>
            <w:sz w:val="24"/>
          </w:rPr>
          <w:delText>Adjoining landowners.</w:delText>
        </w:r>
        <w:r w:rsidRPr="007079CC" w:rsidDel="007079CC">
          <w:rPr>
            <w:spacing w:val="1"/>
            <w:sz w:val="24"/>
          </w:rPr>
          <w:delText xml:space="preserve"> </w:delText>
        </w:r>
        <w:r w:rsidRPr="007079CC" w:rsidDel="007079CC">
          <w:rPr>
            <w:sz w:val="24"/>
          </w:rPr>
          <w:delText>The application must include the names and</w:delText>
        </w:r>
        <w:r w:rsidRPr="007079CC" w:rsidDel="007079CC">
          <w:rPr>
            <w:spacing w:val="1"/>
            <w:sz w:val="24"/>
          </w:rPr>
          <w:delText xml:space="preserve"> </w:delText>
        </w:r>
        <w:r w:rsidRPr="007079CC" w:rsidDel="007079CC">
          <w:rPr>
            <w:sz w:val="24"/>
          </w:rPr>
          <w:delText>addresses of all adjoining landowners.</w:delText>
        </w:r>
        <w:r w:rsidRPr="007079CC" w:rsidDel="007079CC">
          <w:rPr>
            <w:spacing w:val="1"/>
            <w:sz w:val="24"/>
          </w:rPr>
          <w:delText xml:space="preserve"> </w:delText>
        </w:r>
        <w:r w:rsidRPr="007079CC" w:rsidDel="007079CC">
          <w:rPr>
            <w:sz w:val="24"/>
          </w:rPr>
          <w:delText>This information must be obtained</w:delText>
        </w:r>
        <w:r w:rsidRPr="007079CC" w:rsidDel="007079CC">
          <w:rPr>
            <w:spacing w:val="-57"/>
            <w:sz w:val="24"/>
          </w:rPr>
          <w:delText xml:space="preserve"> </w:delText>
        </w:r>
        <w:r w:rsidRPr="007079CC" w:rsidDel="007079CC">
          <w:rPr>
            <w:sz w:val="24"/>
          </w:rPr>
          <w:delText>from</w:delText>
        </w:r>
        <w:r w:rsidRPr="007079CC" w:rsidDel="007079CC">
          <w:rPr>
            <w:spacing w:val="-1"/>
            <w:sz w:val="24"/>
          </w:rPr>
          <w:delText xml:space="preserve"> </w:delText>
        </w:r>
        <w:r w:rsidRPr="007079CC" w:rsidDel="007079CC">
          <w:rPr>
            <w:sz w:val="24"/>
          </w:rPr>
          <w:delText>the</w:delText>
        </w:r>
        <w:r w:rsidRPr="007079CC" w:rsidDel="007079CC">
          <w:rPr>
            <w:spacing w:val="-1"/>
            <w:sz w:val="24"/>
          </w:rPr>
          <w:delText xml:space="preserve"> </w:delText>
        </w:r>
        <w:r w:rsidRPr="007079CC" w:rsidDel="007079CC">
          <w:rPr>
            <w:sz w:val="24"/>
          </w:rPr>
          <w:delText>most recent version</w:delText>
        </w:r>
        <w:r w:rsidRPr="007079CC" w:rsidDel="007079CC">
          <w:rPr>
            <w:spacing w:val="-1"/>
            <w:sz w:val="24"/>
          </w:rPr>
          <w:delText xml:space="preserve"> </w:delText>
        </w:r>
        <w:r w:rsidRPr="007079CC" w:rsidDel="007079CC">
          <w:rPr>
            <w:sz w:val="24"/>
          </w:rPr>
          <w:delText>of</w:delText>
        </w:r>
        <w:r w:rsidRPr="007079CC" w:rsidDel="007079CC">
          <w:rPr>
            <w:spacing w:val="-1"/>
            <w:sz w:val="24"/>
          </w:rPr>
          <w:delText xml:space="preserve"> </w:delText>
        </w:r>
        <w:r w:rsidRPr="007079CC" w:rsidDel="007079CC">
          <w:rPr>
            <w:sz w:val="24"/>
          </w:rPr>
          <w:delText>the</w:delText>
        </w:r>
        <w:r w:rsidRPr="007079CC" w:rsidDel="007079CC">
          <w:rPr>
            <w:spacing w:val="-1"/>
            <w:sz w:val="24"/>
          </w:rPr>
          <w:delText xml:space="preserve"> </w:delText>
        </w:r>
        <w:r w:rsidRPr="007079CC" w:rsidDel="007079CC">
          <w:rPr>
            <w:sz w:val="24"/>
          </w:rPr>
          <w:delText>town’s</w:delText>
        </w:r>
        <w:r w:rsidRPr="007079CC" w:rsidDel="007079CC">
          <w:rPr>
            <w:spacing w:val="2"/>
            <w:sz w:val="24"/>
          </w:rPr>
          <w:delText xml:space="preserve"> </w:delText>
        </w:r>
        <w:r w:rsidRPr="007079CC" w:rsidDel="007079CC">
          <w:rPr>
            <w:sz w:val="24"/>
          </w:rPr>
          <w:delText>grand list.</w:delText>
        </w:r>
      </w:del>
    </w:p>
    <w:p w14:paraId="1674F611" w14:textId="4885F0A1" w:rsidR="001607E6" w:rsidRPr="007079CC" w:rsidDel="007079CC" w:rsidRDefault="00B33EA7" w:rsidP="005B4476">
      <w:pPr>
        <w:pStyle w:val="ListParagraph"/>
        <w:numPr>
          <w:ilvl w:val="3"/>
          <w:numId w:val="21"/>
        </w:numPr>
        <w:tabs>
          <w:tab w:val="left" w:pos="2279"/>
          <w:tab w:val="left" w:pos="2280"/>
        </w:tabs>
        <w:spacing w:before="7" w:line="360" w:lineRule="auto"/>
        <w:ind w:right="385"/>
        <w:rPr>
          <w:del w:id="591" w:author="Schilling, Elizabeth" w:date="2023-03-24T14:38:00Z"/>
          <w:sz w:val="26"/>
        </w:rPr>
      </w:pPr>
      <w:del w:id="592" w:author="Schilling, Elizabeth" w:date="2023-03-24T14:38:00Z">
        <w:r w:rsidRPr="007079CC" w:rsidDel="007079CC">
          <w:rPr>
            <w:sz w:val="24"/>
          </w:rPr>
          <w:delText>Certification that advance submission requirements have been met.</w:delText>
        </w:r>
        <w:r w:rsidRPr="007079CC" w:rsidDel="007079CC">
          <w:rPr>
            <w:spacing w:val="1"/>
            <w:sz w:val="24"/>
          </w:rPr>
          <w:delText xml:space="preserve"> </w:delText>
        </w:r>
        <w:r w:rsidRPr="007079CC" w:rsidDel="007079CC">
          <w:rPr>
            <w:sz w:val="24"/>
          </w:rPr>
          <w:delText>The</w:delText>
        </w:r>
        <w:r w:rsidRPr="007079CC" w:rsidDel="007079CC">
          <w:rPr>
            <w:spacing w:val="-57"/>
            <w:sz w:val="24"/>
          </w:rPr>
          <w:delText xml:space="preserve"> </w:delText>
        </w:r>
        <w:r w:rsidRPr="007079CC" w:rsidDel="007079CC">
          <w:rPr>
            <w:sz w:val="24"/>
          </w:rPr>
          <w:delText>applicant must certify that it has complied with the advance submission</w:delText>
        </w:r>
        <w:r w:rsidRPr="007079CC" w:rsidDel="007079CC">
          <w:rPr>
            <w:spacing w:val="1"/>
            <w:sz w:val="24"/>
          </w:rPr>
          <w:delText xml:space="preserve"> </w:delText>
        </w:r>
        <w:r w:rsidRPr="007079CC" w:rsidDel="007079CC">
          <w:rPr>
            <w:sz w:val="24"/>
          </w:rPr>
          <w:delText>requirements listed above.</w:delText>
        </w:r>
      </w:del>
    </w:p>
    <w:p w14:paraId="2010AEBD" w14:textId="41456B8B" w:rsidR="001607E6" w:rsidRPr="007079CC" w:rsidDel="007079CC" w:rsidRDefault="00B33EA7" w:rsidP="005B4476">
      <w:pPr>
        <w:pStyle w:val="ListParagraph"/>
        <w:numPr>
          <w:ilvl w:val="3"/>
          <w:numId w:val="21"/>
        </w:numPr>
        <w:tabs>
          <w:tab w:val="left" w:pos="2279"/>
          <w:tab w:val="left" w:pos="2280"/>
        </w:tabs>
        <w:spacing w:before="90" w:line="360" w:lineRule="auto"/>
        <w:ind w:right="220"/>
        <w:rPr>
          <w:del w:id="593" w:author="Schilling, Elizabeth" w:date="2023-03-24T14:38:00Z"/>
          <w:sz w:val="24"/>
        </w:rPr>
      </w:pPr>
      <w:del w:id="594" w:author="Schilling, Elizabeth" w:date="2023-03-24T14:38:00Z">
        <w:r w:rsidRPr="007079CC" w:rsidDel="007079CC">
          <w:rPr>
            <w:sz w:val="24"/>
          </w:rPr>
          <w:delText>Site plans.</w:delText>
        </w:r>
        <w:r w:rsidRPr="007079CC" w:rsidDel="007079CC">
          <w:rPr>
            <w:spacing w:val="1"/>
            <w:sz w:val="24"/>
          </w:rPr>
          <w:delText xml:space="preserve"> </w:delText>
        </w:r>
        <w:r w:rsidRPr="007079CC" w:rsidDel="007079CC">
          <w:rPr>
            <w:sz w:val="24"/>
          </w:rPr>
          <w:delText xml:space="preserve">The </w:delText>
        </w:r>
        <w:r w:rsidR="003B2A22" w:rsidRPr="007079CC" w:rsidDel="007079CC">
          <w:rPr>
            <w:sz w:val="24"/>
          </w:rPr>
          <w:delText>a</w:delText>
        </w:r>
        <w:r w:rsidRPr="007079CC" w:rsidDel="007079CC">
          <w:rPr>
            <w:sz w:val="24"/>
          </w:rPr>
          <w:delText>pplicant must provide a site plan for each project.</w:delText>
        </w:r>
        <w:r w:rsidRPr="007079CC" w:rsidDel="007079CC">
          <w:rPr>
            <w:spacing w:val="1"/>
            <w:sz w:val="24"/>
          </w:rPr>
          <w:delText xml:space="preserve"> </w:delText>
        </w:r>
        <w:r w:rsidRPr="007079CC" w:rsidDel="007079CC">
          <w:rPr>
            <w:sz w:val="24"/>
          </w:rPr>
          <w:delText>A site</w:delText>
        </w:r>
        <w:r w:rsidRPr="007079CC" w:rsidDel="007079CC">
          <w:rPr>
            <w:spacing w:val="-58"/>
            <w:sz w:val="24"/>
          </w:rPr>
          <w:delText xml:space="preserve"> </w:delText>
        </w:r>
        <w:r w:rsidRPr="007079CC" w:rsidDel="007079CC">
          <w:rPr>
            <w:sz w:val="24"/>
          </w:rPr>
          <w:delText>plan</w:delText>
        </w:r>
        <w:r w:rsidRPr="007079CC" w:rsidDel="007079CC">
          <w:rPr>
            <w:spacing w:val="-1"/>
            <w:sz w:val="24"/>
          </w:rPr>
          <w:delText xml:space="preserve"> </w:delText>
        </w:r>
        <w:r w:rsidRPr="007079CC" w:rsidDel="007079CC">
          <w:rPr>
            <w:sz w:val="24"/>
          </w:rPr>
          <w:delText>must include:</w:delText>
        </w:r>
      </w:del>
    </w:p>
    <w:p w14:paraId="3B0C43DB" w14:textId="7A234806" w:rsidR="001607E6" w:rsidRPr="007079CC" w:rsidDel="007079CC" w:rsidRDefault="00B33EA7" w:rsidP="005B4476">
      <w:pPr>
        <w:pStyle w:val="ListParagraph"/>
        <w:numPr>
          <w:ilvl w:val="4"/>
          <w:numId w:val="21"/>
        </w:numPr>
        <w:tabs>
          <w:tab w:val="left" w:pos="2999"/>
          <w:tab w:val="left" w:pos="3000"/>
        </w:tabs>
        <w:rPr>
          <w:del w:id="595" w:author="Schilling, Elizabeth" w:date="2023-03-24T14:38:00Z"/>
          <w:sz w:val="24"/>
        </w:rPr>
      </w:pPr>
      <w:del w:id="596" w:author="Schilling, Elizabeth" w:date="2023-03-24T14:38:00Z">
        <w:r w:rsidRPr="007079CC" w:rsidDel="007079CC">
          <w:rPr>
            <w:sz w:val="24"/>
          </w:rPr>
          <w:delText>Proposed</w:delText>
        </w:r>
        <w:r w:rsidRPr="007079CC" w:rsidDel="007079CC">
          <w:rPr>
            <w:spacing w:val="-1"/>
            <w:sz w:val="24"/>
          </w:rPr>
          <w:delText xml:space="preserve"> </w:delText>
        </w:r>
        <w:r w:rsidRPr="007079CC" w:rsidDel="007079CC">
          <w:rPr>
            <w:sz w:val="24"/>
          </w:rPr>
          <w:delText>facility</w:delText>
        </w:r>
        <w:r w:rsidRPr="007079CC" w:rsidDel="007079CC">
          <w:rPr>
            <w:spacing w:val="-5"/>
            <w:sz w:val="24"/>
          </w:rPr>
          <w:delText xml:space="preserve"> </w:delText>
        </w:r>
        <w:r w:rsidRPr="007079CC" w:rsidDel="007079CC">
          <w:rPr>
            <w:sz w:val="24"/>
          </w:rPr>
          <w:delText>location and any</w:delText>
        </w:r>
        <w:r w:rsidRPr="007079CC" w:rsidDel="007079CC">
          <w:rPr>
            <w:spacing w:val="-5"/>
            <w:sz w:val="24"/>
          </w:rPr>
          <w:delText xml:space="preserve"> </w:delText>
        </w:r>
        <w:r w:rsidRPr="007079CC" w:rsidDel="007079CC">
          <w:rPr>
            <w:sz w:val="24"/>
          </w:rPr>
          <w:delText>project features;</w:delText>
        </w:r>
      </w:del>
    </w:p>
    <w:p w14:paraId="6093EF11" w14:textId="3C22561F" w:rsidR="001607E6" w:rsidRPr="007079CC" w:rsidDel="007079CC" w:rsidRDefault="00B33EA7" w:rsidP="005B4476">
      <w:pPr>
        <w:pStyle w:val="ListParagraph"/>
        <w:numPr>
          <w:ilvl w:val="4"/>
          <w:numId w:val="21"/>
        </w:numPr>
        <w:tabs>
          <w:tab w:val="left" w:pos="2999"/>
          <w:tab w:val="left" w:pos="3000"/>
        </w:tabs>
        <w:spacing w:before="137" w:line="360" w:lineRule="auto"/>
        <w:ind w:right="127"/>
        <w:rPr>
          <w:del w:id="597" w:author="Schilling, Elizabeth" w:date="2023-03-24T14:38:00Z"/>
          <w:sz w:val="24"/>
        </w:rPr>
      </w:pPr>
      <w:del w:id="598" w:author="Schilling, Elizabeth" w:date="2023-03-24T14:38:00Z">
        <w:r w:rsidRPr="007079CC" w:rsidDel="007079CC">
          <w:rPr>
            <w:sz w:val="24"/>
          </w:rPr>
          <w:delText>Approximate</w:delText>
        </w:r>
        <w:r w:rsidRPr="007079CC" w:rsidDel="007079CC">
          <w:rPr>
            <w:spacing w:val="-2"/>
            <w:sz w:val="24"/>
          </w:rPr>
          <w:delText xml:space="preserve"> </w:delText>
        </w:r>
        <w:r w:rsidRPr="007079CC" w:rsidDel="007079CC">
          <w:rPr>
            <w:sz w:val="24"/>
          </w:rPr>
          <w:delText>property</w:delText>
        </w:r>
        <w:r w:rsidRPr="007079CC" w:rsidDel="007079CC">
          <w:rPr>
            <w:spacing w:val="-6"/>
            <w:sz w:val="24"/>
          </w:rPr>
          <w:delText xml:space="preserve"> </w:delText>
        </w:r>
        <w:r w:rsidRPr="007079CC" w:rsidDel="007079CC">
          <w:rPr>
            <w:sz w:val="24"/>
          </w:rPr>
          <w:delText>boundaries</w:delText>
        </w:r>
        <w:r w:rsidRPr="007079CC" w:rsidDel="007079CC">
          <w:rPr>
            <w:spacing w:val="-1"/>
            <w:sz w:val="24"/>
          </w:rPr>
          <w:delText xml:space="preserve"> </w:delText>
        </w:r>
        <w:r w:rsidRPr="007079CC" w:rsidDel="007079CC">
          <w:rPr>
            <w:sz w:val="24"/>
          </w:rPr>
          <w:delText>and</w:delText>
        </w:r>
        <w:r w:rsidRPr="007079CC" w:rsidDel="007079CC">
          <w:rPr>
            <w:spacing w:val="-1"/>
            <w:sz w:val="24"/>
          </w:rPr>
          <w:delText xml:space="preserve"> </w:delText>
        </w:r>
        <w:r w:rsidRPr="007079CC" w:rsidDel="007079CC">
          <w:rPr>
            <w:sz w:val="24"/>
          </w:rPr>
          <w:delText>setback</w:delText>
        </w:r>
        <w:r w:rsidRPr="007079CC" w:rsidDel="007079CC">
          <w:rPr>
            <w:spacing w:val="-1"/>
            <w:sz w:val="24"/>
          </w:rPr>
          <w:delText xml:space="preserve"> </w:delText>
        </w:r>
        <w:r w:rsidRPr="007079CC" w:rsidDel="007079CC">
          <w:rPr>
            <w:sz w:val="24"/>
          </w:rPr>
          <w:delText>distances</w:delText>
        </w:r>
        <w:r w:rsidRPr="007079CC" w:rsidDel="007079CC">
          <w:rPr>
            <w:spacing w:val="-1"/>
            <w:sz w:val="24"/>
          </w:rPr>
          <w:delText xml:space="preserve"> </w:delText>
        </w:r>
        <w:r w:rsidRPr="007079CC" w:rsidDel="007079CC">
          <w:rPr>
            <w:sz w:val="24"/>
          </w:rPr>
          <w:delText>from</w:delText>
        </w:r>
        <w:r w:rsidRPr="007079CC" w:rsidDel="007079CC">
          <w:rPr>
            <w:spacing w:val="-1"/>
            <w:sz w:val="24"/>
          </w:rPr>
          <w:delText xml:space="preserve"> </w:delText>
        </w:r>
        <w:r w:rsidRPr="007079CC" w:rsidDel="007079CC">
          <w:rPr>
            <w:sz w:val="24"/>
          </w:rPr>
          <w:delText>those</w:delText>
        </w:r>
        <w:r w:rsidRPr="007079CC" w:rsidDel="007079CC">
          <w:rPr>
            <w:spacing w:val="-57"/>
            <w:sz w:val="24"/>
          </w:rPr>
          <w:delText xml:space="preserve"> </w:delText>
        </w:r>
        <w:r w:rsidRPr="007079CC" w:rsidDel="007079CC">
          <w:rPr>
            <w:sz w:val="24"/>
          </w:rPr>
          <w:delText>boundaries to the corner of the nearest project-related structure,</w:delText>
        </w:r>
        <w:r w:rsidRPr="007079CC" w:rsidDel="007079CC">
          <w:rPr>
            <w:spacing w:val="1"/>
            <w:sz w:val="24"/>
          </w:rPr>
          <w:delText xml:space="preserve"> </w:delText>
        </w:r>
        <w:r w:rsidRPr="007079CC" w:rsidDel="007079CC">
          <w:rPr>
            <w:sz w:val="24"/>
          </w:rPr>
          <w:delText>approximate distances to any nearby residences, and dimensions of</w:delText>
        </w:r>
        <w:r w:rsidRPr="007079CC" w:rsidDel="007079CC">
          <w:rPr>
            <w:spacing w:val="-57"/>
            <w:sz w:val="24"/>
          </w:rPr>
          <w:delText xml:space="preserve"> </w:delText>
        </w:r>
        <w:r w:rsidRPr="007079CC" w:rsidDel="007079CC">
          <w:rPr>
            <w:sz w:val="24"/>
          </w:rPr>
          <w:delText>all</w:delText>
        </w:r>
        <w:r w:rsidRPr="007079CC" w:rsidDel="007079CC">
          <w:rPr>
            <w:spacing w:val="-1"/>
            <w:sz w:val="24"/>
          </w:rPr>
          <w:delText xml:space="preserve"> </w:delText>
        </w:r>
        <w:r w:rsidRPr="007079CC" w:rsidDel="007079CC">
          <w:rPr>
            <w:sz w:val="24"/>
          </w:rPr>
          <w:delText>proposed improvements;</w:delText>
        </w:r>
      </w:del>
    </w:p>
    <w:p w14:paraId="26473618" w14:textId="578E81C4" w:rsidR="001607E6" w:rsidRPr="007079CC" w:rsidDel="007079CC" w:rsidRDefault="00B33EA7" w:rsidP="005B4476">
      <w:pPr>
        <w:pStyle w:val="ListParagraph"/>
        <w:numPr>
          <w:ilvl w:val="4"/>
          <w:numId w:val="21"/>
        </w:numPr>
        <w:tabs>
          <w:tab w:val="left" w:pos="2999"/>
          <w:tab w:val="left" w:pos="3000"/>
        </w:tabs>
        <w:spacing w:line="360" w:lineRule="auto"/>
        <w:ind w:right="321"/>
        <w:rPr>
          <w:del w:id="599" w:author="Schilling, Elizabeth" w:date="2023-03-24T14:38:00Z"/>
          <w:sz w:val="24"/>
        </w:rPr>
      </w:pPr>
      <w:del w:id="600" w:author="Schilling, Elizabeth" w:date="2023-03-24T14:38:00Z">
        <w:r w:rsidRPr="007079CC" w:rsidDel="007079CC">
          <w:rPr>
            <w:sz w:val="24"/>
          </w:rPr>
          <w:delText>Proposed</w:delText>
        </w:r>
        <w:r w:rsidRPr="007079CC" w:rsidDel="007079CC">
          <w:rPr>
            <w:spacing w:val="-2"/>
            <w:sz w:val="24"/>
          </w:rPr>
          <w:delText xml:space="preserve"> </w:delText>
        </w:r>
        <w:r w:rsidRPr="007079CC" w:rsidDel="007079CC">
          <w:rPr>
            <w:sz w:val="24"/>
          </w:rPr>
          <w:delText>utilities,</w:delText>
        </w:r>
        <w:r w:rsidRPr="007079CC" w:rsidDel="007079CC">
          <w:rPr>
            <w:spacing w:val="-2"/>
            <w:sz w:val="24"/>
          </w:rPr>
          <w:delText xml:space="preserve"> </w:delText>
        </w:r>
        <w:r w:rsidRPr="007079CC" w:rsidDel="007079CC">
          <w:rPr>
            <w:sz w:val="24"/>
          </w:rPr>
          <w:delText>including</w:delText>
        </w:r>
        <w:r w:rsidRPr="007079CC" w:rsidDel="007079CC">
          <w:rPr>
            <w:spacing w:val="-4"/>
            <w:sz w:val="24"/>
          </w:rPr>
          <w:delText xml:space="preserve"> </w:delText>
        </w:r>
        <w:r w:rsidRPr="007079CC" w:rsidDel="007079CC">
          <w:rPr>
            <w:sz w:val="24"/>
          </w:rPr>
          <w:delText>approximate</w:delText>
        </w:r>
        <w:r w:rsidRPr="007079CC" w:rsidDel="007079CC">
          <w:rPr>
            <w:spacing w:val="-3"/>
            <w:sz w:val="24"/>
          </w:rPr>
          <w:delText xml:space="preserve"> </w:delText>
        </w:r>
        <w:r w:rsidRPr="007079CC" w:rsidDel="007079CC">
          <w:rPr>
            <w:sz w:val="24"/>
          </w:rPr>
          <w:delText>distance</w:delText>
        </w:r>
        <w:r w:rsidRPr="007079CC" w:rsidDel="007079CC">
          <w:rPr>
            <w:spacing w:val="-1"/>
            <w:sz w:val="24"/>
          </w:rPr>
          <w:delText xml:space="preserve"> </w:delText>
        </w:r>
        <w:r w:rsidRPr="007079CC" w:rsidDel="007079CC">
          <w:rPr>
            <w:sz w:val="24"/>
          </w:rPr>
          <w:delText>from</w:delText>
        </w:r>
        <w:r w:rsidRPr="007079CC" w:rsidDel="007079CC">
          <w:rPr>
            <w:spacing w:val="-2"/>
            <w:sz w:val="24"/>
          </w:rPr>
          <w:delText xml:space="preserve"> </w:delText>
        </w:r>
        <w:r w:rsidRPr="007079CC" w:rsidDel="007079CC">
          <w:rPr>
            <w:sz w:val="24"/>
          </w:rPr>
          <w:delText>source</w:delText>
        </w:r>
        <w:r w:rsidRPr="007079CC" w:rsidDel="007079CC">
          <w:rPr>
            <w:spacing w:val="-2"/>
            <w:sz w:val="24"/>
          </w:rPr>
          <w:delText xml:space="preserve"> </w:delText>
        </w:r>
        <w:r w:rsidRPr="007079CC" w:rsidDel="007079CC">
          <w:rPr>
            <w:sz w:val="24"/>
          </w:rPr>
          <w:delText>of</w:delText>
        </w:r>
        <w:r w:rsidRPr="007079CC" w:rsidDel="007079CC">
          <w:rPr>
            <w:spacing w:val="-57"/>
            <w:sz w:val="24"/>
          </w:rPr>
          <w:delText xml:space="preserve"> </w:delText>
        </w:r>
        <w:r w:rsidRPr="007079CC" w:rsidDel="007079CC">
          <w:rPr>
            <w:sz w:val="24"/>
          </w:rPr>
          <w:delText>power, sizes of service available and required, and approximate</w:delText>
        </w:r>
        <w:r w:rsidRPr="007079CC" w:rsidDel="007079CC">
          <w:rPr>
            <w:spacing w:val="1"/>
            <w:sz w:val="24"/>
          </w:rPr>
          <w:delText xml:space="preserve"> </w:delText>
        </w:r>
        <w:r w:rsidRPr="007079CC" w:rsidDel="007079CC">
          <w:rPr>
            <w:sz w:val="24"/>
          </w:rPr>
          <w:delText>locations</w:delText>
        </w:r>
        <w:r w:rsidRPr="007079CC" w:rsidDel="007079CC">
          <w:rPr>
            <w:spacing w:val="-1"/>
            <w:sz w:val="24"/>
          </w:rPr>
          <w:delText xml:space="preserve"> </w:delText>
        </w:r>
        <w:r w:rsidRPr="007079CC" w:rsidDel="007079CC">
          <w:rPr>
            <w:sz w:val="24"/>
          </w:rPr>
          <w:delText>of</w:delText>
        </w:r>
        <w:r w:rsidRPr="007079CC" w:rsidDel="007079CC">
          <w:rPr>
            <w:spacing w:val="-1"/>
            <w:sz w:val="24"/>
          </w:rPr>
          <w:delText xml:space="preserve"> </w:delText>
        </w:r>
        <w:r w:rsidRPr="007079CC" w:rsidDel="007079CC">
          <w:rPr>
            <w:sz w:val="24"/>
          </w:rPr>
          <w:delText>any</w:delText>
        </w:r>
        <w:r w:rsidRPr="007079CC" w:rsidDel="007079CC">
          <w:rPr>
            <w:spacing w:val="-5"/>
            <w:sz w:val="24"/>
          </w:rPr>
          <w:delText xml:space="preserve"> </w:delText>
        </w:r>
        <w:r w:rsidRPr="007079CC" w:rsidDel="007079CC">
          <w:rPr>
            <w:sz w:val="24"/>
          </w:rPr>
          <w:delText>proposed utility</w:delText>
        </w:r>
        <w:r w:rsidRPr="007079CC" w:rsidDel="007079CC">
          <w:rPr>
            <w:spacing w:val="-8"/>
            <w:sz w:val="24"/>
          </w:rPr>
          <w:delText xml:space="preserve"> </w:delText>
        </w:r>
        <w:r w:rsidRPr="007079CC" w:rsidDel="007079CC">
          <w:rPr>
            <w:sz w:val="24"/>
          </w:rPr>
          <w:delText>or</w:delText>
        </w:r>
        <w:r w:rsidRPr="007079CC" w:rsidDel="007079CC">
          <w:rPr>
            <w:spacing w:val="1"/>
            <w:sz w:val="24"/>
          </w:rPr>
          <w:delText xml:space="preserve"> </w:delText>
        </w:r>
        <w:r w:rsidRPr="007079CC" w:rsidDel="007079CC">
          <w:rPr>
            <w:sz w:val="24"/>
          </w:rPr>
          <w:delText>communication lines;</w:delText>
        </w:r>
      </w:del>
    </w:p>
    <w:p w14:paraId="14F3052C" w14:textId="20875714" w:rsidR="001607E6" w:rsidRPr="007079CC" w:rsidDel="007079CC" w:rsidRDefault="00B33EA7" w:rsidP="005B4476">
      <w:pPr>
        <w:pStyle w:val="ListParagraph"/>
        <w:numPr>
          <w:ilvl w:val="4"/>
          <w:numId w:val="21"/>
        </w:numPr>
        <w:tabs>
          <w:tab w:val="left" w:pos="2999"/>
          <w:tab w:val="left" w:pos="3000"/>
        </w:tabs>
        <w:spacing w:before="1" w:line="360" w:lineRule="auto"/>
        <w:ind w:right="571"/>
        <w:rPr>
          <w:del w:id="601" w:author="Schilling, Elizabeth" w:date="2023-03-24T14:38:00Z"/>
          <w:sz w:val="24"/>
        </w:rPr>
      </w:pPr>
      <w:del w:id="602" w:author="Schilling, Elizabeth" w:date="2023-03-24T14:38:00Z">
        <w:r w:rsidRPr="007079CC" w:rsidDel="007079CC">
          <w:rPr>
            <w:sz w:val="24"/>
          </w:rPr>
          <w:delText>A description of any areas where vegetation is to be cleared or</w:delText>
        </w:r>
        <w:r w:rsidRPr="007079CC" w:rsidDel="007079CC">
          <w:rPr>
            <w:spacing w:val="-57"/>
            <w:sz w:val="24"/>
          </w:rPr>
          <w:delText xml:space="preserve"> </w:delText>
        </w:r>
        <w:r w:rsidRPr="007079CC" w:rsidDel="007079CC">
          <w:rPr>
            <w:sz w:val="24"/>
          </w:rPr>
          <w:delText>altered and a description of any proposed direct or indirect</w:delText>
        </w:r>
        <w:r w:rsidRPr="007079CC" w:rsidDel="007079CC">
          <w:rPr>
            <w:spacing w:val="1"/>
            <w:sz w:val="24"/>
          </w:rPr>
          <w:delText xml:space="preserve"> </w:delText>
        </w:r>
        <w:r w:rsidRPr="007079CC" w:rsidDel="007079CC">
          <w:rPr>
            <w:sz w:val="24"/>
          </w:rPr>
          <w:delText>alterations</w:delText>
        </w:r>
        <w:r w:rsidRPr="007079CC" w:rsidDel="007079CC">
          <w:rPr>
            <w:spacing w:val="-2"/>
            <w:sz w:val="24"/>
          </w:rPr>
          <w:delText xml:space="preserve"> </w:delText>
        </w:r>
        <w:r w:rsidRPr="007079CC" w:rsidDel="007079CC">
          <w:rPr>
            <w:sz w:val="24"/>
          </w:rPr>
          <w:delText>to</w:delText>
        </w:r>
        <w:r w:rsidRPr="007079CC" w:rsidDel="007079CC">
          <w:rPr>
            <w:spacing w:val="-2"/>
            <w:sz w:val="24"/>
          </w:rPr>
          <w:delText xml:space="preserve"> </w:delText>
        </w:r>
        <w:r w:rsidRPr="007079CC" w:rsidDel="007079CC">
          <w:rPr>
            <w:sz w:val="24"/>
          </w:rPr>
          <w:delText>or</w:delText>
        </w:r>
        <w:r w:rsidRPr="007079CC" w:rsidDel="007079CC">
          <w:rPr>
            <w:spacing w:val="-2"/>
            <w:sz w:val="24"/>
          </w:rPr>
          <w:delText xml:space="preserve"> </w:delText>
        </w:r>
        <w:r w:rsidRPr="007079CC" w:rsidDel="007079CC">
          <w:rPr>
            <w:sz w:val="24"/>
          </w:rPr>
          <w:delText>impacts on</w:delText>
        </w:r>
        <w:r w:rsidRPr="007079CC" w:rsidDel="007079CC">
          <w:rPr>
            <w:spacing w:val="-1"/>
            <w:sz w:val="24"/>
          </w:rPr>
          <w:delText xml:space="preserve"> </w:delText>
        </w:r>
        <w:r w:rsidRPr="007079CC" w:rsidDel="007079CC">
          <w:rPr>
            <w:sz w:val="24"/>
          </w:rPr>
          <w:delText>wetlands</w:delText>
        </w:r>
        <w:r w:rsidRPr="007079CC" w:rsidDel="007079CC">
          <w:rPr>
            <w:spacing w:val="-2"/>
            <w:sz w:val="24"/>
          </w:rPr>
          <w:delText xml:space="preserve"> </w:delText>
        </w:r>
        <w:r w:rsidRPr="007079CC" w:rsidDel="007079CC">
          <w:rPr>
            <w:sz w:val="24"/>
          </w:rPr>
          <w:delText>or</w:delText>
        </w:r>
        <w:r w:rsidRPr="007079CC" w:rsidDel="007079CC">
          <w:rPr>
            <w:spacing w:val="-2"/>
            <w:sz w:val="24"/>
          </w:rPr>
          <w:delText xml:space="preserve"> </w:delText>
        </w:r>
        <w:r w:rsidRPr="007079CC" w:rsidDel="007079CC">
          <w:rPr>
            <w:sz w:val="24"/>
          </w:rPr>
          <w:delText>other</w:delText>
        </w:r>
        <w:r w:rsidRPr="007079CC" w:rsidDel="007079CC">
          <w:rPr>
            <w:spacing w:val="-3"/>
            <w:sz w:val="24"/>
          </w:rPr>
          <w:delText xml:space="preserve"> </w:delText>
        </w:r>
        <w:r w:rsidRPr="007079CC" w:rsidDel="007079CC">
          <w:rPr>
            <w:sz w:val="24"/>
          </w:rPr>
          <w:delText>natural</w:delText>
        </w:r>
        <w:r w:rsidRPr="007079CC" w:rsidDel="007079CC">
          <w:rPr>
            <w:spacing w:val="-1"/>
            <w:sz w:val="24"/>
          </w:rPr>
          <w:delText xml:space="preserve"> </w:delText>
        </w:r>
        <w:r w:rsidRPr="007079CC" w:rsidDel="007079CC">
          <w:rPr>
            <w:sz w:val="24"/>
          </w:rPr>
          <w:delText>resources</w:delText>
        </w:r>
        <w:r w:rsidRPr="007079CC" w:rsidDel="007079CC">
          <w:rPr>
            <w:spacing w:val="-57"/>
            <w:sz w:val="24"/>
          </w:rPr>
          <w:delText xml:space="preserve"> </w:delText>
        </w:r>
        <w:r w:rsidRPr="007079CC" w:rsidDel="007079CC">
          <w:rPr>
            <w:sz w:val="24"/>
          </w:rPr>
          <w:delText>protected under 30 V.S.A. § 248(b)(5), including the limits of</w:delText>
        </w:r>
        <w:r w:rsidRPr="007079CC" w:rsidDel="007079CC">
          <w:rPr>
            <w:spacing w:val="1"/>
            <w:sz w:val="24"/>
          </w:rPr>
          <w:delText xml:space="preserve"> </w:delText>
        </w:r>
        <w:r w:rsidRPr="007079CC" w:rsidDel="007079CC">
          <w:rPr>
            <w:sz w:val="24"/>
          </w:rPr>
          <w:delText>disturbance</w:delText>
        </w:r>
        <w:r w:rsidR="00662EDB" w:rsidRPr="007079CC" w:rsidDel="007079CC">
          <w:rPr>
            <w:sz w:val="24"/>
          </w:rPr>
          <w:delText>,</w:delText>
        </w:r>
        <w:r w:rsidRPr="007079CC" w:rsidDel="007079CC">
          <w:rPr>
            <w:spacing w:val="-2"/>
            <w:sz w:val="24"/>
          </w:rPr>
          <w:delText xml:space="preserve"> </w:delText>
        </w:r>
        <w:r w:rsidRPr="007079CC" w:rsidDel="007079CC">
          <w:rPr>
            <w:strike/>
            <w:sz w:val="24"/>
          </w:rPr>
          <w:delText>and</w:delText>
        </w:r>
        <w:r w:rsidRPr="007079CC" w:rsidDel="007079CC">
          <w:rPr>
            <w:sz w:val="24"/>
          </w:rPr>
          <w:delText xml:space="preserve"> the</w:delText>
        </w:r>
        <w:r w:rsidRPr="007079CC" w:rsidDel="007079CC">
          <w:rPr>
            <w:spacing w:val="-2"/>
            <w:sz w:val="24"/>
          </w:rPr>
          <w:delText xml:space="preserve"> </w:delText>
        </w:r>
        <w:r w:rsidRPr="007079CC" w:rsidDel="007079CC">
          <w:rPr>
            <w:sz w:val="24"/>
          </w:rPr>
          <w:delText>total acreage</w:delText>
        </w:r>
        <w:r w:rsidRPr="007079CC" w:rsidDel="007079CC">
          <w:rPr>
            <w:spacing w:val="-2"/>
            <w:sz w:val="24"/>
          </w:rPr>
          <w:delText xml:space="preserve"> </w:delText>
        </w:r>
        <w:r w:rsidRPr="007079CC" w:rsidDel="007079CC">
          <w:rPr>
            <w:sz w:val="24"/>
          </w:rPr>
          <w:delText>of</w:delText>
        </w:r>
        <w:r w:rsidRPr="007079CC" w:rsidDel="007079CC">
          <w:rPr>
            <w:spacing w:val="-1"/>
            <w:sz w:val="24"/>
          </w:rPr>
          <w:delText xml:space="preserve"> </w:delText>
        </w:r>
        <w:r w:rsidRPr="007079CC" w:rsidDel="007079CC">
          <w:rPr>
            <w:sz w:val="24"/>
          </w:rPr>
          <w:delText>any</w:delText>
        </w:r>
        <w:r w:rsidRPr="007079CC" w:rsidDel="007079CC">
          <w:rPr>
            <w:spacing w:val="-6"/>
            <w:sz w:val="24"/>
          </w:rPr>
          <w:delText xml:space="preserve"> </w:delText>
        </w:r>
        <w:r w:rsidRPr="007079CC" w:rsidDel="007079CC">
          <w:rPr>
            <w:sz w:val="24"/>
          </w:rPr>
          <w:delText>disturbed</w:delText>
        </w:r>
        <w:r w:rsidRPr="007079CC" w:rsidDel="007079CC">
          <w:rPr>
            <w:spacing w:val="2"/>
            <w:sz w:val="24"/>
          </w:rPr>
          <w:delText xml:space="preserve"> </w:delText>
        </w:r>
        <w:r w:rsidRPr="007079CC" w:rsidDel="007079CC">
          <w:rPr>
            <w:sz w:val="24"/>
          </w:rPr>
          <w:delText>area;</w:delText>
        </w:r>
      </w:del>
    </w:p>
    <w:p w14:paraId="4A1A2347" w14:textId="30C1F3A1" w:rsidR="001607E6" w:rsidRPr="007079CC" w:rsidDel="007079CC" w:rsidRDefault="00B33EA7" w:rsidP="005B4476">
      <w:pPr>
        <w:pStyle w:val="ListParagraph"/>
        <w:numPr>
          <w:ilvl w:val="4"/>
          <w:numId w:val="21"/>
        </w:numPr>
        <w:tabs>
          <w:tab w:val="left" w:pos="2999"/>
          <w:tab w:val="left" w:pos="3000"/>
        </w:tabs>
        <w:spacing w:line="360" w:lineRule="auto"/>
        <w:ind w:right="144"/>
        <w:rPr>
          <w:del w:id="603" w:author="Schilling, Elizabeth" w:date="2023-03-24T14:38:00Z"/>
          <w:sz w:val="24"/>
        </w:rPr>
      </w:pPr>
      <w:del w:id="604" w:author="Schilling, Elizabeth" w:date="2023-03-24T14:38:00Z">
        <w:r w:rsidRPr="007079CC" w:rsidDel="007079CC">
          <w:rPr>
            <w:sz w:val="24"/>
          </w:rPr>
          <w:delText>Detailed</w:delText>
        </w:r>
        <w:r w:rsidRPr="007079CC" w:rsidDel="007079CC">
          <w:rPr>
            <w:spacing w:val="-2"/>
            <w:sz w:val="24"/>
          </w:rPr>
          <w:delText xml:space="preserve"> </w:delText>
        </w:r>
        <w:r w:rsidRPr="007079CC" w:rsidDel="007079CC">
          <w:rPr>
            <w:sz w:val="24"/>
          </w:rPr>
          <w:delText>plans</w:delText>
        </w:r>
        <w:r w:rsidRPr="007079CC" w:rsidDel="007079CC">
          <w:rPr>
            <w:spacing w:val="-1"/>
            <w:sz w:val="24"/>
          </w:rPr>
          <w:delText xml:space="preserve"> </w:delText>
        </w:r>
        <w:r w:rsidRPr="007079CC" w:rsidDel="007079CC">
          <w:rPr>
            <w:sz w:val="24"/>
          </w:rPr>
          <w:delText>for</w:delText>
        </w:r>
        <w:r w:rsidRPr="007079CC" w:rsidDel="007079CC">
          <w:rPr>
            <w:spacing w:val="-1"/>
            <w:sz w:val="24"/>
          </w:rPr>
          <w:delText xml:space="preserve"> </w:delText>
        </w:r>
        <w:r w:rsidRPr="007079CC" w:rsidDel="007079CC">
          <w:rPr>
            <w:sz w:val="24"/>
          </w:rPr>
          <w:delText>any</w:delText>
        </w:r>
        <w:r w:rsidRPr="007079CC" w:rsidDel="007079CC">
          <w:rPr>
            <w:spacing w:val="-6"/>
            <w:sz w:val="24"/>
          </w:rPr>
          <w:delText xml:space="preserve"> </w:delText>
        </w:r>
        <w:r w:rsidRPr="007079CC" w:rsidDel="007079CC">
          <w:rPr>
            <w:sz w:val="24"/>
          </w:rPr>
          <w:delText>drainage</w:delText>
        </w:r>
        <w:r w:rsidRPr="007079CC" w:rsidDel="007079CC">
          <w:rPr>
            <w:spacing w:val="-2"/>
            <w:sz w:val="24"/>
          </w:rPr>
          <w:delText xml:space="preserve"> </w:delText>
        </w:r>
        <w:r w:rsidRPr="007079CC" w:rsidDel="007079CC">
          <w:rPr>
            <w:sz w:val="24"/>
          </w:rPr>
          <w:delText>of</w:delText>
        </w:r>
        <w:r w:rsidRPr="007079CC" w:rsidDel="007079CC">
          <w:rPr>
            <w:spacing w:val="-2"/>
            <w:sz w:val="24"/>
          </w:rPr>
          <w:delText xml:space="preserve"> </w:delText>
        </w:r>
        <w:r w:rsidRPr="007079CC" w:rsidDel="007079CC">
          <w:rPr>
            <w:sz w:val="24"/>
          </w:rPr>
          <w:delText>surface</w:delText>
        </w:r>
        <w:r w:rsidRPr="007079CC" w:rsidDel="007079CC">
          <w:rPr>
            <w:spacing w:val="-3"/>
            <w:sz w:val="24"/>
          </w:rPr>
          <w:delText xml:space="preserve"> </w:delText>
        </w:r>
        <w:r w:rsidRPr="007079CC" w:rsidDel="007079CC">
          <w:rPr>
            <w:sz w:val="24"/>
          </w:rPr>
          <w:delText>and/or sub-surface</w:delText>
        </w:r>
        <w:r w:rsidRPr="007079CC" w:rsidDel="007079CC">
          <w:rPr>
            <w:spacing w:val="-2"/>
            <w:sz w:val="24"/>
          </w:rPr>
          <w:delText xml:space="preserve"> </w:delText>
        </w:r>
        <w:r w:rsidRPr="007079CC" w:rsidDel="007079CC">
          <w:rPr>
            <w:sz w:val="24"/>
          </w:rPr>
          <w:delText>water</w:delText>
        </w:r>
        <w:r w:rsidRPr="007079CC" w:rsidDel="007079CC">
          <w:rPr>
            <w:spacing w:val="-57"/>
            <w:sz w:val="24"/>
          </w:rPr>
          <w:delText xml:space="preserve"> </w:delText>
        </w:r>
        <w:r w:rsidRPr="007079CC" w:rsidDel="007079CC">
          <w:rPr>
            <w:sz w:val="24"/>
          </w:rPr>
          <w:delText>and plans to control erosion and sedimentation both during</w:delText>
        </w:r>
        <w:r w:rsidRPr="007079CC" w:rsidDel="007079CC">
          <w:rPr>
            <w:spacing w:val="1"/>
            <w:sz w:val="24"/>
          </w:rPr>
          <w:delText xml:space="preserve"> </w:delText>
        </w:r>
        <w:r w:rsidRPr="007079CC" w:rsidDel="007079CC">
          <w:rPr>
            <w:sz w:val="24"/>
          </w:rPr>
          <w:delText>construction</w:delText>
        </w:r>
        <w:r w:rsidRPr="007079CC" w:rsidDel="007079CC">
          <w:rPr>
            <w:spacing w:val="-1"/>
            <w:sz w:val="24"/>
          </w:rPr>
          <w:delText xml:space="preserve"> </w:delText>
        </w:r>
        <w:r w:rsidRPr="007079CC" w:rsidDel="007079CC">
          <w:rPr>
            <w:sz w:val="24"/>
          </w:rPr>
          <w:delText>and as a</w:delText>
        </w:r>
        <w:r w:rsidRPr="007079CC" w:rsidDel="007079CC">
          <w:rPr>
            <w:spacing w:val="-1"/>
            <w:sz w:val="24"/>
          </w:rPr>
          <w:delText xml:space="preserve"> </w:delText>
        </w:r>
        <w:r w:rsidRPr="007079CC" w:rsidDel="007079CC">
          <w:rPr>
            <w:sz w:val="24"/>
          </w:rPr>
          <w:delText>permanent measure;</w:delText>
        </w:r>
      </w:del>
    </w:p>
    <w:p w14:paraId="67C840C5" w14:textId="11CEF938" w:rsidR="001607E6" w:rsidRPr="007079CC" w:rsidDel="007079CC" w:rsidRDefault="00B33EA7" w:rsidP="005B4476">
      <w:pPr>
        <w:pStyle w:val="ListParagraph"/>
        <w:numPr>
          <w:ilvl w:val="4"/>
          <w:numId w:val="21"/>
        </w:numPr>
        <w:tabs>
          <w:tab w:val="left" w:pos="2999"/>
          <w:tab w:val="left" w:pos="3000"/>
        </w:tabs>
        <w:spacing w:line="360" w:lineRule="auto"/>
        <w:ind w:right="405"/>
        <w:rPr>
          <w:del w:id="605" w:author="Schilling, Elizabeth" w:date="2023-03-24T14:38:00Z"/>
          <w:sz w:val="24"/>
        </w:rPr>
      </w:pPr>
      <w:del w:id="606" w:author="Schilling, Elizabeth" w:date="2023-03-24T14:38:00Z">
        <w:r w:rsidRPr="007079CC" w:rsidDel="007079CC">
          <w:rPr>
            <w:sz w:val="24"/>
            <w:szCs w:val="24"/>
          </w:rPr>
          <w:delText>Locations and specific descriptions of proposed screening,  landscaping</w:delText>
        </w:r>
        <w:r w:rsidRPr="007079CC" w:rsidDel="007079CC">
          <w:rPr>
            <w:color w:val="000000"/>
            <w:sz w:val="24"/>
          </w:rPr>
          <w:delText>, groundcover, fencing, exterior</w:delText>
        </w:r>
        <w:r w:rsidRPr="007079CC" w:rsidDel="007079CC">
          <w:rPr>
            <w:color w:val="000000"/>
            <w:spacing w:val="-57"/>
            <w:sz w:val="24"/>
          </w:rPr>
          <w:delText xml:space="preserve"> </w:delText>
        </w:r>
        <w:r w:rsidRPr="007079CC" w:rsidDel="007079CC">
          <w:rPr>
            <w:color w:val="000000"/>
            <w:sz w:val="24"/>
          </w:rPr>
          <w:delText>lighting,</w:delText>
        </w:r>
        <w:r w:rsidRPr="007079CC" w:rsidDel="007079CC">
          <w:rPr>
            <w:color w:val="000000"/>
            <w:spacing w:val="1"/>
            <w:sz w:val="24"/>
          </w:rPr>
          <w:delText xml:space="preserve"> </w:delText>
        </w:r>
        <w:r w:rsidRPr="007079CC" w:rsidDel="007079CC">
          <w:rPr>
            <w:color w:val="000000"/>
            <w:sz w:val="24"/>
          </w:rPr>
          <w:delText>and signs;</w:delText>
        </w:r>
      </w:del>
    </w:p>
    <w:p w14:paraId="0869A794" w14:textId="0D73138E" w:rsidR="001607E6" w:rsidRPr="007079CC" w:rsidDel="007079CC" w:rsidRDefault="00B33EA7" w:rsidP="005B4476">
      <w:pPr>
        <w:pStyle w:val="ListParagraph"/>
        <w:numPr>
          <w:ilvl w:val="4"/>
          <w:numId w:val="21"/>
        </w:numPr>
        <w:tabs>
          <w:tab w:val="left" w:pos="2999"/>
          <w:tab w:val="left" w:pos="3000"/>
        </w:tabs>
        <w:spacing w:line="360" w:lineRule="auto"/>
        <w:ind w:right="221"/>
        <w:rPr>
          <w:del w:id="607" w:author="Schilling, Elizabeth" w:date="2023-03-24T14:38:00Z"/>
          <w:sz w:val="24"/>
          <w:szCs w:val="24"/>
        </w:rPr>
      </w:pPr>
      <w:del w:id="608" w:author="Schilling, Elizabeth" w:date="2023-03-24T14:38:00Z">
        <w:r w:rsidRPr="007079CC" w:rsidDel="007079CC">
          <w:rPr>
            <w:sz w:val="24"/>
            <w:szCs w:val="24"/>
          </w:rPr>
          <w:delText>Plans of any proposed access driveway, roadway, or parking area</w:delText>
        </w:r>
        <w:r w:rsidRPr="007079CC" w:rsidDel="007079CC">
          <w:rPr>
            <w:spacing w:val="1"/>
            <w:sz w:val="24"/>
          </w:rPr>
          <w:delText xml:space="preserve"> </w:delText>
        </w:r>
        <w:r w:rsidRPr="007079CC" w:rsidDel="007079CC">
          <w:rPr>
            <w:sz w:val="24"/>
            <w:szCs w:val="24"/>
          </w:rPr>
          <w:delText>at</w:delText>
        </w:r>
        <w:r w:rsidRPr="007079CC" w:rsidDel="007079CC">
          <w:rPr>
            <w:spacing w:val="-2"/>
            <w:sz w:val="24"/>
          </w:rPr>
          <w:delText xml:space="preserve"> </w:delText>
        </w:r>
        <w:r w:rsidRPr="007079CC" w:rsidDel="007079CC">
          <w:rPr>
            <w:sz w:val="24"/>
            <w:szCs w:val="24"/>
          </w:rPr>
          <w:delText>the</w:delText>
        </w:r>
        <w:r w:rsidRPr="007079CC" w:rsidDel="007079CC">
          <w:rPr>
            <w:spacing w:val="-3"/>
            <w:sz w:val="24"/>
          </w:rPr>
          <w:delText xml:space="preserve"> </w:delText>
        </w:r>
        <w:r w:rsidRPr="007079CC" w:rsidDel="007079CC">
          <w:rPr>
            <w:sz w:val="24"/>
            <w:szCs w:val="24"/>
          </w:rPr>
          <w:delText>project</w:delText>
        </w:r>
        <w:r w:rsidRPr="007079CC" w:rsidDel="007079CC">
          <w:rPr>
            <w:spacing w:val="-2"/>
            <w:sz w:val="24"/>
          </w:rPr>
          <w:delText xml:space="preserve"> </w:delText>
        </w:r>
        <w:r w:rsidRPr="007079CC" w:rsidDel="007079CC">
          <w:rPr>
            <w:sz w:val="24"/>
            <w:szCs w:val="24"/>
          </w:rPr>
          <w:delText>site,</w:delText>
        </w:r>
        <w:r w:rsidRPr="007079CC" w:rsidDel="007079CC">
          <w:rPr>
            <w:spacing w:val="-1"/>
            <w:sz w:val="24"/>
          </w:rPr>
          <w:delText xml:space="preserve"> </w:delText>
        </w:r>
        <w:r w:rsidRPr="007079CC" w:rsidDel="007079CC">
          <w:rPr>
            <w:sz w:val="24"/>
            <w:szCs w:val="24"/>
          </w:rPr>
          <w:delText>including</w:delText>
        </w:r>
        <w:r w:rsidRPr="007079CC" w:rsidDel="007079CC">
          <w:rPr>
            <w:spacing w:val="-2"/>
            <w:sz w:val="24"/>
          </w:rPr>
          <w:delText xml:space="preserve"> </w:delText>
        </w:r>
        <w:r w:rsidRPr="007079CC" w:rsidDel="007079CC">
          <w:rPr>
            <w:sz w:val="24"/>
            <w:szCs w:val="24"/>
          </w:rPr>
          <w:delText>grading,</w:delText>
        </w:r>
        <w:r w:rsidRPr="007079CC" w:rsidDel="007079CC">
          <w:rPr>
            <w:spacing w:val="-2"/>
            <w:sz w:val="24"/>
          </w:rPr>
          <w:delText xml:space="preserve"> </w:delText>
        </w:r>
        <w:r w:rsidRPr="007079CC" w:rsidDel="007079CC">
          <w:rPr>
            <w:sz w:val="24"/>
            <w:szCs w:val="24"/>
          </w:rPr>
          <w:delText>drainage,</w:delText>
        </w:r>
        <w:r w:rsidRPr="007079CC" w:rsidDel="007079CC">
          <w:rPr>
            <w:spacing w:val="-2"/>
            <w:sz w:val="24"/>
          </w:rPr>
          <w:delText xml:space="preserve"> </w:delText>
        </w:r>
        <w:r w:rsidRPr="007079CC" w:rsidDel="007079CC">
          <w:rPr>
            <w:sz w:val="24"/>
            <w:szCs w:val="24"/>
          </w:rPr>
          <w:delText>and</w:delText>
        </w:r>
        <w:r w:rsidRPr="007079CC" w:rsidDel="007079CC">
          <w:rPr>
            <w:spacing w:val="1"/>
            <w:sz w:val="24"/>
          </w:rPr>
          <w:delText xml:space="preserve"> </w:delText>
        </w:r>
        <w:r w:rsidRPr="007079CC" w:rsidDel="007079CC">
          <w:rPr>
            <w:sz w:val="24"/>
            <w:szCs w:val="24"/>
          </w:rPr>
          <w:delText>traveled</w:delText>
        </w:r>
        <w:r w:rsidRPr="007079CC" w:rsidDel="007079CC">
          <w:rPr>
            <w:spacing w:val="-2"/>
            <w:sz w:val="24"/>
          </w:rPr>
          <w:delText xml:space="preserve"> </w:delText>
        </w:r>
        <w:r w:rsidRPr="007079CC" w:rsidDel="007079CC">
          <w:rPr>
            <w:sz w:val="24"/>
            <w:szCs w:val="24"/>
          </w:rPr>
          <w:delText>width,</w:delText>
        </w:r>
        <w:r w:rsidRPr="007079CC" w:rsidDel="007079CC">
          <w:rPr>
            <w:spacing w:val="-57"/>
            <w:sz w:val="24"/>
          </w:rPr>
          <w:delText xml:space="preserve"> </w:delText>
        </w:r>
        <w:r w:rsidRPr="007079CC" w:rsidDel="007079CC">
          <w:rPr>
            <w:sz w:val="24"/>
            <w:szCs w:val="24"/>
          </w:rPr>
          <w:delText>as well as a cross-section of the access drive indicating the width,</w:delText>
        </w:r>
        <w:r w:rsidRPr="007079CC" w:rsidDel="007079CC">
          <w:rPr>
            <w:spacing w:val="1"/>
            <w:sz w:val="24"/>
          </w:rPr>
          <w:delText xml:space="preserve"> </w:delText>
        </w:r>
        <w:r w:rsidRPr="007079CC" w:rsidDel="007079CC">
          <w:rPr>
            <w:sz w:val="24"/>
            <w:szCs w:val="24"/>
          </w:rPr>
          <w:delText>depth</w:delText>
        </w:r>
        <w:r w:rsidRPr="007079CC" w:rsidDel="007079CC">
          <w:rPr>
            <w:spacing w:val="-1"/>
            <w:sz w:val="24"/>
          </w:rPr>
          <w:delText xml:space="preserve"> </w:delText>
        </w:r>
        <w:r w:rsidRPr="007079CC" w:rsidDel="007079CC">
          <w:rPr>
            <w:sz w:val="24"/>
            <w:szCs w:val="24"/>
          </w:rPr>
          <w:delText>of</w:delText>
        </w:r>
        <w:r w:rsidRPr="007079CC" w:rsidDel="007079CC">
          <w:rPr>
            <w:spacing w:val="1"/>
            <w:sz w:val="24"/>
          </w:rPr>
          <w:delText xml:space="preserve"> </w:delText>
        </w:r>
        <w:r w:rsidRPr="007079CC" w:rsidDel="007079CC">
          <w:rPr>
            <w:sz w:val="24"/>
            <w:szCs w:val="24"/>
          </w:rPr>
          <w:delText>gravel, paving,</w:delText>
        </w:r>
        <w:r w:rsidRPr="007079CC" w:rsidDel="007079CC">
          <w:rPr>
            <w:spacing w:val="1"/>
            <w:sz w:val="24"/>
          </w:rPr>
          <w:delText xml:space="preserve"> </w:delText>
        </w:r>
        <w:r w:rsidRPr="007079CC" w:rsidDel="007079CC">
          <w:rPr>
            <w:sz w:val="24"/>
            <w:szCs w:val="24"/>
          </w:rPr>
          <w:delText>or</w:delText>
        </w:r>
        <w:r w:rsidRPr="007079CC" w:rsidDel="007079CC">
          <w:rPr>
            <w:spacing w:val="-1"/>
            <w:sz w:val="24"/>
          </w:rPr>
          <w:delText xml:space="preserve"> </w:delText>
        </w:r>
        <w:r w:rsidRPr="007079CC" w:rsidDel="007079CC">
          <w:rPr>
            <w:sz w:val="24"/>
            <w:szCs w:val="24"/>
          </w:rPr>
          <w:delText>surface</w:delText>
        </w:r>
        <w:r w:rsidRPr="007079CC" w:rsidDel="007079CC">
          <w:rPr>
            <w:spacing w:val="-1"/>
            <w:sz w:val="24"/>
          </w:rPr>
          <w:delText xml:space="preserve"> </w:delText>
        </w:r>
        <w:r w:rsidRPr="007079CC" w:rsidDel="007079CC">
          <w:rPr>
            <w:sz w:val="24"/>
            <w:szCs w:val="24"/>
          </w:rPr>
          <w:delText>materials;</w:delText>
        </w:r>
      </w:del>
    </w:p>
    <w:p w14:paraId="584E7C5B" w14:textId="600912AB" w:rsidR="001607E6" w:rsidRPr="007079CC" w:rsidDel="007079CC" w:rsidRDefault="00B33EA7" w:rsidP="005B4476">
      <w:pPr>
        <w:pStyle w:val="ListParagraph"/>
        <w:numPr>
          <w:ilvl w:val="4"/>
          <w:numId w:val="21"/>
        </w:numPr>
        <w:tabs>
          <w:tab w:val="left" w:pos="2999"/>
          <w:tab w:val="left" w:pos="3000"/>
        </w:tabs>
        <w:rPr>
          <w:del w:id="609" w:author="Schilling, Elizabeth" w:date="2023-03-24T14:38:00Z"/>
          <w:sz w:val="24"/>
          <w:szCs w:val="24"/>
        </w:rPr>
      </w:pPr>
      <w:del w:id="610" w:author="Schilling, Elizabeth" w:date="2023-03-24T14:38:00Z">
        <w:r w:rsidRPr="007079CC" w:rsidDel="007079CC">
          <w:rPr>
            <w:sz w:val="24"/>
            <w:szCs w:val="24"/>
          </w:rPr>
          <w:delText>The</w:delText>
        </w:r>
        <w:r w:rsidRPr="007079CC" w:rsidDel="007079CC">
          <w:rPr>
            <w:spacing w:val="-3"/>
            <w:sz w:val="24"/>
          </w:rPr>
          <w:delText xml:space="preserve"> </w:delText>
        </w:r>
        <w:r w:rsidRPr="007079CC" w:rsidDel="007079CC">
          <w:rPr>
            <w:sz w:val="24"/>
            <w:szCs w:val="24"/>
          </w:rPr>
          <w:delText>latitude</w:delText>
        </w:r>
        <w:r w:rsidRPr="007079CC" w:rsidDel="007079CC">
          <w:rPr>
            <w:spacing w:val="-2"/>
            <w:sz w:val="24"/>
          </w:rPr>
          <w:delText xml:space="preserve"> </w:delText>
        </w:r>
        <w:r w:rsidRPr="007079CC" w:rsidDel="007079CC">
          <w:rPr>
            <w:sz w:val="24"/>
            <w:szCs w:val="24"/>
          </w:rPr>
          <w:delText>and</w:delText>
        </w:r>
        <w:r w:rsidRPr="007079CC" w:rsidDel="007079CC">
          <w:rPr>
            <w:spacing w:val="-1"/>
            <w:sz w:val="24"/>
          </w:rPr>
          <w:delText xml:space="preserve"> </w:delText>
        </w:r>
        <w:r w:rsidRPr="007079CC" w:rsidDel="007079CC">
          <w:rPr>
            <w:sz w:val="24"/>
            <w:szCs w:val="24"/>
          </w:rPr>
          <w:delText>longitude</w:delText>
        </w:r>
        <w:r w:rsidRPr="007079CC" w:rsidDel="007079CC">
          <w:rPr>
            <w:spacing w:val="-2"/>
            <w:sz w:val="24"/>
          </w:rPr>
          <w:delText xml:space="preserve"> </w:delText>
        </w:r>
        <w:r w:rsidRPr="007079CC" w:rsidDel="007079CC">
          <w:rPr>
            <w:sz w:val="24"/>
            <w:szCs w:val="24"/>
          </w:rPr>
          <w:delText>coordinates</w:delText>
        </w:r>
        <w:r w:rsidRPr="007079CC" w:rsidDel="007079CC">
          <w:rPr>
            <w:spacing w:val="1"/>
            <w:sz w:val="24"/>
          </w:rPr>
          <w:delText xml:space="preserve"> </w:delText>
        </w:r>
        <w:r w:rsidRPr="007079CC" w:rsidDel="007079CC">
          <w:rPr>
            <w:sz w:val="24"/>
            <w:szCs w:val="24"/>
          </w:rPr>
          <w:delText>for</w:delText>
        </w:r>
        <w:r w:rsidRPr="007079CC" w:rsidDel="007079CC">
          <w:rPr>
            <w:spacing w:val="-3"/>
            <w:sz w:val="24"/>
          </w:rPr>
          <w:delText xml:space="preserve"> </w:delText>
        </w:r>
        <w:r w:rsidRPr="007079CC" w:rsidDel="007079CC">
          <w:rPr>
            <w:sz w:val="24"/>
            <w:szCs w:val="24"/>
          </w:rPr>
          <w:delText>the</w:delText>
        </w:r>
        <w:r w:rsidRPr="007079CC" w:rsidDel="007079CC">
          <w:rPr>
            <w:spacing w:val="-2"/>
            <w:sz w:val="24"/>
          </w:rPr>
          <w:delText xml:space="preserve"> </w:delText>
        </w:r>
        <w:r w:rsidRPr="007079CC" w:rsidDel="007079CC">
          <w:rPr>
            <w:sz w:val="24"/>
            <w:szCs w:val="24"/>
          </w:rPr>
          <w:delText>proposed</w:delText>
        </w:r>
        <w:r w:rsidRPr="007079CC" w:rsidDel="007079CC">
          <w:rPr>
            <w:spacing w:val="-1"/>
            <w:sz w:val="24"/>
          </w:rPr>
          <w:delText xml:space="preserve"> </w:delText>
        </w:r>
        <w:r w:rsidRPr="007079CC" w:rsidDel="007079CC">
          <w:rPr>
            <w:sz w:val="24"/>
            <w:szCs w:val="24"/>
          </w:rPr>
          <w:delText>project;</w:delText>
        </w:r>
        <w:r w:rsidR="00B04446" w:rsidRPr="007079CC" w:rsidDel="007079CC">
          <w:rPr>
            <w:sz w:val="24"/>
            <w:szCs w:val="24"/>
          </w:rPr>
          <w:delText xml:space="preserve"> </w:delText>
        </w:r>
      </w:del>
    </w:p>
    <w:p w14:paraId="39AD9CCB" w14:textId="29815346" w:rsidR="001607E6" w:rsidRPr="007079CC" w:rsidDel="007079CC" w:rsidRDefault="00B33EA7" w:rsidP="00793D55">
      <w:pPr>
        <w:pStyle w:val="ListParagraph"/>
        <w:numPr>
          <w:ilvl w:val="4"/>
          <w:numId w:val="21"/>
        </w:numPr>
        <w:tabs>
          <w:tab w:val="left" w:pos="2999"/>
          <w:tab w:val="left" w:pos="3000"/>
        </w:tabs>
        <w:spacing w:before="90" w:line="360" w:lineRule="auto"/>
        <w:ind w:right="961"/>
        <w:rPr>
          <w:del w:id="611" w:author="Schilling, Elizabeth" w:date="2023-03-24T14:38:00Z"/>
          <w:sz w:val="24"/>
          <w:szCs w:val="24"/>
        </w:rPr>
      </w:pPr>
      <w:del w:id="612" w:author="Schilling, Elizabeth" w:date="2023-03-24T14:38:00Z">
        <w:r w:rsidRPr="007079CC" w:rsidDel="007079CC">
          <w:rPr>
            <w:sz w:val="24"/>
            <w:szCs w:val="24"/>
          </w:rPr>
          <w:delText>The</w:delText>
        </w:r>
        <w:r w:rsidRPr="007079CC" w:rsidDel="007079CC">
          <w:rPr>
            <w:spacing w:val="-3"/>
            <w:sz w:val="24"/>
          </w:rPr>
          <w:delText xml:space="preserve"> </w:delText>
        </w:r>
        <w:r w:rsidRPr="007079CC" w:rsidDel="007079CC">
          <w:rPr>
            <w:sz w:val="24"/>
            <w:szCs w:val="24"/>
          </w:rPr>
          <w:delText>presence and</w:delText>
        </w:r>
        <w:r w:rsidRPr="007079CC" w:rsidDel="007079CC">
          <w:rPr>
            <w:spacing w:val="-1"/>
            <w:sz w:val="24"/>
          </w:rPr>
          <w:delText xml:space="preserve"> </w:delText>
        </w:r>
        <w:r w:rsidRPr="007079CC" w:rsidDel="007079CC">
          <w:rPr>
            <w:sz w:val="24"/>
            <w:szCs w:val="24"/>
          </w:rPr>
          <w:delText>total</w:delText>
        </w:r>
        <w:r w:rsidRPr="007079CC" w:rsidDel="007079CC">
          <w:rPr>
            <w:spacing w:val="-1"/>
            <w:sz w:val="24"/>
          </w:rPr>
          <w:delText xml:space="preserve"> </w:delText>
        </w:r>
        <w:r w:rsidRPr="007079CC" w:rsidDel="007079CC">
          <w:rPr>
            <w:sz w:val="24"/>
            <w:szCs w:val="24"/>
          </w:rPr>
          <w:delText>acreage</w:delText>
        </w:r>
        <w:r w:rsidRPr="007079CC" w:rsidDel="007079CC">
          <w:rPr>
            <w:spacing w:val="-3"/>
            <w:sz w:val="24"/>
          </w:rPr>
          <w:delText xml:space="preserve"> </w:delText>
        </w:r>
        <w:r w:rsidRPr="007079CC" w:rsidDel="007079CC">
          <w:rPr>
            <w:sz w:val="24"/>
            <w:szCs w:val="24"/>
          </w:rPr>
          <w:delText>of</w:delText>
        </w:r>
        <w:r w:rsidRPr="007079CC" w:rsidDel="007079CC">
          <w:rPr>
            <w:spacing w:val="-2"/>
            <w:sz w:val="24"/>
          </w:rPr>
          <w:delText xml:space="preserve"> </w:delText>
        </w:r>
        <w:r w:rsidRPr="007079CC" w:rsidDel="007079CC">
          <w:rPr>
            <w:sz w:val="24"/>
            <w:szCs w:val="24"/>
          </w:rPr>
          <w:delText>primary</w:delText>
        </w:r>
        <w:r w:rsidRPr="007079CC" w:rsidDel="007079CC">
          <w:rPr>
            <w:spacing w:val="-4"/>
            <w:sz w:val="24"/>
          </w:rPr>
          <w:delText xml:space="preserve"> </w:delText>
        </w:r>
        <w:r w:rsidRPr="007079CC" w:rsidDel="007079CC">
          <w:rPr>
            <w:sz w:val="24"/>
            <w:szCs w:val="24"/>
          </w:rPr>
          <w:delText>agricultural</w:delText>
        </w:r>
        <w:r w:rsidRPr="007079CC" w:rsidDel="007079CC">
          <w:rPr>
            <w:spacing w:val="-1"/>
            <w:sz w:val="24"/>
          </w:rPr>
          <w:delText xml:space="preserve"> </w:delText>
        </w:r>
        <w:r w:rsidRPr="007079CC" w:rsidDel="007079CC">
          <w:rPr>
            <w:sz w:val="24"/>
            <w:szCs w:val="24"/>
          </w:rPr>
          <w:delText>soils</w:delText>
        </w:r>
        <w:r w:rsidRPr="007079CC" w:rsidDel="007079CC">
          <w:rPr>
            <w:spacing w:val="-1"/>
            <w:sz w:val="24"/>
          </w:rPr>
          <w:delText xml:space="preserve"> </w:delText>
        </w:r>
        <w:r w:rsidRPr="007079CC" w:rsidDel="007079CC">
          <w:rPr>
            <w:sz w:val="24"/>
            <w:szCs w:val="24"/>
          </w:rPr>
          <w:delText>as</w:delText>
        </w:r>
        <w:r w:rsidRPr="007079CC" w:rsidDel="007079CC">
          <w:rPr>
            <w:spacing w:val="-57"/>
            <w:sz w:val="24"/>
          </w:rPr>
          <w:delText xml:space="preserve"> </w:delText>
        </w:r>
        <w:r w:rsidRPr="007079CC" w:rsidDel="007079CC">
          <w:rPr>
            <w:sz w:val="24"/>
            <w:szCs w:val="24"/>
          </w:rPr>
          <w:delText>defined</w:delText>
        </w:r>
        <w:r w:rsidRPr="007079CC" w:rsidDel="007079CC">
          <w:rPr>
            <w:spacing w:val="-1"/>
            <w:sz w:val="24"/>
          </w:rPr>
          <w:delText xml:space="preserve"> </w:delText>
        </w:r>
        <w:r w:rsidRPr="007079CC" w:rsidDel="007079CC">
          <w:rPr>
            <w:sz w:val="24"/>
            <w:szCs w:val="24"/>
          </w:rPr>
          <w:delText>in 10 V.S.A.</w:delText>
        </w:r>
        <w:r w:rsidRPr="007079CC" w:rsidDel="007079CC">
          <w:rPr>
            <w:spacing w:val="-1"/>
            <w:sz w:val="24"/>
          </w:rPr>
          <w:delText xml:space="preserve"> </w:delText>
        </w:r>
        <w:r w:rsidRPr="007079CC" w:rsidDel="007079CC">
          <w:rPr>
            <w:sz w:val="24"/>
            <w:szCs w:val="24"/>
          </w:rPr>
          <w:delText>§ 6001 on</w:delText>
        </w:r>
        <w:r w:rsidRPr="007079CC" w:rsidDel="007079CC">
          <w:rPr>
            <w:spacing w:val="-1"/>
            <w:sz w:val="24"/>
          </w:rPr>
          <w:delText xml:space="preserve"> </w:delText>
        </w:r>
        <w:r w:rsidRPr="007079CC" w:rsidDel="007079CC">
          <w:rPr>
            <w:sz w:val="24"/>
            <w:szCs w:val="24"/>
          </w:rPr>
          <w:delText>each tract to be</w:delText>
        </w:r>
        <w:r w:rsidRPr="007079CC" w:rsidDel="007079CC">
          <w:rPr>
            <w:spacing w:val="-2"/>
            <w:sz w:val="24"/>
          </w:rPr>
          <w:delText xml:space="preserve"> </w:delText>
        </w:r>
        <w:r w:rsidRPr="007079CC" w:rsidDel="007079CC">
          <w:rPr>
            <w:sz w:val="24"/>
            <w:szCs w:val="24"/>
          </w:rPr>
          <w:delText>physically</w:delText>
        </w:r>
        <w:r w:rsidR="00D438B2" w:rsidRPr="007079CC" w:rsidDel="007079CC">
          <w:rPr>
            <w:sz w:val="24"/>
            <w:szCs w:val="24"/>
          </w:rPr>
          <w:delText xml:space="preserve"> </w:delText>
        </w:r>
        <w:r w:rsidRPr="007079CC" w:rsidDel="007079CC">
          <w:rPr>
            <w:sz w:val="24"/>
            <w:szCs w:val="24"/>
          </w:rPr>
          <w:delText>disturbed in connection with the construction and operation of the</w:delText>
        </w:r>
        <w:r w:rsidRPr="007079CC" w:rsidDel="007079CC">
          <w:rPr>
            <w:spacing w:val="1"/>
            <w:sz w:val="24"/>
          </w:rPr>
          <w:delText xml:space="preserve"> </w:delText>
        </w:r>
        <w:r w:rsidRPr="007079CC" w:rsidDel="007079CC">
          <w:rPr>
            <w:sz w:val="24"/>
            <w:szCs w:val="24"/>
          </w:rPr>
          <w:delText>net-metering</w:delText>
        </w:r>
        <w:r w:rsidRPr="007079CC" w:rsidDel="007079CC">
          <w:rPr>
            <w:spacing w:val="-4"/>
            <w:sz w:val="24"/>
          </w:rPr>
          <w:delText xml:space="preserve"> </w:delText>
        </w:r>
        <w:r w:rsidRPr="007079CC" w:rsidDel="007079CC">
          <w:rPr>
            <w:sz w:val="24"/>
            <w:szCs w:val="24"/>
          </w:rPr>
          <w:delText>system,</w:delText>
        </w:r>
        <w:r w:rsidRPr="007079CC" w:rsidDel="007079CC">
          <w:rPr>
            <w:spacing w:val="-1"/>
            <w:sz w:val="24"/>
          </w:rPr>
          <w:delText xml:space="preserve"> </w:delText>
        </w:r>
        <w:r w:rsidRPr="007079CC" w:rsidDel="007079CC">
          <w:rPr>
            <w:sz w:val="24"/>
            <w:szCs w:val="24"/>
          </w:rPr>
          <w:delText>the amount</w:delText>
        </w:r>
        <w:r w:rsidRPr="007079CC" w:rsidDel="007079CC">
          <w:rPr>
            <w:spacing w:val="-1"/>
            <w:sz w:val="24"/>
          </w:rPr>
          <w:delText xml:space="preserve"> </w:delText>
        </w:r>
        <w:r w:rsidRPr="007079CC" w:rsidDel="007079CC">
          <w:rPr>
            <w:sz w:val="24"/>
            <w:szCs w:val="24"/>
          </w:rPr>
          <w:delText>of</w:delText>
        </w:r>
        <w:r w:rsidRPr="007079CC" w:rsidDel="007079CC">
          <w:rPr>
            <w:spacing w:val="-1"/>
            <w:sz w:val="24"/>
          </w:rPr>
          <w:delText xml:space="preserve"> </w:delText>
        </w:r>
        <w:r w:rsidRPr="007079CC" w:rsidDel="007079CC">
          <w:rPr>
            <w:sz w:val="24"/>
            <w:szCs w:val="24"/>
          </w:rPr>
          <w:delText>those</w:delText>
        </w:r>
        <w:r w:rsidRPr="007079CC" w:rsidDel="007079CC">
          <w:rPr>
            <w:spacing w:val="-2"/>
            <w:sz w:val="24"/>
          </w:rPr>
          <w:delText xml:space="preserve"> </w:delText>
        </w:r>
        <w:r w:rsidRPr="007079CC" w:rsidDel="007079CC">
          <w:rPr>
            <w:sz w:val="24"/>
            <w:szCs w:val="24"/>
          </w:rPr>
          <w:delText>soils</w:delText>
        </w:r>
        <w:r w:rsidRPr="007079CC" w:rsidDel="007079CC">
          <w:rPr>
            <w:spacing w:val="-1"/>
            <w:sz w:val="24"/>
          </w:rPr>
          <w:delText xml:space="preserve"> </w:delText>
        </w:r>
        <w:r w:rsidRPr="007079CC" w:rsidDel="007079CC">
          <w:rPr>
            <w:sz w:val="24"/>
            <w:szCs w:val="24"/>
          </w:rPr>
          <w:delText>to</w:delText>
        </w:r>
        <w:r w:rsidRPr="007079CC" w:rsidDel="007079CC">
          <w:rPr>
            <w:spacing w:val="-1"/>
            <w:sz w:val="24"/>
          </w:rPr>
          <w:delText xml:space="preserve"> </w:delText>
        </w:r>
        <w:r w:rsidRPr="007079CC" w:rsidDel="007079CC">
          <w:rPr>
            <w:sz w:val="24"/>
            <w:szCs w:val="24"/>
          </w:rPr>
          <w:delText>be</w:delText>
        </w:r>
        <w:r w:rsidRPr="007079CC" w:rsidDel="007079CC">
          <w:rPr>
            <w:spacing w:val="-2"/>
            <w:sz w:val="24"/>
          </w:rPr>
          <w:delText xml:space="preserve"> </w:delText>
        </w:r>
        <w:r w:rsidRPr="007079CC" w:rsidDel="007079CC">
          <w:rPr>
            <w:sz w:val="24"/>
            <w:szCs w:val="24"/>
          </w:rPr>
          <w:delText>disturbed,</w:delText>
        </w:r>
        <w:r w:rsidRPr="007079CC" w:rsidDel="007079CC">
          <w:rPr>
            <w:spacing w:val="-1"/>
            <w:sz w:val="24"/>
          </w:rPr>
          <w:delText xml:space="preserve"> </w:delText>
        </w:r>
        <w:r w:rsidRPr="007079CC" w:rsidDel="007079CC">
          <w:rPr>
            <w:sz w:val="24"/>
            <w:szCs w:val="24"/>
          </w:rPr>
          <w:delText>and</w:delText>
        </w:r>
        <w:r w:rsidRPr="007079CC" w:rsidDel="007079CC">
          <w:rPr>
            <w:spacing w:val="-57"/>
            <w:sz w:val="24"/>
          </w:rPr>
          <w:delText xml:space="preserve"> </w:delText>
        </w:r>
        <w:r w:rsidRPr="007079CC" w:rsidDel="007079CC">
          <w:rPr>
            <w:sz w:val="24"/>
            <w:szCs w:val="24"/>
          </w:rPr>
          <w:delText>any</w:delText>
        </w:r>
        <w:r w:rsidRPr="007079CC" w:rsidDel="007079CC">
          <w:rPr>
            <w:spacing w:val="-6"/>
            <w:sz w:val="24"/>
          </w:rPr>
          <w:delText xml:space="preserve"> </w:delText>
        </w:r>
        <w:r w:rsidRPr="007079CC" w:rsidDel="007079CC">
          <w:rPr>
            <w:sz w:val="24"/>
            <w:szCs w:val="24"/>
          </w:rPr>
          <w:delText>other</w:delText>
        </w:r>
        <w:r w:rsidRPr="007079CC" w:rsidDel="007079CC">
          <w:rPr>
            <w:spacing w:val="-1"/>
            <w:sz w:val="24"/>
          </w:rPr>
          <w:delText xml:space="preserve"> </w:delText>
        </w:r>
        <w:r w:rsidRPr="007079CC" w:rsidDel="007079CC">
          <w:rPr>
            <w:sz w:val="24"/>
            <w:szCs w:val="24"/>
          </w:rPr>
          <w:delText>proposed impacts to those</w:delText>
        </w:r>
        <w:r w:rsidRPr="007079CC" w:rsidDel="007079CC">
          <w:rPr>
            <w:spacing w:val="-1"/>
            <w:sz w:val="24"/>
          </w:rPr>
          <w:delText xml:space="preserve"> </w:delText>
        </w:r>
        <w:r w:rsidRPr="007079CC" w:rsidDel="007079CC">
          <w:rPr>
            <w:sz w:val="24"/>
            <w:szCs w:val="24"/>
          </w:rPr>
          <w:delText>soils; and</w:delText>
        </w:r>
      </w:del>
    </w:p>
    <w:p w14:paraId="1F6B832B" w14:textId="64A3AD63" w:rsidR="001607E6" w:rsidRPr="007079CC" w:rsidDel="007079CC" w:rsidRDefault="00B33EA7" w:rsidP="007B596A">
      <w:pPr>
        <w:pStyle w:val="ListParagraph"/>
        <w:numPr>
          <w:ilvl w:val="4"/>
          <w:numId w:val="21"/>
        </w:numPr>
        <w:tabs>
          <w:tab w:val="left" w:pos="2999"/>
          <w:tab w:val="left" w:pos="3000"/>
        </w:tabs>
        <w:spacing w:line="360" w:lineRule="auto"/>
        <w:ind w:right="961"/>
        <w:rPr>
          <w:del w:id="613" w:author="Schilling, Elizabeth" w:date="2023-03-24T14:38:00Z"/>
          <w:sz w:val="24"/>
          <w:szCs w:val="24"/>
        </w:rPr>
      </w:pPr>
      <w:del w:id="614" w:author="Schilling, Elizabeth" w:date="2023-03-24T14:38:00Z">
        <w:r w:rsidRPr="007079CC" w:rsidDel="007079CC">
          <w:rPr>
            <w:sz w:val="24"/>
            <w:szCs w:val="24"/>
          </w:rPr>
          <w:delText>The approved site plan from any Act 250 Land Use Permit applicable to the host parcel.</w:delText>
        </w:r>
      </w:del>
    </w:p>
    <w:p w14:paraId="5464FA47" w14:textId="255C75EE" w:rsidR="001607E6" w:rsidRPr="007079CC" w:rsidDel="007079CC" w:rsidRDefault="00B33EA7" w:rsidP="005B4476">
      <w:pPr>
        <w:pStyle w:val="ListParagraph"/>
        <w:numPr>
          <w:ilvl w:val="3"/>
          <w:numId w:val="21"/>
        </w:numPr>
        <w:tabs>
          <w:tab w:val="left" w:pos="2279"/>
          <w:tab w:val="left" w:pos="2280"/>
        </w:tabs>
        <w:rPr>
          <w:del w:id="615" w:author="Schilling, Elizabeth" w:date="2023-03-24T14:38:00Z"/>
          <w:sz w:val="24"/>
          <w:szCs w:val="24"/>
        </w:rPr>
      </w:pPr>
      <w:del w:id="616" w:author="Schilling, Elizabeth" w:date="2023-03-24T14:38:00Z">
        <w:r w:rsidRPr="007079CC" w:rsidDel="007079CC">
          <w:rPr>
            <w:sz w:val="24"/>
            <w:szCs w:val="24"/>
          </w:rPr>
          <w:delText>Elevation</w:delText>
        </w:r>
        <w:r w:rsidRPr="007079CC" w:rsidDel="007079CC">
          <w:rPr>
            <w:spacing w:val="-4"/>
            <w:sz w:val="24"/>
          </w:rPr>
          <w:delText xml:space="preserve"> </w:delText>
        </w:r>
        <w:r w:rsidRPr="007079CC" w:rsidDel="007079CC">
          <w:rPr>
            <w:sz w:val="24"/>
            <w:szCs w:val="24"/>
          </w:rPr>
          <w:delText>drawings.</w:delText>
        </w:r>
      </w:del>
    </w:p>
    <w:p w14:paraId="40E24A2A" w14:textId="78CDEF37" w:rsidR="001607E6" w:rsidRPr="007079CC" w:rsidDel="007079CC" w:rsidRDefault="00B33EA7" w:rsidP="005B4476">
      <w:pPr>
        <w:pStyle w:val="ListParagraph"/>
        <w:numPr>
          <w:ilvl w:val="4"/>
          <w:numId w:val="21"/>
        </w:numPr>
        <w:tabs>
          <w:tab w:val="left" w:pos="2999"/>
          <w:tab w:val="left" w:pos="3000"/>
        </w:tabs>
        <w:spacing w:before="138" w:line="360" w:lineRule="auto"/>
        <w:ind w:right="315"/>
        <w:rPr>
          <w:del w:id="617" w:author="Schilling, Elizabeth" w:date="2023-03-24T14:38:00Z"/>
          <w:sz w:val="24"/>
          <w:szCs w:val="24"/>
        </w:rPr>
      </w:pPr>
      <w:del w:id="618" w:author="Schilling, Elizabeth" w:date="2023-03-24T14:38:00Z">
        <w:r w:rsidRPr="007079CC" w:rsidDel="007079CC">
          <w:rPr>
            <w:sz w:val="24"/>
            <w:szCs w:val="24"/>
          </w:rPr>
          <w:delText>For</w:delText>
        </w:r>
        <w:r w:rsidRPr="007079CC" w:rsidDel="007079CC">
          <w:rPr>
            <w:spacing w:val="-3"/>
            <w:sz w:val="24"/>
          </w:rPr>
          <w:delText xml:space="preserve"> </w:delText>
        </w:r>
        <w:r w:rsidRPr="007079CC" w:rsidDel="007079CC">
          <w:rPr>
            <w:sz w:val="24"/>
            <w:szCs w:val="24"/>
          </w:rPr>
          <w:delText>each</w:delText>
        </w:r>
        <w:r w:rsidRPr="007079CC" w:rsidDel="007079CC">
          <w:rPr>
            <w:spacing w:val="-1"/>
            <w:sz w:val="24"/>
          </w:rPr>
          <w:delText xml:space="preserve"> </w:delText>
        </w:r>
        <w:r w:rsidRPr="007079CC" w:rsidDel="007079CC">
          <w:rPr>
            <w:sz w:val="24"/>
            <w:szCs w:val="24"/>
          </w:rPr>
          <w:delText>proposed</w:delText>
        </w:r>
        <w:r w:rsidRPr="007079CC" w:rsidDel="007079CC">
          <w:rPr>
            <w:spacing w:val="-1"/>
            <w:sz w:val="24"/>
          </w:rPr>
          <w:delText xml:space="preserve"> </w:delText>
        </w:r>
        <w:r w:rsidRPr="007079CC" w:rsidDel="007079CC">
          <w:rPr>
            <w:sz w:val="24"/>
            <w:szCs w:val="24"/>
          </w:rPr>
          <w:delText>structure,</w:delText>
        </w:r>
        <w:r w:rsidRPr="007079CC" w:rsidDel="007079CC">
          <w:rPr>
            <w:spacing w:val="-1"/>
            <w:sz w:val="24"/>
          </w:rPr>
          <w:delText xml:space="preserve"> </w:delText>
        </w:r>
        <w:r w:rsidRPr="007079CC" w:rsidDel="007079CC">
          <w:rPr>
            <w:sz w:val="24"/>
            <w:szCs w:val="24"/>
          </w:rPr>
          <w:delText>the</w:delText>
        </w:r>
        <w:r w:rsidRPr="007079CC" w:rsidDel="007079CC">
          <w:rPr>
            <w:spacing w:val="-3"/>
            <w:sz w:val="24"/>
          </w:rPr>
          <w:delText xml:space="preserve"> </w:delText>
        </w:r>
        <w:r w:rsidRPr="007079CC" w:rsidDel="007079CC">
          <w:rPr>
            <w:sz w:val="24"/>
            <w:szCs w:val="24"/>
          </w:rPr>
          <w:delText>applicant</w:delText>
        </w:r>
        <w:r w:rsidRPr="007079CC" w:rsidDel="007079CC">
          <w:rPr>
            <w:spacing w:val="-1"/>
            <w:sz w:val="24"/>
          </w:rPr>
          <w:delText xml:space="preserve"> </w:delText>
        </w:r>
        <w:r w:rsidRPr="007079CC" w:rsidDel="007079CC">
          <w:rPr>
            <w:sz w:val="24"/>
            <w:szCs w:val="24"/>
          </w:rPr>
          <w:delText>must</w:delText>
        </w:r>
        <w:r w:rsidRPr="007079CC" w:rsidDel="007079CC">
          <w:rPr>
            <w:spacing w:val="-1"/>
            <w:sz w:val="24"/>
          </w:rPr>
          <w:delText xml:space="preserve"> </w:delText>
        </w:r>
        <w:r w:rsidRPr="007079CC" w:rsidDel="007079CC">
          <w:rPr>
            <w:sz w:val="24"/>
            <w:szCs w:val="24"/>
          </w:rPr>
          <w:delText>provide</w:delText>
        </w:r>
        <w:r w:rsidRPr="007079CC" w:rsidDel="007079CC">
          <w:rPr>
            <w:spacing w:val="-2"/>
            <w:sz w:val="24"/>
          </w:rPr>
          <w:delText xml:space="preserve"> </w:delText>
        </w:r>
        <w:r w:rsidRPr="007079CC" w:rsidDel="007079CC">
          <w:rPr>
            <w:sz w:val="24"/>
            <w:szCs w:val="24"/>
          </w:rPr>
          <w:delText>elevation</w:delText>
        </w:r>
        <w:r w:rsidRPr="007079CC" w:rsidDel="007079CC">
          <w:rPr>
            <w:spacing w:val="-57"/>
            <w:sz w:val="24"/>
          </w:rPr>
          <w:delText xml:space="preserve"> </w:delText>
        </w:r>
        <w:r w:rsidRPr="007079CC" w:rsidDel="007079CC">
          <w:rPr>
            <w:sz w:val="24"/>
            <w:szCs w:val="24"/>
          </w:rPr>
          <w:delText>drawings.</w:delText>
        </w:r>
      </w:del>
    </w:p>
    <w:p w14:paraId="4443F4F7" w14:textId="6F608508" w:rsidR="001607E6" w:rsidRPr="007079CC" w:rsidDel="007079CC" w:rsidRDefault="00B33EA7" w:rsidP="005B4476">
      <w:pPr>
        <w:pStyle w:val="ListParagraph"/>
        <w:numPr>
          <w:ilvl w:val="4"/>
          <w:numId w:val="21"/>
        </w:numPr>
        <w:tabs>
          <w:tab w:val="left" w:pos="2999"/>
          <w:tab w:val="left" w:pos="3000"/>
        </w:tabs>
        <w:spacing w:line="360" w:lineRule="auto"/>
        <w:ind w:right="833"/>
        <w:rPr>
          <w:del w:id="619" w:author="Schilling, Elizabeth" w:date="2023-03-24T14:38:00Z"/>
          <w:sz w:val="24"/>
          <w:szCs w:val="24"/>
        </w:rPr>
      </w:pPr>
      <w:del w:id="620" w:author="Schilling, Elizabeth" w:date="2023-03-24T14:38:00Z">
        <w:r w:rsidRPr="007079CC" w:rsidDel="007079CC">
          <w:rPr>
            <w:sz w:val="24"/>
            <w:szCs w:val="24"/>
          </w:rPr>
          <w:delText>The</w:delText>
        </w:r>
        <w:r w:rsidRPr="007079CC" w:rsidDel="007079CC">
          <w:rPr>
            <w:spacing w:val="-3"/>
            <w:sz w:val="24"/>
          </w:rPr>
          <w:delText xml:space="preserve"> </w:delText>
        </w:r>
        <w:r w:rsidRPr="007079CC" w:rsidDel="007079CC">
          <w:rPr>
            <w:sz w:val="24"/>
            <w:szCs w:val="24"/>
          </w:rPr>
          <w:delText>elevation</w:delText>
        </w:r>
        <w:r w:rsidRPr="007079CC" w:rsidDel="007079CC">
          <w:rPr>
            <w:spacing w:val="-1"/>
            <w:sz w:val="24"/>
          </w:rPr>
          <w:delText xml:space="preserve"> </w:delText>
        </w:r>
        <w:r w:rsidRPr="007079CC" w:rsidDel="007079CC">
          <w:rPr>
            <w:sz w:val="24"/>
            <w:szCs w:val="24"/>
          </w:rPr>
          <w:delText>drawings</w:delText>
        </w:r>
        <w:r w:rsidRPr="007079CC" w:rsidDel="007079CC">
          <w:rPr>
            <w:spacing w:val="1"/>
            <w:sz w:val="24"/>
          </w:rPr>
          <w:delText xml:space="preserve"> </w:delText>
        </w:r>
        <w:r w:rsidRPr="007079CC" w:rsidDel="007079CC">
          <w:rPr>
            <w:sz w:val="24"/>
            <w:szCs w:val="24"/>
          </w:rPr>
          <w:delText>must</w:delText>
        </w:r>
        <w:r w:rsidRPr="007079CC" w:rsidDel="007079CC">
          <w:rPr>
            <w:spacing w:val="-1"/>
            <w:sz w:val="24"/>
          </w:rPr>
          <w:delText xml:space="preserve"> </w:delText>
        </w:r>
        <w:r w:rsidRPr="007079CC" w:rsidDel="007079CC">
          <w:rPr>
            <w:sz w:val="24"/>
            <w:szCs w:val="24"/>
          </w:rPr>
          <w:delText>be</w:delText>
        </w:r>
        <w:r w:rsidRPr="007079CC" w:rsidDel="007079CC">
          <w:rPr>
            <w:spacing w:val="-3"/>
            <w:sz w:val="24"/>
          </w:rPr>
          <w:delText xml:space="preserve"> </w:delText>
        </w:r>
        <w:r w:rsidRPr="007079CC" w:rsidDel="007079CC">
          <w:rPr>
            <w:sz w:val="24"/>
            <w:szCs w:val="24"/>
          </w:rPr>
          <w:delText>to</w:delText>
        </w:r>
        <w:r w:rsidRPr="007079CC" w:rsidDel="007079CC">
          <w:rPr>
            <w:spacing w:val="-1"/>
            <w:sz w:val="24"/>
          </w:rPr>
          <w:delText xml:space="preserve"> </w:delText>
        </w:r>
        <w:r w:rsidRPr="007079CC" w:rsidDel="007079CC">
          <w:rPr>
            <w:sz w:val="24"/>
            <w:szCs w:val="24"/>
          </w:rPr>
          <w:delText>appropriate</w:delText>
        </w:r>
        <w:r w:rsidRPr="007079CC" w:rsidDel="007079CC">
          <w:rPr>
            <w:spacing w:val="-2"/>
            <w:sz w:val="24"/>
          </w:rPr>
          <w:delText xml:space="preserve"> </w:delText>
        </w:r>
        <w:r w:rsidRPr="007079CC" w:rsidDel="007079CC">
          <w:rPr>
            <w:sz w:val="24"/>
            <w:szCs w:val="24"/>
          </w:rPr>
          <w:delText>scales</w:delText>
        </w:r>
        <w:r w:rsidRPr="007079CC" w:rsidDel="007079CC">
          <w:rPr>
            <w:spacing w:val="-1"/>
            <w:sz w:val="24"/>
          </w:rPr>
          <w:delText xml:space="preserve"> </w:delText>
        </w:r>
        <w:r w:rsidRPr="007079CC" w:rsidDel="007079CC">
          <w:rPr>
            <w:sz w:val="24"/>
            <w:szCs w:val="24"/>
          </w:rPr>
          <w:delText>but</w:delText>
        </w:r>
        <w:r w:rsidRPr="007079CC" w:rsidDel="007079CC">
          <w:rPr>
            <w:spacing w:val="-1"/>
            <w:sz w:val="24"/>
          </w:rPr>
          <w:delText xml:space="preserve"> </w:delText>
        </w:r>
        <w:r w:rsidRPr="007079CC" w:rsidDel="007079CC">
          <w:rPr>
            <w:sz w:val="24"/>
            <w:szCs w:val="24"/>
          </w:rPr>
          <w:delText>no</w:delText>
        </w:r>
        <w:r w:rsidRPr="007079CC" w:rsidDel="007079CC">
          <w:rPr>
            <w:spacing w:val="-57"/>
            <w:sz w:val="24"/>
          </w:rPr>
          <w:delText xml:space="preserve"> </w:delText>
        </w:r>
        <w:r w:rsidRPr="007079CC" w:rsidDel="007079CC">
          <w:rPr>
            <w:sz w:val="24"/>
            <w:szCs w:val="24"/>
          </w:rPr>
          <w:delText>smaller</w:delText>
        </w:r>
        <w:r w:rsidRPr="007079CC" w:rsidDel="007079CC">
          <w:rPr>
            <w:spacing w:val="-2"/>
            <w:sz w:val="24"/>
          </w:rPr>
          <w:delText xml:space="preserve"> </w:delText>
        </w:r>
        <w:r w:rsidRPr="007079CC" w:rsidDel="007079CC">
          <w:rPr>
            <w:sz w:val="24"/>
            <w:szCs w:val="24"/>
          </w:rPr>
          <w:delText>than 1"/20'.</w:delText>
        </w:r>
      </w:del>
    </w:p>
    <w:p w14:paraId="7E197B0C" w14:textId="5DF656B4" w:rsidR="001607E6" w:rsidRPr="007079CC" w:rsidDel="007079CC" w:rsidRDefault="00B33EA7" w:rsidP="005B4476">
      <w:pPr>
        <w:pStyle w:val="ListParagraph"/>
        <w:numPr>
          <w:ilvl w:val="4"/>
          <w:numId w:val="21"/>
        </w:numPr>
        <w:tabs>
          <w:tab w:val="left" w:pos="2999"/>
          <w:tab w:val="left" w:pos="3000"/>
        </w:tabs>
        <w:spacing w:line="360" w:lineRule="auto"/>
        <w:ind w:right="142"/>
        <w:rPr>
          <w:del w:id="621" w:author="Schilling, Elizabeth" w:date="2023-03-24T14:38:00Z"/>
          <w:sz w:val="24"/>
        </w:rPr>
      </w:pPr>
      <w:del w:id="622" w:author="Schilling, Elizabeth" w:date="2023-03-24T14:38:00Z">
        <w:r w:rsidRPr="007079CC" w:rsidDel="007079CC">
          <w:rPr>
            <w:sz w:val="24"/>
            <w:szCs w:val="24"/>
          </w:rPr>
          <w:delText>The</w:delText>
        </w:r>
        <w:r w:rsidRPr="007079CC" w:rsidDel="007079CC">
          <w:rPr>
            <w:spacing w:val="-3"/>
            <w:sz w:val="24"/>
          </w:rPr>
          <w:delText xml:space="preserve"> </w:delText>
        </w:r>
        <w:r w:rsidRPr="007079CC" w:rsidDel="007079CC">
          <w:rPr>
            <w:sz w:val="24"/>
            <w:szCs w:val="24"/>
          </w:rPr>
          <w:delText>applicant</w:delText>
        </w:r>
        <w:r w:rsidRPr="007079CC" w:rsidDel="007079CC">
          <w:rPr>
            <w:spacing w:val="-1"/>
            <w:sz w:val="24"/>
          </w:rPr>
          <w:delText xml:space="preserve"> </w:delText>
        </w:r>
        <w:r w:rsidRPr="007079CC" w:rsidDel="007079CC">
          <w:rPr>
            <w:sz w:val="24"/>
            <w:szCs w:val="24"/>
          </w:rPr>
          <w:delText>must</w:delText>
        </w:r>
        <w:r w:rsidRPr="007079CC" w:rsidDel="007079CC">
          <w:rPr>
            <w:spacing w:val="-1"/>
            <w:sz w:val="24"/>
          </w:rPr>
          <w:delText xml:space="preserve"> </w:delText>
        </w:r>
        <w:r w:rsidRPr="007079CC" w:rsidDel="007079CC">
          <w:rPr>
            <w:sz w:val="24"/>
            <w:szCs w:val="24"/>
          </w:rPr>
          <w:delText>include</w:delText>
        </w:r>
        <w:r w:rsidRPr="007079CC" w:rsidDel="007079CC">
          <w:rPr>
            <w:spacing w:val="-2"/>
            <w:sz w:val="24"/>
          </w:rPr>
          <w:delText xml:space="preserve"> </w:delText>
        </w:r>
        <w:r w:rsidRPr="007079CC" w:rsidDel="007079CC">
          <w:rPr>
            <w:sz w:val="24"/>
            <w:szCs w:val="24"/>
          </w:rPr>
          <w:delText>two</w:delText>
        </w:r>
        <w:r w:rsidRPr="007079CC" w:rsidDel="007079CC">
          <w:rPr>
            <w:spacing w:val="-1"/>
            <w:sz w:val="24"/>
          </w:rPr>
          <w:delText xml:space="preserve"> </w:delText>
        </w:r>
        <w:r w:rsidRPr="007079CC" w:rsidDel="007079CC">
          <w:rPr>
            <w:sz w:val="24"/>
            <w:szCs w:val="24"/>
          </w:rPr>
          <w:delText>elevation</w:delText>
        </w:r>
        <w:r w:rsidRPr="007079CC" w:rsidDel="007079CC">
          <w:rPr>
            <w:spacing w:val="-1"/>
            <w:sz w:val="24"/>
          </w:rPr>
          <w:delText xml:space="preserve"> </w:delText>
        </w:r>
        <w:r w:rsidRPr="007079CC" w:rsidDel="007079CC">
          <w:rPr>
            <w:sz w:val="24"/>
            <w:szCs w:val="24"/>
          </w:rPr>
          <w:delText>drawings</w:delText>
        </w:r>
        <w:r w:rsidRPr="007079CC" w:rsidDel="007079CC">
          <w:rPr>
            <w:spacing w:val="-1"/>
            <w:sz w:val="24"/>
          </w:rPr>
          <w:delText xml:space="preserve"> </w:delText>
        </w:r>
        <w:r w:rsidRPr="007079CC" w:rsidDel="007079CC">
          <w:rPr>
            <w:sz w:val="24"/>
            <w:szCs w:val="24"/>
          </w:rPr>
          <w:delText>of</w:delText>
        </w:r>
        <w:r w:rsidRPr="007079CC" w:rsidDel="007079CC">
          <w:rPr>
            <w:spacing w:val="-2"/>
            <w:sz w:val="24"/>
          </w:rPr>
          <w:delText xml:space="preserve"> </w:delText>
        </w:r>
        <w:r w:rsidRPr="007079CC" w:rsidDel="007079CC">
          <w:rPr>
            <w:sz w:val="24"/>
            <w:szCs w:val="24"/>
          </w:rPr>
          <w:delText>the</w:delText>
        </w:r>
        <w:r w:rsidRPr="007079CC" w:rsidDel="007079CC">
          <w:rPr>
            <w:spacing w:val="-2"/>
            <w:sz w:val="24"/>
          </w:rPr>
          <w:delText xml:space="preserve"> </w:delText>
        </w:r>
        <w:r w:rsidRPr="007079CC" w:rsidDel="007079CC">
          <w:rPr>
            <w:sz w:val="24"/>
            <w:szCs w:val="24"/>
          </w:rPr>
          <w:delText>proposed</w:delText>
        </w:r>
        <w:r w:rsidRPr="007079CC" w:rsidDel="007079CC">
          <w:rPr>
            <w:spacing w:val="-57"/>
            <w:sz w:val="24"/>
          </w:rPr>
          <w:delText xml:space="preserve"> </w:delText>
        </w:r>
        <w:r w:rsidRPr="007079CC" w:rsidDel="007079CC">
          <w:rPr>
            <w:sz w:val="24"/>
            <w:szCs w:val="24"/>
          </w:rPr>
          <w:delText>structures drawn at right angles to each other, showing the ground</w:delText>
        </w:r>
        <w:r w:rsidRPr="007079CC" w:rsidDel="007079CC">
          <w:rPr>
            <w:spacing w:val="1"/>
            <w:sz w:val="24"/>
          </w:rPr>
          <w:delText xml:space="preserve"> </w:delText>
        </w:r>
        <w:r w:rsidRPr="007079CC" w:rsidDel="007079CC">
          <w:rPr>
            <w:sz w:val="24"/>
            <w:szCs w:val="24"/>
          </w:rPr>
          <w:delText>profile to at least 100 feet beyond the edge of any proposed</w:delText>
        </w:r>
        <w:r w:rsidRPr="007079CC" w:rsidDel="007079CC">
          <w:rPr>
            <w:spacing w:val="1"/>
            <w:sz w:val="24"/>
          </w:rPr>
          <w:delText xml:space="preserve"> </w:delText>
        </w:r>
        <w:r w:rsidRPr="007079CC" w:rsidDel="007079CC">
          <w:rPr>
            <w:sz w:val="24"/>
            <w:szCs w:val="24"/>
          </w:rPr>
          <w:delText>clearing, and showing any guy wires or supports.</w:delText>
        </w:r>
        <w:r w:rsidRPr="007079CC" w:rsidDel="007079CC">
          <w:rPr>
            <w:spacing w:val="1"/>
            <w:sz w:val="24"/>
          </w:rPr>
          <w:delText xml:space="preserve"> </w:delText>
        </w:r>
        <w:r w:rsidRPr="007079CC" w:rsidDel="007079CC">
          <w:rPr>
            <w:sz w:val="24"/>
            <w:szCs w:val="24"/>
          </w:rPr>
          <w:delText>The elevation</w:delText>
        </w:r>
        <w:r w:rsidRPr="007079CC" w:rsidDel="007079CC">
          <w:rPr>
            <w:spacing w:val="1"/>
            <w:sz w:val="24"/>
          </w:rPr>
          <w:delText xml:space="preserve"> </w:delText>
        </w:r>
        <w:r w:rsidRPr="007079CC" w:rsidDel="007079CC">
          <w:rPr>
            <w:sz w:val="24"/>
          </w:rPr>
          <w:delText>drawing must show height of the structure above grade at the base,</w:delText>
        </w:r>
        <w:r w:rsidRPr="007079CC" w:rsidDel="007079CC">
          <w:rPr>
            <w:spacing w:val="-57"/>
            <w:sz w:val="24"/>
          </w:rPr>
          <w:delText xml:space="preserve"> </w:delText>
        </w:r>
        <w:r w:rsidRPr="007079CC" w:rsidDel="007079CC">
          <w:rPr>
            <w:sz w:val="24"/>
          </w:rPr>
          <w:delText>and</w:delText>
        </w:r>
        <w:r w:rsidRPr="007079CC" w:rsidDel="007079CC">
          <w:rPr>
            <w:spacing w:val="-1"/>
            <w:sz w:val="24"/>
          </w:rPr>
          <w:delText xml:space="preserve"> </w:delText>
        </w:r>
        <w:r w:rsidRPr="007079CC" w:rsidDel="007079CC">
          <w:rPr>
            <w:sz w:val="24"/>
          </w:rPr>
          <w:delText>describe</w:delText>
        </w:r>
        <w:r w:rsidRPr="007079CC" w:rsidDel="007079CC">
          <w:rPr>
            <w:spacing w:val="-1"/>
            <w:sz w:val="24"/>
          </w:rPr>
          <w:delText xml:space="preserve"> </w:delText>
        </w:r>
        <w:r w:rsidRPr="007079CC" w:rsidDel="007079CC">
          <w:rPr>
            <w:sz w:val="24"/>
          </w:rPr>
          <w:delText>the</w:delText>
        </w:r>
        <w:r w:rsidRPr="007079CC" w:rsidDel="007079CC">
          <w:rPr>
            <w:spacing w:val="-1"/>
            <w:sz w:val="24"/>
          </w:rPr>
          <w:delText xml:space="preserve"> </w:delText>
        </w:r>
        <w:r w:rsidRPr="007079CC" w:rsidDel="007079CC">
          <w:rPr>
            <w:sz w:val="24"/>
          </w:rPr>
          <w:delText>proposed finish of</w:delText>
        </w:r>
        <w:r w:rsidRPr="007079CC" w:rsidDel="007079CC">
          <w:rPr>
            <w:spacing w:val="-2"/>
            <w:sz w:val="24"/>
          </w:rPr>
          <w:delText xml:space="preserve"> </w:delText>
        </w:r>
        <w:r w:rsidRPr="007079CC" w:rsidDel="007079CC">
          <w:rPr>
            <w:sz w:val="24"/>
          </w:rPr>
          <w:delText>the</w:delText>
        </w:r>
        <w:r w:rsidRPr="007079CC" w:rsidDel="007079CC">
          <w:rPr>
            <w:spacing w:val="-1"/>
            <w:sz w:val="24"/>
          </w:rPr>
          <w:delText xml:space="preserve"> </w:delText>
        </w:r>
        <w:r w:rsidRPr="007079CC" w:rsidDel="007079CC">
          <w:rPr>
            <w:sz w:val="24"/>
          </w:rPr>
          <w:delText>structure.</w:delText>
        </w:r>
      </w:del>
    </w:p>
    <w:p w14:paraId="32927AF7" w14:textId="1B3C527D" w:rsidR="001607E6" w:rsidRPr="007079CC" w:rsidDel="007079CC" w:rsidRDefault="00B33EA7" w:rsidP="005B4476">
      <w:pPr>
        <w:pStyle w:val="ListParagraph"/>
        <w:numPr>
          <w:ilvl w:val="4"/>
          <w:numId w:val="21"/>
        </w:numPr>
        <w:tabs>
          <w:tab w:val="left" w:pos="2999"/>
          <w:tab w:val="left" w:pos="3000"/>
        </w:tabs>
        <w:spacing w:line="360" w:lineRule="auto"/>
        <w:ind w:right="617"/>
        <w:rPr>
          <w:del w:id="623" w:author="Schilling, Elizabeth" w:date="2023-03-24T14:38:00Z"/>
          <w:sz w:val="24"/>
        </w:rPr>
      </w:pPr>
      <w:del w:id="624" w:author="Schilling, Elizabeth" w:date="2023-03-24T14:38:00Z">
        <w:r w:rsidRPr="007079CC" w:rsidDel="007079CC">
          <w:rPr>
            <w:sz w:val="24"/>
          </w:rPr>
          <w:delText>The elevation drawing must indicate the relative height of the</w:delText>
        </w:r>
        <w:r w:rsidRPr="007079CC" w:rsidDel="007079CC">
          <w:rPr>
            <w:spacing w:val="1"/>
            <w:sz w:val="24"/>
          </w:rPr>
          <w:delText xml:space="preserve"> </w:delText>
        </w:r>
        <w:r w:rsidRPr="007079CC" w:rsidDel="007079CC">
          <w:rPr>
            <w:sz w:val="24"/>
          </w:rPr>
          <w:delText>facility</w:delText>
        </w:r>
        <w:r w:rsidRPr="007079CC" w:rsidDel="007079CC">
          <w:rPr>
            <w:spacing w:val="-5"/>
            <w:sz w:val="24"/>
          </w:rPr>
          <w:delText xml:space="preserve"> </w:delText>
        </w:r>
        <w:r w:rsidRPr="007079CC" w:rsidDel="007079CC">
          <w:rPr>
            <w:sz w:val="24"/>
          </w:rPr>
          <w:delText>to</w:delText>
        </w:r>
        <w:r w:rsidRPr="007079CC" w:rsidDel="007079CC">
          <w:rPr>
            <w:spacing w:val="1"/>
            <w:sz w:val="24"/>
          </w:rPr>
          <w:delText xml:space="preserve"> </w:delText>
        </w:r>
        <w:r w:rsidRPr="007079CC" w:rsidDel="007079CC">
          <w:rPr>
            <w:sz w:val="24"/>
          </w:rPr>
          <w:delText>the</w:delText>
        </w:r>
        <w:r w:rsidRPr="007079CC" w:rsidDel="007079CC">
          <w:rPr>
            <w:spacing w:val="-1"/>
            <w:sz w:val="24"/>
          </w:rPr>
          <w:delText xml:space="preserve"> </w:delText>
        </w:r>
        <w:r w:rsidRPr="007079CC" w:rsidDel="007079CC">
          <w:rPr>
            <w:sz w:val="24"/>
          </w:rPr>
          <w:delText>tops</w:delText>
        </w:r>
        <w:r w:rsidRPr="007079CC" w:rsidDel="007079CC">
          <w:rPr>
            <w:spacing w:val="1"/>
            <w:sz w:val="24"/>
          </w:rPr>
          <w:delText xml:space="preserve"> </w:delText>
        </w:r>
        <w:r w:rsidRPr="007079CC" w:rsidDel="007079CC">
          <w:rPr>
            <w:sz w:val="24"/>
          </w:rPr>
          <w:delText>of</w:delText>
        </w:r>
        <w:r w:rsidRPr="007079CC" w:rsidDel="007079CC">
          <w:rPr>
            <w:spacing w:val="-1"/>
            <w:sz w:val="24"/>
          </w:rPr>
          <w:delText xml:space="preserve"> </w:delText>
        </w:r>
        <w:r w:rsidRPr="007079CC" w:rsidDel="007079CC">
          <w:rPr>
            <w:sz w:val="24"/>
          </w:rPr>
          <w:delText>surrounding</w:delText>
        </w:r>
        <w:r w:rsidRPr="007079CC" w:rsidDel="007079CC">
          <w:rPr>
            <w:spacing w:val="-2"/>
            <w:sz w:val="24"/>
          </w:rPr>
          <w:delText xml:space="preserve"> </w:delText>
        </w:r>
        <w:r w:rsidRPr="007079CC" w:rsidDel="007079CC">
          <w:rPr>
            <w:sz w:val="24"/>
          </w:rPr>
          <w:delText>trees as</w:delText>
        </w:r>
        <w:r w:rsidRPr="007079CC" w:rsidDel="007079CC">
          <w:rPr>
            <w:spacing w:val="1"/>
            <w:sz w:val="24"/>
          </w:rPr>
          <w:delText xml:space="preserve"> </w:delText>
        </w:r>
        <w:r w:rsidRPr="007079CC" w:rsidDel="007079CC">
          <w:rPr>
            <w:sz w:val="24"/>
          </w:rPr>
          <w:delText>they</w:delText>
        </w:r>
        <w:r w:rsidRPr="007079CC" w:rsidDel="007079CC">
          <w:rPr>
            <w:spacing w:val="-4"/>
            <w:sz w:val="24"/>
          </w:rPr>
          <w:delText xml:space="preserve"> </w:delText>
        </w:r>
        <w:r w:rsidRPr="007079CC" w:rsidDel="007079CC">
          <w:rPr>
            <w:sz w:val="24"/>
          </w:rPr>
          <w:delText>presently</w:delText>
        </w:r>
        <w:r w:rsidRPr="007079CC" w:rsidDel="007079CC">
          <w:rPr>
            <w:spacing w:val="-5"/>
            <w:sz w:val="24"/>
          </w:rPr>
          <w:delText xml:space="preserve"> </w:delText>
        </w:r>
        <w:r w:rsidRPr="007079CC" w:rsidDel="007079CC">
          <w:rPr>
            <w:sz w:val="24"/>
          </w:rPr>
          <w:delText>exist.</w:delText>
        </w:r>
      </w:del>
    </w:p>
    <w:p w14:paraId="38841618" w14:textId="6166F3E8" w:rsidR="001607E6" w:rsidRPr="007079CC" w:rsidDel="007079CC" w:rsidRDefault="00B33EA7" w:rsidP="005B4476">
      <w:pPr>
        <w:pStyle w:val="ListParagraph"/>
        <w:numPr>
          <w:ilvl w:val="4"/>
          <w:numId w:val="21"/>
        </w:numPr>
        <w:tabs>
          <w:tab w:val="left" w:pos="2999"/>
          <w:tab w:val="left" w:pos="3000"/>
        </w:tabs>
        <w:spacing w:line="360" w:lineRule="auto"/>
        <w:ind w:right="237"/>
        <w:rPr>
          <w:del w:id="625" w:author="Schilling, Elizabeth" w:date="2023-03-24T14:38:00Z"/>
          <w:sz w:val="24"/>
        </w:rPr>
      </w:pPr>
      <w:del w:id="626" w:author="Schilling, Elizabeth" w:date="2023-03-24T14:38:00Z">
        <w:r w:rsidRPr="007079CC" w:rsidDel="007079CC">
          <w:rPr>
            <w:sz w:val="24"/>
          </w:rPr>
          <w:delText>Each</w:delText>
        </w:r>
        <w:r w:rsidRPr="007079CC" w:rsidDel="007079CC">
          <w:rPr>
            <w:spacing w:val="-1"/>
            <w:sz w:val="24"/>
          </w:rPr>
          <w:delText xml:space="preserve"> </w:delText>
        </w:r>
        <w:r w:rsidRPr="007079CC" w:rsidDel="007079CC">
          <w:rPr>
            <w:sz w:val="24"/>
          </w:rPr>
          <w:delText>plan</w:delText>
        </w:r>
        <w:r w:rsidRPr="007079CC" w:rsidDel="007079CC">
          <w:rPr>
            <w:spacing w:val="-1"/>
            <w:sz w:val="24"/>
          </w:rPr>
          <w:delText xml:space="preserve"> </w:delText>
        </w:r>
        <w:r w:rsidRPr="007079CC" w:rsidDel="007079CC">
          <w:rPr>
            <w:sz w:val="24"/>
          </w:rPr>
          <w:delText>sheet</w:delText>
        </w:r>
        <w:r w:rsidRPr="007079CC" w:rsidDel="007079CC">
          <w:rPr>
            <w:spacing w:val="-1"/>
            <w:sz w:val="24"/>
          </w:rPr>
          <w:delText xml:space="preserve"> </w:delText>
        </w:r>
        <w:r w:rsidRPr="007079CC" w:rsidDel="007079CC">
          <w:rPr>
            <w:sz w:val="24"/>
          </w:rPr>
          <w:delText>must</w:delText>
        </w:r>
        <w:r w:rsidRPr="007079CC" w:rsidDel="007079CC">
          <w:rPr>
            <w:spacing w:val="-1"/>
            <w:sz w:val="24"/>
          </w:rPr>
          <w:delText xml:space="preserve"> </w:delText>
        </w:r>
        <w:r w:rsidRPr="007079CC" w:rsidDel="007079CC">
          <w:rPr>
            <w:sz w:val="24"/>
          </w:rPr>
          <w:delText>be</w:delText>
        </w:r>
        <w:r w:rsidRPr="007079CC" w:rsidDel="007079CC">
          <w:rPr>
            <w:spacing w:val="-2"/>
            <w:sz w:val="24"/>
          </w:rPr>
          <w:delText xml:space="preserve"> </w:delText>
        </w:r>
        <w:r w:rsidRPr="007079CC" w:rsidDel="007079CC">
          <w:rPr>
            <w:sz w:val="24"/>
          </w:rPr>
          <w:delText>clearly</w:delText>
        </w:r>
        <w:r w:rsidRPr="007079CC" w:rsidDel="007079CC">
          <w:rPr>
            <w:spacing w:val="-6"/>
            <w:sz w:val="24"/>
          </w:rPr>
          <w:delText xml:space="preserve"> </w:delText>
        </w:r>
        <w:r w:rsidRPr="007079CC" w:rsidDel="007079CC">
          <w:rPr>
            <w:sz w:val="24"/>
          </w:rPr>
          <w:delText>labeled</w:delText>
        </w:r>
        <w:r w:rsidRPr="007079CC" w:rsidDel="007079CC">
          <w:rPr>
            <w:spacing w:val="-1"/>
            <w:sz w:val="24"/>
          </w:rPr>
          <w:delText xml:space="preserve"> </w:delText>
        </w:r>
        <w:r w:rsidRPr="007079CC" w:rsidDel="007079CC">
          <w:rPr>
            <w:sz w:val="24"/>
          </w:rPr>
          <w:delText>with</w:delText>
        </w:r>
        <w:r w:rsidRPr="007079CC" w:rsidDel="007079CC">
          <w:rPr>
            <w:spacing w:val="-1"/>
            <w:sz w:val="24"/>
          </w:rPr>
          <w:delText xml:space="preserve"> </w:delText>
        </w:r>
        <w:r w:rsidRPr="007079CC" w:rsidDel="007079CC">
          <w:rPr>
            <w:sz w:val="24"/>
          </w:rPr>
          <w:delText>the</w:delText>
        </w:r>
        <w:r w:rsidRPr="007079CC" w:rsidDel="007079CC">
          <w:rPr>
            <w:spacing w:val="-2"/>
            <w:sz w:val="24"/>
          </w:rPr>
          <w:delText xml:space="preserve"> </w:delText>
        </w:r>
        <w:r w:rsidRPr="007079CC" w:rsidDel="007079CC">
          <w:rPr>
            <w:sz w:val="24"/>
          </w:rPr>
          <w:delText>project title,</w:delText>
        </w:r>
        <w:r w:rsidRPr="007079CC" w:rsidDel="007079CC">
          <w:rPr>
            <w:spacing w:val="-1"/>
            <w:sz w:val="24"/>
          </w:rPr>
          <w:delText xml:space="preserve"> </w:delText>
        </w:r>
        <w:r w:rsidRPr="007079CC" w:rsidDel="007079CC">
          <w:rPr>
            <w:sz w:val="24"/>
          </w:rPr>
          <w:delText>date,</w:delText>
        </w:r>
        <w:r w:rsidRPr="007079CC" w:rsidDel="007079CC">
          <w:rPr>
            <w:spacing w:val="-57"/>
            <w:sz w:val="24"/>
          </w:rPr>
          <w:delText xml:space="preserve"> </w:delText>
        </w:r>
        <w:r w:rsidRPr="007079CC" w:rsidDel="007079CC">
          <w:rPr>
            <w:sz w:val="24"/>
          </w:rPr>
          <w:delText>revision date(s), scale, and name of the person or firm that</w:delText>
        </w:r>
        <w:r w:rsidRPr="007079CC" w:rsidDel="007079CC">
          <w:rPr>
            <w:spacing w:val="1"/>
            <w:sz w:val="24"/>
          </w:rPr>
          <w:delText xml:space="preserve"> </w:delText>
        </w:r>
        <w:r w:rsidRPr="007079CC" w:rsidDel="007079CC">
          <w:rPr>
            <w:sz w:val="24"/>
          </w:rPr>
          <w:delText>prepared</w:delText>
        </w:r>
        <w:r w:rsidRPr="007079CC" w:rsidDel="007079CC">
          <w:rPr>
            <w:spacing w:val="-1"/>
            <w:sz w:val="24"/>
          </w:rPr>
          <w:delText xml:space="preserve"> </w:delText>
        </w:r>
        <w:r w:rsidRPr="007079CC" w:rsidDel="007079CC">
          <w:rPr>
            <w:sz w:val="24"/>
          </w:rPr>
          <w:delText>the</w:delText>
        </w:r>
        <w:r w:rsidRPr="007079CC" w:rsidDel="007079CC">
          <w:rPr>
            <w:spacing w:val="-1"/>
            <w:sz w:val="24"/>
          </w:rPr>
          <w:delText xml:space="preserve"> </w:delText>
        </w:r>
        <w:r w:rsidRPr="007079CC" w:rsidDel="007079CC">
          <w:rPr>
            <w:sz w:val="24"/>
          </w:rPr>
          <w:delText>plan.</w:delText>
        </w:r>
      </w:del>
    </w:p>
    <w:p w14:paraId="7A93D39F" w14:textId="31121C15" w:rsidR="003B2A22" w:rsidRPr="007079CC" w:rsidDel="007079CC" w:rsidRDefault="00B33EA7" w:rsidP="007B596A">
      <w:pPr>
        <w:pStyle w:val="ListParagraph"/>
        <w:numPr>
          <w:ilvl w:val="3"/>
          <w:numId w:val="21"/>
        </w:numPr>
        <w:tabs>
          <w:tab w:val="left" w:pos="2279"/>
          <w:tab w:val="left" w:pos="2280"/>
        </w:tabs>
        <w:spacing w:line="360" w:lineRule="auto"/>
        <w:ind w:right="137"/>
        <w:rPr>
          <w:del w:id="627" w:author="Schilling, Elizabeth" w:date="2023-03-24T14:38:00Z"/>
          <w:sz w:val="24"/>
          <w:szCs w:val="24"/>
        </w:rPr>
      </w:pPr>
      <w:del w:id="628" w:author="Schilling, Elizabeth" w:date="2023-03-24T14:38:00Z">
        <w:r w:rsidRPr="007079CC" w:rsidDel="007079CC">
          <w:rPr>
            <w:sz w:val="24"/>
            <w:szCs w:val="24"/>
          </w:rPr>
          <w:delText>Testimony,</w:delText>
        </w:r>
        <w:r w:rsidR="00B12531" w:rsidRPr="007079CC" w:rsidDel="007079CC">
          <w:rPr>
            <w:sz w:val="24"/>
            <w:szCs w:val="24"/>
          </w:rPr>
          <w:delText xml:space="preserve"> </w:delText>
        </w:r>
        <w:r w:rsidR="00461A35" w:rsidRPr="007079CC" w:rsidDel="007079CC">
          <w:rPr>
            <w:sz w:val="24"/>
            <w:szCs w:val="24"/>
          </w:rPr>
          <w:delText>e</w:delText>
        </w:r>
        <w:r w:rsidRPr="007079CC" w:rsidDel="007079CC">
          <w:rPr>
            <w:sz w:val="24"/>
            <w:szCs w:val="24"/>
          </w:rPr>
          <w:delText>xhibits, proposed findings, and proposed CPG. The applicant must address each of the applicable Section 248 criteria through testimony and exhibits. The testimony and exhibits must contain sufficient facts to support a positive finding by the Commission under each of the applicable Section 248 criteria. To the extent that the proposal will result in an adverse impact affecting any of these criteria, the applicant must describe what measures, if any, will be taken to minimize any such impact.</w:delText>
        </w:r>
        <w:r w:rsidR="00461A35" w:rsidRPr="007079CC" w:rsidDel="007079CC">
          <w:rPr>
            <w:sz w:val="24"/>
            <w:szCs w:val="24"/>
          </w:rPr>
          <w:delText xml:space="preserve">  </w:delText>
        </w:r>
      </w:del>
    </w:p>
    <w:p w14:paraId="2EAD18FD" w14:textId="5A8DDB75" w:rsidR="001607E6" w:rsidRPr="007079CC" w:rsidDel="007079CC" w:rsidRDefault="00B33EA7">
      <w:pPr>
        <w:pStyle w:val="BodyText"/>
        <w:spacing w:before="90" w:line="360" w:lineRule="auto"/>
        <w:ind w:left="2280" w:right="140" w:firstLine="720"/>
        <w:rPr>
          <w:del w:id="629" w:author="Schilling, Elizabeth" w:date="2023-03-24T14:38:00Z"/>
        </w:rPr>
      </w:pPr>
      <w:del w:id="630" w:author="Schilling, Elizabeth" w:date="2023-03-24T14:38:00Z">
        <w:r w:rsidRPr="007079CC" w:rsidDel="007079CC">
          <w:delText>Any</w:delText>
        </w:r>
        <w:bookmarkStart w:id="631" w:name="_Hlk94618097"/>
        <w:r w:rsidRPr="007079CC" w:rsidDel="007079CC">
          <w:delText xml:space="preserve"> witness sponsoring an exhibit or testimony</w:delText>
        </w:r>
        <w:r w:rsidR="00BF5A07" w:rsidRPr="007079CC" w:rsidDel="007079CC">
          <w:delText xml:space="preserve"> </w:delText>
        </w:r>
        <w:r w:rsidRPr="007079CC" w:rsidDel="007079CC">
          <w:delText>must file a</w:delText>
        </w:r>
        <w:r w:rsidRPr="007079CC" w:rsidDel="007079CC">
          <w:rPr>
            <w:spacing w:val="1"/>
          </w:rPr>
          <w:delText xml:space="preserve"> </w:delText>
        </w:r>
        <w:r w:rsidRPr="007079CC" w:rsidDel="007079CC">
          <w:delText>notarized affidavit stating that the information provided is accurate to the</w:delText>
        </w:r>
        <w:r w:rsidRPr="007079CC" w:rsidDel="007079CC">
          <w:rPr>
            <w:spacing w:val="-57"/>
          </w:rPr>
          <w:delText xml:space="preserve"> </w:delText>
        </w:r>
        <w:r w:rsidRPr="007079CC" w:rsidDel="007079CC">
          <w:delText>best of the witness’s knowledge.</w:delText>
        </w:r>
        <w:r w:rsidRPr="007079CC" w:rsidDel="007079CC">
          <w:rPr>
            <w:spacing w:val="1"/>
          </w:rPr>
          <w:delText xml:space="preserve"> </w:delText>
        </w:r>
        <w:r w:rsidRPr="007079CC" w:rsidDel="007079CC">
          <w:delText xml:space="preserve">All </w:delText>
        </w:r>
        <w:r w:rsidRPr="007079CC" w:rsidDel="007079CC">
          <w:rPr>
            <w:strike/>
          </w:rPr>
          <w:delText>exhibits</w:delText>
        </w:r>
        <w:r w:rsidR="00BF5A07" w:rsidRPr="007079CC" w:rsidDel="007079CC">
          <w:rPr>
            <w:strike/>
          </w:rPr>
          <w:delText xml:space="preserve"> </w:delText>
        </w:r>
        <w:r w:rsidRPr="007079CC" w:rsidDel="007079CC">
          <w:delText>must be sponsored by a</w:delText>
        </w:r>
        <w:r w:rsidRPr="007079CC" w:rsidDel="007079CC">
          <w:rPr>
            <w:spacing w:val="1"/>
          </w:rPr>
          <w:delText xml:space="preserve"> </w:delText>
        </w:r>
        <w:r w:rsidRPr="007079CC" w:rsidDel="007079CC">
          <w:delText>witness.</w:delText>
        </w:r>
        <w:r w:rsidRPr="007079CC" w:rsidDel="007079CC">
          <w:rPr>
            <w:spacing w:val="1"/>
          </w:rPr>
          <w:delText xml:space="preserve"> </w:delText>
        </w:r>
        <w:r w:rsidRPr="007079CC" w:rsidDel="007079CC">
          <w:delText>The witness must further attest to having personal knowledge to be able to testify as to the validity of the information contained in the</w:delText>
        </w:r>
        <w:r w:rsidR="00BF5A07" w:rsidRPr="007079CC" w:rsidDel="007079CC">
          <w:delText xml:space="preserve"> </w:delText>
        </w:r>
        <w:r w:rsidRPr="007079CC" w:rsidDel="007079CC">
          <w:delText>exhibit or testimony</w:delText>
        </w:r>
        <w:bookmarkEnd w:id="631"/>
        <w:r w:rsidRPr="007079CC" w:rsidDel="007079CC">
          <w:delText>.</w:delText>
        </w:r>
      </w:del>
    </w:p>
    <w:p w14:paraId="41A47888" w14:textId="260B4A03" w:rsidR="001607E6" w:rsidRPr="007079CC" w:rsidDel="007079CC" w:rsidRDefault="00B33EA7">
      <w:pPr>
        <w:pStyle w:val="BodyText"/>
        <w:spacing w:line="360" w:lineRule="auto"/>
        <w:ind w:left="2280" w:right="394" w:firstLine="720"/>
        <w:rPr>
          <w:del w:id="632" w:author="Schilling, Elizabeth" w:date="2023-03-24T14:38:00Z"/>
        </w:rPr>
      </w:pPr>
      <w:del w:id="633" w:author="Schilling, Elizabeth" w:date="2023-03-24T14:38:00Z">
        <w:r w:rsidRPr="007079CC" w:rsidDel="007079CC">
          <w:delText>The</w:delText>
        </w:r>
        <w:r w:rsidRPr="007079CC" w:rsidDel="007079CC">
          <w:rPr>
            <w:spacing w:val="-2"/>
          </w:rPr>
          <w:delText xml:space="preserve"> </w:delText>
        </w:r>
        <w:r w:rsidRPr="007079CC" w:rsidDel="007079CC">
          <w:delText>applicant</w:delText>
        </w:r>
        <w:r w:rsidRPr="007079CC" w:rsidDel="007079CC">
          <w:rPr>
            <w:spacing w:val="-1"/>
          </w:rPr>
          <w:delText xml:space="preserve"> </w:delText>
        </w:r>
        <w:r w:rsidRPr="007079CC" w:rsidDel="007079CC">
          <w:delText>must</w:delText>
        </w:r>
        <w:r w:rsidRPr="007079CC" w:rsidDel="007079CC">
          <w:rPr>
            <w:spacing w:val="-1"/>
          </w:rPr>
          <w:delText xml:space="preserve"> </w:delText>
        </w:r>
        <w:r w:rsidRPr="007079CC" w:rsidDel="007079CC">
          <w:delText>file</w:delText>
        </w:r>
        <w:r w:rsidRPr="007079CC" w:rsidDel="007079CC">
          <w:rPr>
            <w:spacing w:val="-2"/>
          </w:rPr>
          <w:delText xml:space="preserve"> </w:delText>
        </w:r>
        <w:r w:rsidRPr="007079CC" w:rsidDel="007079CC">
          <w:delText>proposed</w:delText>
        </w:r>
        <w:r w:rsidRPr="007079CC" w:rsidDel="007079CC">
          <w:rPr>
            <w:spacing w:val="-1"/>
          </w:rPr>
          <w:delText xml:space="preserve"> </w:delText>
        </w:r>
        <w:r w:rsidRPr="007079CC" w:rsidDel="007079CC">
          <w:delText>findings</w:delText>
        </w:r>
        <w:r w:rsidRPr="007079CC" w:rsidDel="007079CC">
          <w:rPr>
            <w:spacing w:val="-1"/>
          </w:rPr>
          <w:delText xml:space="preserve"> </w:delText>
        </w:r>
        <w:r w:rsidRPr="007079CC" w:rsidDel="007079CC">
          <w:delText>of</w:delText>
        </w:r>
        <w:r w:rsidRPr="007079CC" w:rsidDel="007079CC">
          <w:rPr>
            <w:spacing w:val="-2"/>
          </w:rPr>
          <w:delText xml:space="preserve"> </w:delText>
        </w:r>
        <w:r w:rsidRPr="007079CC" w:rsidDel="007079CC">
          <w:delText>fact</w:delText>
        </w:r>
        <w:r w:rsidRPr="007079CC" w:rsidDel="007079CC">
          <w:rPr>
            <w:spacing w:val="-1"/>
          </w:rPr>
          <w:delText xml:space="preserve"> </w:delText>
        </w:r>
        <w:r w:rsidRPr="007079CC" w:rsidDel="007079CC">
          <w:delText>and a</w:delText>
        </w:r>
        <w:r w:rsidRPr="007079CC" w:rsidDel="007079CC">
          <w:rPr>
            <w:spacing w:val="-2"/>
          </w:rPr>
          <w:delText xml:space="preserve"> </w:delText>
        </w:r>
        <w:r w:rsidRPr="007079CC" w:rsidDel="007079CC">
          <w:delText>proposed</w:delText>
        </w:r>
        <w:r w:rsidRPr="007079CC" w:rsidDel="007079CC">
          <w:rPr>
            <w:spacing w:val="-57"/>
          </w:rPr>
          <w:delText xml:space="preserve"> </w:delText>
        </w:r>
        <w:r w:rsidRPr="007079CC" w:rsidDel="007079CC">
          <w:delText>CPG</w:delText>
        </w:r>
        <w:r w:rsidRPr="007079CC" w:rsidDel="007079CC">
          <w:rPr>
            <w:spacing w:val="-2"/>
          </w:rPr>
          <w:delText xml:space="preserve"> </w:delText>
        </w:r>
        <w:r w:rsidRPr="007079CC" w:rsidDel="007079CC">
          <w:delText>with the</w:delText>
        </w:r>
        <w:r w:rsidRPr="007079CC" w:rsidDel="007079CC">
          <w:rPr>
            <w:spacing w:val="-1"/>
          </w:rPr>
          <w:delText xml:space="preserve"> </w:delText>
        </w:r>
        <w:r w:rsidRPr="007079CC" w:rsidDel="007079CC">
          <w:delText>application.</w:delText>
        </w:r>
      </w:del>
    </w:p>
    <w:p w14:paraId="5DB0C2FC" w14:textId="30EE6BFE" w:rsidR="001607E6" w:rsidRPr="007079CC" w:rsidDel="007079CC" w:rsidRDefault="00B33EA7" w:rsidP="005B4476">
      <w:pPr>
        <w:pStyle w:val="ListParagraph"/>
        <w:numPr>
          <w:ilvl w:val="3"/>
          <w:numId w:val="21"/>
        </w:numPr>
        <w:tabs>
          <w:tab w:val="left" w:pos="2279"/>
          <w:tab w:val="left" w:pos="2280"/>
        </w:tabs>
        <w:spacing w:line="360" w:lineRule="auto"/>
        <w:ind w:left="2279" w:right="334"/>
        <w:rPr>
          <w:del w:id="634" w:author="Schilling, Elizabeth" w:date="2023-03-24T14:38:00Z"/>
          <w:sz w:val="24"/>
        </w:rPr>
      </w:pPr>
      <w:del w:id="635" w:author="Schilling, Elizabeth" w:date="2023-03-24T14:38:00Z">
        <w:r w:rsidRPr="007079CC" w:rsidDel="007079CC">
          <w:rPr>
            <w:sz w:val="24"/>
          </w:rPr>
          <w:delText>Local and regional plans.</w:delText>
        </w:r>
        <w:r w:rsidRPr="007079CC" w:rsidDel="007079CC">
          <w:rPr>
            <w:spacing w:val="1"/>
            <w:sz w:val="24"/>
          </w:rPr>
          <w:delText xml:space="preserve"> </w:delText>
        </w:r>
        <w:r w:rsidR="00877EB4" w:rsidRPr="007079CC" w:rsidDel="007079CC">
          <w:rPr>
            <w:spacing w:val="1"/>
            <w:sz w:val="24"/>
          </w:rPr>
          <w:delText xml:space="preserve"> </w:delText>
        </w:r>
        <w:r w:rsidRPr="007079CC" w:rsidDel="007079CC">
          <w:rPr>
            <w:sz w:val="24"/>
          </w:rPr>
          <w:delText>The applicant must provide copies of the</w:delText>
        </w:r>
        <w:r w:rsidRPr="007079CC" w:rsidDel="007079CC">
          <w:rPr>
            <w:spacing w:val="1"/>
            <w:sz w:val="24"/>
          </w:rPr>
          <w:delText xml:space="preserve"> </w:delText>
        </w:r>
        <w:r w:rsidRPr="007079CC" w:rsidDel="007079CC">
          <w:rPr>
            <w:sz w:val="24"/>
          </w:rPr>
          <w:delText>relevant sections of any town plan and regional plan in effect in the</w:delText>
        </w:r>
        <w:r w:rsidRPr="007079CC" w:rsidDel="007079CC">
          <w:rPr>
            <w:spacing w:val="1"/>
            <w:sz w:val="24"/>
          </w:rPr>
          <w:delText xml:space="preserve"> </w:delText>
        </w:r>
        <w:r w:rsidRPr="007079CC" w:rsidDel="007079CC">
          <w:rPr>
            <w:sz w:val="24"/>
          </w:rPr>
          <w:delText>community in which the proposed facility will be located.</w:delText>
        </w:r>
        <w:r w:rsidRPr="007079CC" w:rsidDel="007079CC">
          <w:rPr>
            <w:spacing w:val="1"/>
            <w:sz w:val="24"/>
          </w:rPr>
          <w:delText xml:space="preserve"> </w:delText>
        </w:r>
        <w:r w:rsidR="00877EB4" w:rsidRPr="007079CC" w:rsidDel="007079CC">
          <w:rPr>
            <w:spacing w:val="1"/>
            <w:sz w:val="24"/>
          </w:rPr>
          <w:delText xml:space="preserve"> </w:delText>
        </w:r>
        <w:r w:rsidRPr="007079CC" w:rsidDel="007079CC">
          <w:rPr>
            <w:sz w:val="24"/>
          </w:rPr>
          <w:delText>The applicant</w:delText>
        </w:r>
        <w:r w:rsidRPr="007079CC" w:rsidDel="007079CC">
          <w:rPr>
            <w:spacing w:val="-58"/>
            <w:sz w:val="24"/>
          </w:rPr>
          <w:delText xml:space="preserve"> </w:delText>
        </w:r>
        <w:r w:rsidRPr="007079CC" w:rsidDel="007079CC">
          <w:rPr>
            <w:sz w:val="24"/>
          </w:rPr>
          <w:delText>must include testimony describing</w:delText>
        </w:r>
        <w:r w:rsidR="001B6286" w:rsidRPr="007079CC" w:rsidDel="007079CC">
          <w:rPr>
            <w:sz w:val="24"/>
          </w:rPr>
          <w:delText xml:space="preserve"> describe</w:delText>
        </w:r>
        <w:r w:rsidRPr="007079CC" w:rsidDel="007079CC">
          <w:rPr>
            <w:sz w:val="24"/>
          </w:rPr>
          <w:delText xml:space="preserve"> how the project complies with or is</w:delText>
        </w:r>
        <w:r w:rsidRPr="007079CC" w:rsidDel="007079CC">
          <w:rPr>
            <w:spacing w:val="1"/>
            <w:sz w:val="24"/>
          </w:rPr>
          <w:delText xml:space="preserve"> </w:delText>
        </w:r>
        <w:r w:rsidRPr="007079CC" w:rsidDel="007079CC">
          <w:rPr>
            <w:sz w:val="24"/>
          </w:rPr>
          <w:delText>inconsistent</w:delText>
        </w:r>
        <w:r w:rsidRPr="007079CC" w:rsidDel="007079CC">
          <w:rPr>
            <w:spacing w:val="-1"/>
            <w:sz w:val="24"/>
          </w:rPr>
          <w:delText xml:space="preserve"> </w:delText>
        </w:r>
        <w:r w:rsidRPr="007079CC" w:rsidDel="007079CC">
          <w:rPr>
            <w:sz w:val="24"/>
          </w:rPr>
          <w:delText>with</w:delText>
        </w:r>
        <w:r w:rsidRPr="007079CC" w:rsidDel="007079CC">
          <w:rPr>
            <w:spacing w:val="-1"/>
            <w:sz w:val="24"/>
          </w:rPr>
          <w:delText xml:space="preserve"> </w:delText>
        </w:r>
        <w:r w:rsidRPr="007079CC" w:rsidDel="007079CC">
          <w:rPr>
            <w:sz w:val="24"/>
          </w:rPr>
          <w:delText>the</w:delText>
        </w:r>
        <w:r w:rsidRPr="007079CC" w:rsidDel="007079CC">
          <w:rPr>
            <w:spacing w:val="-1"/>
            <w:sz w:val="24"/>
          </w:rPr>
          <w:delText xml:space="preserve"> </w:delText>
        </w:r>
        <w:r w:rsidRPr="007079CC" w:rsidDel="007079CC">
          <w:rPr>
            <w:sz w:val="24"/>
          </w:rPr>
          <w:delText>land</w:delText>
        </w:r>
        <w:r w:rsidRPr="007079CC" w:rsidDel="007079CC">
          <w:rPr>
            <w:spacing w:val="-1"/>
            <w:sz w:val="24"/>
          </w:rPr>
          <w:delText xml:space="preserve"> </w:delText>
        </w:r>
        <w:r w:rsidRPr="007079CC" w:rsidDel="007079CC">
          <w:rPr>
            <w:sz w:val="24"/>
          </w:rPr>
          <w:delText>conservation measures</w:delText>
        </w:r>
        <w:r w:rsidRPr="007079CC" w:rsidDel="007079CC">
          <w:rPr>
            <w:spacing w:val="1"/>
            <w:sz w:val="24"/>
          </w:rPr>
          <w:delText xml:space="preserve"> </w:delText>
        </w:r>
        <w:r w:rsidRPr="007079CC" w:rsidDel="007079CC">
          <w:rPr>
            <w:sz w:val="24"/>
          </w:rPr>
          <w:delText>in those</w:delText>
        </w:r>
        <w:r w:rsidRPr="007079CC" w:rsidDel="007079CC">
          <w:rPr>
            <w:spacing w:val="-2"/>
            <w:sz w:val="24"/>
          </w:rPr>
          <w:delText xml:space="preserve"> </w:delText>
        </w:r>
        <w:r w:rsidRPr="007079CC" w:rsidDel="007079CC">
          <w:rPr>
            <w:sz w:val="24"/>
          </w:rPr>
          <w:delText>plans.</w:delText>
        </w:r>
      </w:del>
    </w:p>
    <w:p w14:paraId="6135259F" w14:textId="504517A6" w:rsidR="001607E6" w:rsidRPr="007079CC" w:rsidDel="007079CC" w:rsidRDefault="00B33EA7" w:rsidP="005B4476">
      <w:pPr>
        <w:pStyle w:val="ListParagraph"/>
        <w:numPr>
          <w:ilvl w:val="3"/>
          <w:numId w:val="21"/>
        </w:numPr>
        <w:tabs>
          <w:tab w:val="left" w:pos="2279"/>
          <w:tab w:val="left" w:pos="2280"/>
        </w:tabs>
        <w:spacing w:line="360" w:lineRule="auto"/>
        <w:ind w:right="282"/>
        <w:rPr>
          <w:del w:id="636" w:author="Schilling, Elizabeth" w:date="2023-03-24T14:38:00Z"/>
          <w:sz w:val="24"/>
        </w:rPr>
      </w:pPr>
      <w:del w:id="637" w:author="Schilling, Elizabeth" w:date="2023-03-24T14:38:00Z">
        <w:r w:rsidRPr="007079CC" w:rsidDel="007079CC">
          <w:rPr>
            <w:sz w:val="24"/>
          </w:rPr>
          <w:delText>Wetland delineation.</w:delText>
        </w:r>
        <w:r w:rsidRPr="007079CC" w:rsidDel="007079CC">
          <w:rPr>
            <w:spacing w:val="1"/>
            <w:sz w:val="24"/>
          </w:rPr>
          <w:delText xml:space="preserve"> </w:delText>
        </w:r>
        <w:r w:rsidRPr="007079CC" w:rsidDel="007079CC">
          <w:rPr>
            <w:sz w:val="24"/>
          </w:rPr>
          <w:delText>The applicant must provide either a wetland</w:delText>
        </w:r>
        <w:r w:rsidRPr="007079CC" w:rsidDel="007079CC">
          <w:rPr>
            <w:spacing w:val="1"/>
            <w:sz w:val="24"/>
          </w:rPr>
          <w:delText xml:space="preserve"> </w:delText>
        </w:r>
        <w:r w:rsidRPr="007079CC" w:rsidDel="007079CC">
          <w:rPr>
            <w:sz w:val="24"/>
          </w:rPr>
          <w:delText>delineation</w:delText>
        </w:r>
        <w:r w:rsidRPr="007079CC" w:rsidDel="007079CC">
          <w:rPr>
            <w:spacing w:val="-2"/>
            <w:sz w:val="24"/>
          </w:rPr>
          <w:delText xml:space="preserve"> </w:delText>
        </w:r>
        <w:r w:rsidRPr="007079CC" w:rsidDel="007079CC">
          <w:rPr>
            <w:sz w:val="24"/>
          </w:rPr>
          <w:delText>prepared</w:delText>
        </w:r>
        <w:r w:rsidRPr="007079CC" w:rsidDel="007079CC">
          <w:rPr>
            <w:spacing w:val="-1"/>
            <w:sz w:val="24"/>
          </w:rPr>
          <w:delText xml:space="preserve"> </w:delText>
        </w:r>
        <w:r w:rsidRPr="007079CC" w:rsidDel="007079CC">
          <w:rPr>
            <w:sz w:val="24"/>
          </w:rPr>
          <w:delText>by</w:delText>
        </w:r>
        <w:r w:rsidRPr="007079CC" w:rsidDel="007079CC">
          <w:rPr>
            <w:spacing w:val="-4"/>
            <w:sz w:val="24"/>
          </w:rPr>
          <w:delText xml:space="preserve"> </w:delText>
        </w:r>
        <w:r w:rsidRPr="007079CC" w:rsidDel="007079CC">
          <w:rPr>
            <w:sz w:val="24"/>
          </w:rPr>
          <w:delText>a qualified</w:delText>
        </w:r>
        <w:r w:rsidRPr="007079CC" w:rsidDel="007079CC">
          <w:rPr>
            <w:spacing w:val="-1"/>
            <w:sz w:val="24"/>
          </w:rPr>
          <w:delText xml:space="preserve"> </w:delText>
        </w:r>
        <w:r w:rsidRPr="007079CC" w:rsidDel="007079CC">
          <w:rPr>
            <w:sz w:val="24"/>
          </w:rPr>
          <w:delText>consultant,</w:delText>
        </w:r>
        <w:r w:rsidRPr="007079CC" w:rsidDel="007079CC">
          <w:rPr>
            <w:spacing w:val="-1"/>
            <w:sz w:val="24"/>
          </w:rPr>
          <w:delText xml:space="preserve"> </w:delText>
        </w:r>
        <w:r w:rsidRPr="007079CC" w:rsidDel="007079CC">
          <w:rPr>
            <w:sz w:val="24"/>
          </w:rPr>
          <w:delText>or</w:delText>
        </w:r>
        <w:r w:rsidRPr="007079CC" w:rsidDel="007079CC">
          <w:rPr>
            <w:spacing w:val="-3"/>
            <w:sz w:val="24"/>
          </w:rPr>
          <w:delText xml:space="preserve"> </w:delText>
        </w:r>
        <w:r w:rsidRPr="007079CC" w:rsidDel="007079CC">
          <w:rPr>
            <w:sz w:val="24"/>
          </w:rPr>
          <w:delText>a letter</w:delText>
        </w:r>
        <w:r w:rsidRPr="007079CC" w:rsidDel="007079CC">
          <w:rPr>
            <w:spacing w:val="-2"/>
            <w:sz w:val="24"/>
          </w:rPr>
          <w:delText xml:space="preserve"> </w:delText>
        </w:r>
        <w:r w:rsidRPr="007079CC" w:rsidDel="007079CC">
          <w:rPr>
            <w:sz w:val="24"/>
          </w:rPr>
          <w:delText>from</w:delText>
        </w:r>
        <w:r w:rsidRPr="007079CC" w:rsidDel="007079CC">
          <w:rPr>
            <w:spacing w:val="-1"/>
            <w:sz w:val="24"/>
          </w:rPr>
          <w:delText xml:space="preserve"> </w:delText>
        </w:r>
        <w:r w:rsidRPr="007079CC" w:rsidDel="007079CC">
          <w:rPr>
            <w:sz w:val="24"/>
          </w:rPr>
          <w:delText>the</w:delText>
        </w:r>
        <w:r w:rsidRPr="007079CC" w:rsidDel="007079CC">
          <w:rPr>
            <w:spacing w:val="-2"/>
            <w:sz w:val="24"/>
          </w:rPr>
          <w:delText xml:space="preserve"> </w:delText>
        </w:r>
        <w:r w:rsidRPr="007079CC" w:rsidDel="007079CC">
          <w:rPr>
            <w:sz w:val="24"/>
          </w:rPr>
          <w:delText>district</w:delText>
        </w:r>
        <w:r w:rsidRPr="007079CC" w:rsidDel="007079CC">
          <w:rPr>
            <w:spacing w:val="-57"/>
            <w:sz w:val="24"/>
          </w:rPr>
          <w:delText xml:space="preserve"> </w:delText>
        </w:r>
        <w:r w:rsidRPr="007079CC" w:rsidDel="007079CC">
          <w:rPr>
            <w:sz w:val="24"/>
          </w:rPr>
          <w:delText>wetland ecologist or a qualified consultant stating that no delineation is</w:delText>
        </w:r>
        <w:r w:rsidRPr="007079CC" w:rsidDel="007079CC">
          <w:rPr>
            <w:spacing w:val="1"/>
            <w:sz w:val="24"/>
          </w:rPr>
          <w:delText xml:space="preserve"> </w:delText>
        </w:r>
        <w:r w:rsidRPr="007079CC" w:rsidDel="007079CC">
          <w:rPr>
            <w:sz w:val="24"/>
          </w:rPr>
          <w:delText>necessary because the net-metering system will not be proximate to any</w:delText>
        </w:r>
        <w:r w:rsidRPr="007079CC" w:rsidDel="007079CC">
          <w:rPr>
            <w:spacing w:val="1"/>
            <w:sz w:val="24"/>
          </w:rPr>
          <w:delText xml:space="preserve"> </w:delText>
        </w:r>
        <w:r w:rsidRPr="007079CC" w:rsidDel="007079CC">
          <w:rPr>
            <w:sz w:val="24"/>
          </w:rPr>
          <w:delText>significant</w:delText>
        </w:r>
        <w:r w:rsidRPr="007079CC" w:rsidDel="007079CC">
          <w:rPr>
            <w:spacing w:val="-1"/>
            <w:sz w:val="24"/>
          </w:rPr>
          <w:delText xml:space="preserve"> </w:delText>
        </w:r>
        <w:r w:rsidRPr="007079CC" w:rsidDel="007079CC">
          <w:rPr>
            <w:sz w:val="24"/>
          </w:rPr>
          <w:delText>wetlands.</w:delText>
        </w:r>
      </w:del>
    </w:p>
    <w:p w14:paraId="53B5850E" w14:textId="4218C410" w:rsidR="00824EE3" w:rsidRPr="007079CC" w:rsidDel="007079CC" w:rsidRDefault="00B33EA7" w:rsidP="005B4476">
      <w:pPr>
        <w:pStyle w:val="ListParagraph"/>
        <w:numPr>
          <w:ilvl w:val="3"/>
          <w:numId w:val="21"/>
        </w:numPr>
        <w:spacing w:line="360" w:lineRule="auto"/>
        <w:rPr>
          <w:del w:id="638" w:author="Schilling, Elizabeth" w:date="2023-03-24T14:38:00Z"/>
          <w:sz w:val="24"/>
          <w:szCs w:val="24"/>
        </w:rPr>
      </w:pPr>
      <w:del w:id="639" w:author="Schilling, Elizabeth" w:date="2023-03-24T14:38:00Z">
        <w:r w:rsidRPr="007079CC" w:rsidDel="007079CC">
          <w:rPr>
            <w:sz w:val="24"/>
            <w:szCs w:val="24"/>
          </w:rPr>
          <w:delText>Interconnection.</w:delText>
        </w:r>
      </w:del>
    </w:p>
    <w:p w14:paraId="2C8717F9" w14:textId="4519C1EE" w:rsidR="001607E6" w:rsidRPr="007079CC" w:rsidDel="007079CC" w:rsidRDefault="00B33EA7" w:rsidP="007B596A">
      <w:pPr>
        <w:pStyle w:val="ListParagraph"/>
        <w:numPr>
          <w:ilvl w:val="4"/>
          <w:numId w:val="21"/>
        </w:numPr>
        <w:tabs>
          <w:tab w:val="left" w:pos="2999"/>
          <w:tab w:val="left" w:pos="3000"/>
        </w:tabs>
        <w:spacing w:before="90" w:line="360" w:lineRule="auto"/>
        <w:ind w:right="140"/>
        <w:rPr>
          <w:del w:id="640" w:author="Schilling, Elizabeth" w:date="2023-03-24T14:38:00Z"/>
          <w:sz w:val="24"/>
          <w:szCs w:val="24"/>
        </w:rPr>
      </w:pPr>
      <w:del w:id="641" w:author="Schilling, Elizabeth" w:date="2023-03-24T14:38:00Z">
        <w:r w:rsidRPr="007079CC" w:rsidDel="007079CC">
          <w:rPr>
            <w:sz w:val="24"/>
            <w:szCs w:val="24"/>
          </w:rPr>
          <w:delText xml:space="preserve">For net-metering systems with a capacity greater than 150 kW, the applicant must file as part of the application a letter from the electric company stating that the proposed net-metering system may be safely interconnected with the company’s distribution grid without having an adverse impact on system stability or reliability. The letter must also describe all improvements to the grid necessary to interconnect the net-metering system.  </w:delText>
        </w:r>
      </w:del>
    </w:p>
    <w:p w14:paraId="55AF84C5" w14:textId="010441FB" w:rsidR="001607E6" w:rsidRPr="007079CC" w:rsidDel="007079CC" w:rsidRDefault="00B33EA7" w:rsidP="007B596A">
      <w:pPr>
        <w:pStyle w:val="ListParagraph"/>
        <w:numPr>
          <w:ilvl w:val="4"/>
          <w:numId w:val="21"/>
        </w:numPr>
        <w:tabs>
          <w:tab w:val="left" w:pos="2999"/>
          <w:tab w:val="left" w:pos="3000"/>
        </w:tabs>
        <w:spacing w:line="360" w:lineRule="auto"/>
        <w:ind w:right="155"/>
        <w:rPr>
          <w:del w:id="642" w:author="Schilling, Elizabeth" w:date="2023-03-24T14:38:00Z"/>
          <w:sz w:val="24"/>
          <w:szCs w:val="24"/>
        </w:rPr>
      </w:pPr>
      <w:del w:id="643" w:author="Schilling, Elizabeth" w:date="2023-03-24T14:38:00Z">
        <w:r w:rsidRPr="007079CC" w:rsidDel="007079CC">
          <w:rPr>
            <w:sz w:val="24"/>
            <w:szCs w:val="24"/>
          </w:rPr>
          <w:delText xml:space="preserve">For systems with a capacity less than or equal to 150 kW, no letter from the electric company is required as part of the application.  </w:delText>
        </w:r>
      </w:del>
    </w:p>
    <w:p w14:paraId="49856730" w14:textId="368BF051" w:rsidR="001607E6" w:rsidRPr="007079CC" w:rsidDel="007079CC" w:rsidRDefault="00B33EA7" w:rsidP="007B596A">
      <w:pPr>
        <w:pStyle w:val="BodyText"/>
        <w:spacing w:line="360" w:lineRule="auto"/>
        <w:ind w:left="3000" w:right="121"/>
        <w:rPr>
          <w:del w:id="644" w:author="Schilling, Elizabeth" w:date="2023-03-24T14:38:00Z"/>
        </w:rPr>
      </w:pPr>
      <w:del w:id="645" w:author="Schilling, Elizabeth" w:date="2023-03-24T14:38:00Z">
        <w:r w:rsidRPr="007079CC" w:rsidDel="007079CC">
          <w:delText>However, if the electric company finds that the interconnection of the net-metering system will have an adverse effect on system stability or reliability, the electric company shall convey these concerns in writing to the applicant and the Commission no later than the thirty-first day following the Commission’s determination that the application is complete. The electric company’s filing must include a recommendation as to how the interconnection issues could be resolved by the applicant. If a concern is raised, a CPG will not issue until the electric company files a letter stating that the concern has been addressed or the Commission finds that the proposed net-metering system may be safely interconnected with the company’s distribution grid without having an adverse impact on system stability and reliability. The letter must also describe all improvements to the grid necessary to interconnect the net- metering system. Any dispute between an applicant and the electric company shall be resolved using the dispute resolution procedures contained in Rule 5.500.</w:delText>
        </w:r>
      </w:del>
    </w:p>
    <w:p w14:paraId="2C44D94B" w14:textId="4C2C2116" w:rsidR="001607E6" w:rsidRPr="007079CC" w:rsidDel="007079CC" w:rsidRDefault="00B33EA7" w:rsidP="00D438B2">
      <w:pPr>
        <w:pStyle w:val="ListParagraph"/>
        <w:numPr>
          <w:ilvl w:val="3"/>
          <w:numId w:val="21"/>
        </w:numPr>
        <w:tabs>
          <w:tab w:val="left" w:pos="2279"/>
          <w:tab w:val="left" w:pos="2280"/>
        </w:tabs>
        <w:spacing w:before="90" w:line="360" w:lineRule="auto"/>
        <w:ind w:right="361"/>
        <w:rPr>
          <w:del w:id="646" w:author="Schilling, Elizabeth" w:date="2023-03-24T14:38:00Z"/>
          <w:sz w:val="24"/>
          <w:szCs w:val="24"/>
        </w:rPr>
      </w:pPr>
      <w:del w:id="647" w:author="Schilling, Elizabeth" w:date="2023-03-24T14:38:00Z">
        <w:r w:rsidRPr="007079CC" w:rsidDel="007079CC">
          <w:rPr>
            <w:sz w:val="24"/>
            <w:szCs w:val="24"/>
          </w:rPr>
          <w:delText>Responses to comments received in response to 45-day advance submission. The applicant must file a document summarizing the comments and recommendations received in response to the 45-day notice. The document must respond to the issues raised in those</w:delText>
        </w:r>
        <w:r w:rsidR="006F032C" w:rsidRPr="007079CC" w:rsidDel="007079CC">
          <w:rPr>
            <w:sz w:val="24"/>
            <w:szCs w:val="24"/>
          </w:rPr>
          <w:delText xml:space="preserve"> </w:delText>
        </w:r>
        <w:r w:rsidRPr="007079CC" w:rsidDel="007079CC">
          <w:rPr>
            <w:sz w:val="24"/>
            <w:szCs w:val="24"/>
          </w:rPr>
          <w:delText>comments and recommendations and must state what steps the applicant has taken to address those issues or why the applicant is unable to do so.</w:delText>
        </w:r>
      </w:del>
    </w:p>
    <w:p w14:paraId="6850E9FC" w14:textId="790ACE7A" w:rsidR="001607E6" w:rsidRPr="007079CC" w:rsidDel="007079CC" w:rsidRDefault="00B33EA7" w:rsidP="005B4476">
      <w:pPr>
        <w:pStyle w:val="ListParagraph"/>
        <w:numPr>
          <w:ilvl w:val="3"/>
          <w:numId w:val="21"/>
        </w:numPr>
        <w:tabs>
          <w:tab w:val="left" w:pos="2279"/>
          <w:tab w:val="left" w:pos="2280"/>
        </w:tabs>
        <w:spacing w:line="360" w:lineRule="auto"/>
        <w:ind w:left="2279" w:right="165"/>
        <w:rPr>
          <w:del w:id="648" w:author="Schilling, Elizabeth" w:date="2023-03-24T14:38:00Z"/>
          <w:sz w:val="24"/>
          <w:szCs w:val="24"/>
        </w:rPr>
      </w:pPr>
      <w:del w:id="649" w:author="Schilling, Elizabeth" w:date="2023-03-24T14:38:00Z">
        <w:r w:rsidRPr="007079CC" w:rsidDel="007079CC">
          <w:rPr>
            <w:sz w:val="24"/>
            <w:szCs w:val="24"/>
          </w:rPr>
          <w:delText>Decommissioning plan. All applications for net-metering systems with capacities greater than 150 kW must include a decommissioning plan that provides for the removal and safe disposal of project components and the restoration of any primary agricultural soils, if such soils are present within the net-metering system’s limits of disturbance.</w:delText>
        </w:r>
      </w:del>
    </w:p>
    <w:p w14:paraId="7045A357" w14:textId="6619E068" w:rsidR="001607E6" w:rsidRPr="007079CC" w:rsidDel="007079CC" w:rsidRDefault="00B33EA7" w:rsidP="00793D55">
      <w:pPr>
        <w:pStyle w:val="ListParagraph"/>
        <w:numPr>
          <w:ilvl w:val="5"/>
          <w:numId w:val="17"/>
        </w:numPr>
        <w:tabs>
          <w:tab w:val="left" w:pos="3719"/>
          <w:tab w:val="left" w:pos="3720"/>
        </w:tabs>
        <w:spacing w:line="360" w:lineRule="auto"/>
        <w:ind w:right="293"/>
        <w:rPr>
          <w:del w:id="650" w:author="Schilling, Elizabeth" w:date="2023-03-24T14:38:00Z"/>
          <w:sz w:val="24"/>
          <w:szCs w:val="24"/>
        </w:rPr>
      </w:pPr>
      <w:del w:id="651" w:author="Schilling, Elizabeth" w:date="2023-03-24T14:38:00Z">
        <w:r w:rsidRPr="007079CC" w:rsidDel="007079CC">
          <w:rPr>
            <w:sz w:val="24"/>
            <w:szCs w:val="24"/>
          </w:rPr>
          <w:delText>Statement</w:delText>
        </w:r>
        <w:r w:rsidR="005B4476" w:rsidRPr="007079CC" w:rsidDel="007079CC">
          <w:rPr>
            <w:sz w:val="24"/>
            <w:szCs w:val="24"/>
          </w:rPr>
          <w:delText xml:space="preserve"> of </w:delText>
        </w:r>
        <w:r w:rsidRPr="007079CC" w:rsidDel="007079CC">
          <w:rPr>
            <w:sz w:val="24"/>
            <w:szCs w:val="24"/>
          </w:rPr>
          <w:delText xml:space="preserve">consistency with Act 250 Land Use Permit. If the host parcel is subject to an Act 250 Land Use Permit, the applicant must file a document describing </w:delText>
        </w:r>
        <w:r w:rsidR="005B4476" w:rsidRPr="007079CC" w:rsidDel="007079CC">
          <w:rPr>
            <w:sz w:val="24"/>
            <w:szCs w:val="24"/>
          </w:rPr>
          <w:delText xml:space="preserve">whether the </w:delText>
        </w:r>
        <w:r w:rsidRPr="007079CC" w:rsidDel="007079CC">
          <w:rPr>
            <w:sz w:val="24"/>
            <w:szCs w:val="24"/>
          </w:rPr>
          <w:delText xml:space="preserve">construction of the </w:delText>
        </w:r>
        <w:r w:rsidR="005B4476" w:rsidRPr="007079CC" w:rsidDel="007079CC">
          <w:rPr>
            <w:sz w:val="24"/>
            <w:szCs w:val="24"/>
          </w:rPr>
          <w:delText xml:space="preserve">proposed net-metering system will </w:delText>
        </w:r>
        <w:r w:rsidRPr="007079CC" w:rsidDel="007079CC">
          <w:rPr>
            <w:sz w:val="24"/>
            <w:szCs w:val="24"/>
          </w:rPr>
          <w:delText>interfere with the satisfaction of any condition contained</w:delText>
        </w:r>
        <w:r w:rsidR="005B4476" w:rsidRPr="007079CC" w:rsidDel="007079CC">
          <w:rPr>
            <w:sz w:val="24"/>
            <w:szCs w:val="24"/>
          </w:rPr>
          <w:delText xml:space="preserve"> in </w:delText>
        </w:r>
        <w:r w:rsidRPr="007079CC" w:rsidDel="007079CC">
          <w:rPr>
            <w:sz w:val="24"/>
            <w:szCs w:val="24"/>
          </w:rPr>
          <w:delText>the Act 250 Land Use Permit. If the construction</w:delText>
        </w:r>
        <w:r w:rsidR="005B4476" w:rsidRPr="007079CC" w:rsidDel="007079CC">
          <w:rPr>
            <w:sz w:val="24"/>
            <w:szCs w:val="24"/>
          </w:rPr>
          <w:delText xml:space="preserve"> will </w:delText>
        </w:r>
        <w:r w:rsidRPr="007079CC" w:rsidDel="007079CC">
          <w:rPr>
            <w:sz w:val="24"/>
            <w:szCs w:val="24"/>
          </w:rPr>
          <w:delText>interfere with the satisfaction of any Act 250 Land Use Permit condition, the applicant must explain what steps it will take to address such issues or why the applicant is unable to do so.</w:delText>
        </w:r>
      </w:del>
    </w:p>
    <w:bookmarkStart w:id="652" w:name="_Hlk94620071"/>
    <w:p w14:paraId="7C2C4BD7" w14:textId="7E92A6B9" w:rsidR="001607E6" w:rsidRPr="007079CC" w:rsidDel="007079CC" w:rsidRDefault="00F1760B" w:rsidP="00793D55">
      <w:pPr>
        <w:pStyle w:val="ListParagraph"/>
        <w:numPr>
          <w:ilvl w:val="2"/>
          <w:numId w:val="17"/>
        </w:numPr>
        <w:tabs>
          <w:tab w:val="left" w:pos="1170"/>
        </w:tabs>
        <w:spacing w:line="360" w:lineRule="auto"/>
        <w:ind w:left="0" w:right="122" w:firstLine="720"/>
        <w:rPr>
          <w:del w:id="653" w:author="Schilling, Elizabeth" w:date="2023-03-24T14:38:00Z"/>
        </w:rPr>
      </w:pPr>
      <w:del w:id="654" w:author="Schilling, Elizabeth" w:date="2023-03-24T14:38:00Z">
        <w:r w:rsidRPr="007079CC" w:rsidDel="007079CC">
          <w:rPr>
            <w:noProof/>
          </w:rPr>
          <mc:AlternateContent>
            <mc:Choice Requires="wps">
              <w:drawing>
                <wp:anchor distT="0" distB="0" distL="114300" distR="114300" simplePos="0" relativeHeight="487600640" behindDoc="1" locked="0" layoutInCell="1" allowOverlap="1" wp14:anchorId="34586986" wp14:editId="656D0A51">
                  <wp:simplePos x="0" y="0"/>
                  <wp:positionH relativeFrom="page">
                    <wp:posOffset>3117850</wp:posOffset>
                  </wp:positionH>
                  <wp:positionV relativeFrom="paragraph">
                    <wp:posOffset>139700</wp:posOffset>
                  </wp:positionV>
                  <wp:extent cx="631190" cy="7620"/>
                  <wp:effectExtent l="0" t="57150" r="0" b="3048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190" cy="7620"/>
                          </a:xfrm>
                          <a:prstGeom prst="rect">
                            <a:avLst/>
                          </a:prstGeom>
                          <a:no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9E0CF" id="Rectangle 40" o:spid="_x0000_s1026" style="position:absolute;margin-left:245.5pt;margin-top:11pt;width:49.7pt;height:.6pt;z-index:-15715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" filled="f" stroked="f">
                  <w10:wrap anchorx="page"/>
                </v:rect>
              </w:pict>
            </mc:Fallback>
          </mc:AlternateContent>
        </w:r>
        <w:bookmarkEnd w:id="652"/>
        <w:r w:rsidR="00B33EA7" w:rsidRPr="007079CC" w:rsidDel="007079CC">
          <w:rPr>
            <w:sz w:val="24"/>
            <w:szCs w:val="24"/>
          </w:rPr>
          <w:delText>Review for Administrative Completeness. Commission staff will review all filed applications to determine whether they are administratively complete enough to process. Applicants should receive an e-mail message with the results of this review within 5 business days of the date the Commission received the application; however, the expiration of this time period without the receipt of an e-mail message does not constitute a determination that the application is administratively complete enough to process. If the application is found to be complete, the applicant must provide copies of the application to the persons as set forth in Section 5.107(E), below.  If the application is found to be incomplete,</w:delText>
        </w:r>
        <w:r w:rsidR="00002D13" w:rsidRPr="007079CC" w:rsidDel="007079CC">
          <w:rPr>
            <w:sz w:val="24"/>
            <w:szCs w:val="24"/>
          </w:rPr>
          <w:delText xml:space="preserve"> </w:delText>
        </w:r>
        <w:r w:rsidR="00B33EA7" w:rsidRPr="007079CC" w:rsidDel="007079CC">
          <w:rPr>
            <w:sz w:val="24"/>
            <w:szCs w:val="24"/>
          </w:rPr>
          <w:delText>the applicant will be informed of the deficiencies and will be given an opportunity to cure them. A determination that an application is administratively complete enough to process is not a legal determination regarding the sufficiency of the information included on the application.</w:delText>
        </w:r>
      </w:del>
    </w:p>
    <w:p w14:paraId="4A6669BF" w14:textId="36593A85" w:rsidR="001607E6" w:rsidRPr="007079CC" w:rsidDel="007079CC" w:rsidRDefault="00F1760B" w:rsidP="00793D55">
      <w:pPr>
        <w:pStyle w:val="ListParagraph"/>
        <w:numPr>
          <w:ilvl w:val="2"/>
          <w:numId w:val="17"/>
        </w:numPr>
        <w:tabs>
          <w:tab w:val="left" w:pos="1170"/>
        </w:tabs>
        <w:spacing w:line="360" w:lineRule="auto"/>
        <w:ind w:left="0" w:right="135" w:firstLine="720"/>
        <w:rPr>
          <w:del w:id="655" w:author="Schilling, Elizabeth" w:date="2023-03-24T14:38:00Z"/>
          <w:sz w:val="24"/>
        </w:rPr>
      </w:pPr>
      <w:del w:id="656" w:author="Schilling, Elizabeth" w:date="2023-03-24T14:38:00Z">
        <w:r w:rsidRPr="007079CC" w:rsidDel="007079CC">
          <w:rPr>
            <w:noProof/>
          </w:rPr>
          <mc:AlternateContent>
            <mc:Choice Requires="wps">
              <w:drawing>
                <wp:anchor distT="0" distB="0" distL="114300" distR="114300" simplePos="0" relativeHeight="487602688" behindDoc="1" locked="0" layoutInCell="1" allowOverlap="1" wp14:anchorId="128B703B" wp14:editId="01124044">
                  <wp:simplePos x="0" y="0"/>
                  <wp:positionH relativeFrom="page">
                    <wp:posOffset>5233670</wp:posOffset>
                  </wp:positionH>
                  <wp:positionV relativeFrom="paragraph">
                    <wp:posOffset>102870</wp:posOffset>
                  </wp:positionV>
                  <wp:extent cx="631190" cy="7620"/>
                  <wp:effectExtent l="0" t="0" r="0" b="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19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8C9C6" id="Rectangle 39" o:spid="_x0000_s1026" style="position:absolute;margin-left:412.1pt;margin-top:8.1pt;width:49.7pt;height:.6pt;z-index:-15713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" fillcolor="black" stroked="f">
                  <w10:wrap anchorx="page"/>
                </v:rect>
              </w:pict>
            </mc:Fallback>
          </mc:AlternateContent>
        </w:r>
        <w:r w:rsidR="00B33EA7" w:rsidRPr="007079CC" w:rsidDel="007079CC">
          <w:rPr>
            <w:sz w:val="24"/>
            <w:szCs w:val="24"/>
          </w:rPr>
          <w:delText>Service</w:delText>
        </w:r>
        <w:r w:rsidR="00B33EA7" w:rsidRPr="007079CC" w:rsidDel="007079CC">
          <w:rPr>
            <w:spacing w:val="-3"/>
            <w:sz w:val="24"/>
          </w:rPr>
          <w:delText xml:space="preserve"> </w:delText>
        </w:r>
        <w:r w:rsidR="00B33EA7" w:rsidRPr="007079CC" w:rsidDel="007079CC">
          <w:rPr>
            <w:sz w:val="24"/>
            <w:szCs w:val="24"/>
          </w:rPr>
          <w:delText>of</w:delText>
        </w:r>
        <w:r w:rsidR="00B33EA7" w:rsidRPr="007079CC" w:rsidDel="007079CC">
          <w:rPr>
            <w:spacing w:val="-2"/>
            <w:sz w:val="24"/>
          </w:rPr>
          <w:delText xml:space="preserve"> </w:delText>
        </w:r>
        <w:r w:rsidR="00B33EA7" w:rsidRPr="007079CC" w:rsidDel="007079CC">
          <w:rPr>
            <w:sz w:val="24"/>
            <w:szCs w:val="24"/>
          </w:rPr>
          <w:delText>Copies</w:delText>
        </w:r>
        <w:r w:rsidR="00B33EA7" w:rsidRPr="007079CC" w:rsidDel="007079CC">
          <w:rPr>
            <w:spacing w:val="-1"/>
            <w:sz w:val="24"/>
          </w:rPr>
          <w:delText xml:space="preserve"> </w:delText>
        </w:r>
        <w:r w:rsidR="00B33EA7" w:rsidRPr="007079CC" w:rsidDel="007079CC">
          <w:rPr>
            <w:sz w:val="24"/>
            <w:szCs w:val="24"/>
          </w:rPr>
          <w:delText>of Applications and Notices</w:delText>
        </w:r>
        <w:r w:rsidR="00B33EA7" w:rsidRPr="007079CC" w:rsidDel="007079CC">
          <w:rPr>
            <w:color w:val="000000"/>
            <w:sz w:val="24"/>
          </w:rPr>
          <w:delText>.</w:delText>
        </w:r>
        <w:r w:rsidR="00B33EA7" w:rsidRPr="007079CC" w:rsidDel="007079CC">
          <w:rPr>
            <w:color w:val="000000"/>
            <w:spacing w:val="57"/>
            <w:sz w:val="24"/>
          </w:rPr>
          <w:delText xml:space="preserve"> </w:delText>
        </w:r>
        <w:r w:rsidR="00B33EA7" w:rsidRPr="007079CC" w:rsidDel="007079CC">
          <w:rPr>
            <w:color w:val="000000"/>
            <w:sz w:val="24"/>
          </w:rPr>
          <w:delText>Within</w:delText>
        </w:r>
        <w:r w:rsidR="00B33EA7" w:rsidRPr="007079CC" w:rsidDel="007079CC">
          <w:rPr>
            <w:sz w:val="24"/>
            <w:szCs w:val="24"/>
          </w:rPr>
          <w:delText xml:space="preserve"> 2 business</w:delText>
        </w:r>
        <w:r w:rsidR="00B33EA7" w:rsidRPr="007079CC" w:rsidDel="007079CC">
          <w:rPr>
            <w:color w:val="000000"/>
            <w:spacing w:val="-1"/>
            <w:sz w:val="24"/>
          </w:rPr>
          <w:delText xml:space="preserve"> </w:delText>
        </w:r>
        <w:r w:rsidR="00B33EA7" w:rsidRPr="007079CC" w:rsidDel="007079CC">
          <w:rPr>
            <w:sz w:val="24"/>
            <w:szCs w:val="24"/>
          </w:rPr>
          <w:delText>4 calendar</w:delText>
        </w:r>
        <w:r w:rsidR="00B33EA7" w:rsidRPr="007079CC" w:rsidDel="007079CC">
          <w:rPr>
            <w:color w:val="000000"/>
            <w:spacing w:val="-2"/>
            <w:sz w:val="24"/>
          </w:rPr>
          <w:delText xml:space="preserve"> </w:delText>
        </w:r>
        <w:r w:rsidR="00B33EA7" w:rsidRPr="007079CC" w:rsidDel="007079CC">
          <w:rPr>
            <w:sz w:val="24"/>
            <w:szCs w:val="24"/>
          </w:rPr>
          <w:delText>days after the</w:delText>
        </w:r>
        <w:r w:rsidR="00B33EA7" w:rsidRPr="007079CC" w:rsidDel="007079CC">
          <w:rPr>
            <w:color w:val="000000"/>
            <w:sz w:val="24"/>
          </w:rPr>
          <w:delText xml:space="preserve"> application is determined to be administratively complete, the applicant</w:delText>
        </w:r>
        <w:r w:rsidR="00B33EA7" w:rsidRPr="007079CC" w:rsidDel="007079CC">
          <w:rPr>
            <w:color w:val="000000"/>
            <w:spacing w:val="1"/>
            <w:sz w:val="24"/>
          </w:rPr>
          <w:delText xml:space="preserve"> </w:delText>
        </w:r>
        <w:r w:rsidR="00B33EA7" w:rsidRPr="007079CC" w:rsidDel="007079CC">
          <w:rPr>
            <w:color w:val="000000"/>
            <w:sz w:val="24"/>
          </w:rPr>
          <w:delText xml:space="preserve">must serve copies of the application </w:delText>
        </w:r>
        <w:r w:rsidR="00B33EA7" w:rsidRPr="007079CC" w:rsidDel="007079CC">
          <w:rPr>
            <w:sz w:val="24"/>
            <w:szCs w:val="24"/>
          </w:rPr>
          <w:delText xml:space="preserve">or provide notice of the application </w:delText>
        </w:r>
        <w:r w:rsidR="00B33EA7" w:rsidRPr="007079CC" w:rsidDel="007079CC">
          <w:rPr>
            <w:color w:val="000000"/>
            <w:sz w:val="24"/>
          </w:rPr>
          <w:delText>in</w:delText>
        </w:r>
        <w:r w:rsidR="00B33EA7" w:rsidRPr="007079CC" w:rsidDel="007079CC">
          <w:rPr>
            <w:color w:val="000000"/>
            <w:spacing w:val="1"/>
            <w:sz w:val="24"/>
          </w:rPr>
          <w:delText xml:space="preserve"> </w:delText>
        </w:r>
        <w:r w:rsidR="00B33EA7" w:rsidRPr="007079CC" w:rsidDel="007079CC">
          <w:rPr>
            <w:color w:val="000000"/>
            <w:sz w:val="24"/>
          </w:rPr>
          <w:delText>accordance</w:delText>
        </w:r>
        <w:r w:rsidR="00B33EA7" w:rsidRPr="007079CC" w:rsidDel="007079CC">
          <w:rPr>
            <w:color w:val="000000"/>
            <w:spacing w:val="-2"/>
            <w:sz w:val="24"/>
          </w:rPr>
          <w:delText xml:space="preserve"> </w:delText>
        </w:r>
        <w:r w:rsidR="00B33EA7" w:rsidRPr="007079CC" w:rsidDel="007079CC">
          <w:rPr>
            <w:color w:val="000000"/>
            <w:sz w:val="24"/>
          </w:rPr>
          <w:delText>with this section.</w:delText>
        </w:r>
      </w:del>
    </w:p>
    <w:p w14:paraId="55F39AEE" w14:textId="49D87642" w:rsidR="001607E6" w:rsidRPr="007079CC" w:rsidDel="007079CC" w:rsidRDefault="00B33EA7" w:rsidP="00AF3BAF">
      <w:pPr>
        <w:pStyle w:val="ListParagraph"/>
        <w:numPr>
          <w:ilvl w:val="3"/>
          <w:numId w:val="26"/>
        </w:numPr>
        <w:tabs>
          <w:tab w:val="left" w:pos="2279"/>
          <w:tab w:val="left" w:pos="2280"/>
        </w:tabs>
        <w:rPr>
          <w:del w:id="657" w:author="Schilling, Elizabeth" w:date="2023-03-24T14:38:00Z"/>
          <w:sz w:val="24"/>
        </w:rPr>
      </w:pPr>
      <w:del w:id="658" w:author="Schilling, Elizabeth" w:date="2023-03-24T14:38:00Z">
        <w:r w:rsidRPr="007079CC" w:rsidDel="007079CC">
          <w:rPr>
            <w:sz w:val="24"/>
          </w:rPr>
          <w:delText>Entities</w:delText>
        </w:r>
        <w:r w:rsidRPr="007079CC" w:rsidDel="007079CC">
          <w:rPr>
            <w:spacing w:val="-2"/>
            <w:sz w:val="24"/>
          </w:rPr>
          <w:delText xml:space="preserve"> </w:delText>
        </w:r>
        <w:r w:rsidRPr="007079CC" w:rsidDel="007079CC">
          <w:rPr>
            <w:sz w:val="24"/>
          </w:rPr>
          <w:delText>Entitled</w:delText>
        </w:r>
        <w:r w:rsidRPr="007079CC" w:rsidDel="007079CC">
          <w:rPr>
            <w:spacing w:val="-2"/>
            <w:sz w:val="24"/>
          </w:rPr>
          <w:delText xml:space="preserve"> </w:delText>
        </w:r>
        <w:r w:rsidRPr="007079CC" w:rsidDel="007079CC">
          <w:rPr>
            <w:sz w:val="24"/>
          </w:rPr>
          <w:delText>to</w:delText>
        </w:r>
        <w:r w:rsidRPr="007079CC" w:rsidDel="007079CC">
          <w:rPr>
            <w:spacing w:val="-1"/>
            <w:sz w:val="24"/>
          </w:rPr>
          <w:delText xml:space="preserve"> </w:delText>
        </w:r>
        <w:r w:rsidRPr="007079CC" w:rsidDel="007079CC">
          <w:rPr>
            <w:sz w:val="24"/>
          </w:rPr>
          <w:delText>Copies</w:delText>
        </w:r>
        <w:r w:rsidRPr="007079CC" w:rsidDel="007079CC">
          <w:rPr>
            <w:spacing w:val="-2"/>
            <w:sz w:val="24"/>
          </w:rPr>
          <w:delText xml:space="preserve"> </w:delText>
        </w:r>
        <w:r w:rsidRPr="007079CC" w:rsidDel="007079CC">
          <w:rPr>
            <w:sz w:val="24"/>
          </w:rPr>
          <w:delText>of</w:delText>
        </w:r>
        <w:r w:rsidRPr="007079CC" w:rsidDel="007079CC">
          <w:rPr>
            <w:spacing w:val="-2"/>
            <w:sz w:val="24"/>
          </w:rPr>
          <w:delText xml:space="preserve"> </w:delText>
        </w:r>
        <w:r w:rsidRPr="007079CC" w:rsidDel="007079CC">
          <w:rPr>
            <w:sz w:val="24"/>
          </w:rPr>
          <w:delText>the</w:delText>
        </w:r>
        <w:r w:rsidRPr="007079CC" w:rsidDel="007079CC">
          <w:rPr>
            <w:spacing w:val="-3"/>
            <w:sz w:val="24"/>
          </w:rPr>
          <w:delText xml:space="preserve"> </w:delText>
        </w:r>
        <w:r w:rsidRPr="007079CC" w:rsidDel="007079CC">
          <w:rPr>
            <w:sz w:val="24"/>
          </w:rPr>
          <w:delText>Application:</w:delText>
        </w:r>
      </w:del>
    </w:p>
    <w:p w14:paraId="4909E551" w14:textId="76916E3D" w:rsidR="001607E6" w:rsidRPr="007079CC" w:rsidDel="007079CC" w:rsidRDefault="00B33EA7" w:rsidP="00AF3BAF">
      <w:pPr>
        <w:pStyle w:val="ListParagraph"/>
        <w:numPr>
          <w:ilvl w:val="4"/>
          <w:numId w:val="26"/>
        </w:numPr>
        <w:tabs>
          <w:tab w:val="left" w:pos="2999"/>
          <w:tab w:val="left" w:pos="3000"/>
        </w:tabs>
        <w:spacing w:before="240" w:line="360" w:lineRule="auto"/>
        <w:ind w:right="522"/>
        <w:rPr>
          <w:del w:id="659" w:author="Schilling, Elizabeth" w:date="2023-03-24T14:38:00Z"/>
        </w:rPr>
      </w:pPr>
      <w:del w:id="660" w:author="Schilling, Elizabeth" w:date="2023-03-24T14:38:00Z">
        <w:r w:rsidRPr="007079CC" w:rsidDel="007079CC">
          <w:rPr>
            <w:sz w:val="24"/>
          </w:rPr>
          <w:delText>the</w:delText>
        </w:r>
        <w:r w:rsidRPr="007079CC" w:rsidDel="007079CC">
          <w:rPr>
            <w:spacing w:val="-3"/>
            <w:sz w:val="24"/>
          </w:rPr>
          <w:delText xml:space="preserve"> </w:delText>
        </w:r>
        <w:r w:rsidRPr="007079CC" w:rsidDel="007079CC">
          <w:rPr>
            <w:sz w:val="24"/>
          </w:rPr>
          <w:delText>municipal</w:delText>
        </w:r>
        <w:r w:rsidRPr="007079CC" w:rsidDel="007079CC">
          <w:rPr>
            <w:spacing w:val="-2"/>
            <w:sz w:val="24"/>
          </w:rPr>
          <w:delText xml:space="preserve"> </w:delText>
        </w:r>
        <w:r w:rsidRPr="007079CC" w:rsidDel="007079CC">
          <w:rPr>
            <w:sz w:val="24"/>
          </w:rPr>
          <w:delText>legislative</w:delText>
        </w:r>
        <w:r w:rsidRPr="007079CC" w:rsidDel="007079CC">
          <w:rPr>
            <w:spacing w:val="-1"/>
            <w:sz w:val="24"/>
          </w:rPr>
          <w:delText xml:space="preserve"> </w:delText>
        </w:r>
        <w:r w:rsidRPr="007079CC" w:rsidDel="007079CC">
          <w:rPr>
            <w:sz w:val="24"/>
          </w:rPr>
          <w:delText>bodies</w:delText>
        </w:r>
        <w:r w:rsidRPr="007079CC" w:rsidDel="007079CC">
          <w:rPr>
            <w:spacing w:val="-2"/>
            <w:sz w:val="24"/>
          </w:rPr>
          <w:delText xml:space="preserve"> </w:delText>
        </w:r>
        <w:r w:rsidRPr="007079CC" w:rsidDel="007079CC">
          <w:rPr>
            <w:sz w:val="24"/>
          </w:rPr>
          <w:delText>and</w:delText>
        </w:r>
        <w:r w:rsidRPr="007079CC" w:rsidDel="007079CC">
          <w:rPr>
            <w:spacing w:val="-2"/>
            <w:sz w:val="24"/>
          </w:rPr>
          <w:delText xml:space="preserve"> </w:delText>
        </w:r>
        <w:r w:rsidRPr="007079CC" w:rsidDel="007079CC">
          <w:rPr>
            <w:sz w:val="24"/>
          </w:rPr>
          <w:delText>the</w:delText>
        </w:r>
        <w:r w:rsidRPr="007079CC" w:rsidDel="007079CC">
          <w:rPr>
            <w:spacing w:val="-3"/>
            <w:sz w:val="24"/>
          </w:rPr>
          <w:delText xml:space="preserve"> </w:delText>
        </w:r>
        <w:r w:rsidRPr="007079CC" w:rsidDel="007079CC">
          <w:rPr>
            <w:sz w:val="24"/>
          </w:rPr>
          <w:delText>municipal and</w:delText>
        </w:r>
        <w:r w:rsidRPr="007079CC" w:rsidDel="007079CC">
          <w:rPr>
            <w:spacing w:val="-2"/>
            <w:sz w:val="24"/>
          </w:rPr>
          <w:delText xml:space="preserve"> </w:delText>
        </w:r>
        <w:r w:rsidRPr="007079CC" w:rsidDel="007079CC">
          <w:rPr>
            <w:sz w:val="24"/>
          </w:rPr>
          <w:delText>regional</w:delText>
        </w:r>
        <w:r w:rsidRPr="007079CC" w:rsidDel="007079CC">
          <w:rPr>
            <w:spacing w:val="-57"/>
            <w:sz w:val="24"/>
          </w:rPr>
          <w:delText xml:space="preserve"> </w:delText>
        </w:r>
        <w:r w:rsidRPr="007079CC" w:rsidDel="007079CC">
          <w:rPr>
            <w:sz w:val="24"/>
          </w:rPr>
          <w:delText>planning</w:delText>
        </w:r>
        <w:r w:rsidRPr="007079CC" w:rsidDel="007079CC">
          <w:rPr>
            <w:spacing w:val="-4"/>
            <w:sz w:val="24"/>
          </w:rPr>
          <w:delText xml:space="preserve"> </w:delText>
        </w:r>
        <w:r w:rsidRPr="007079CC" w:rsidDel="007079CC">
          <w:rPr>
            <w:sz w:val="24"/>
          </w:rPr>
          <w:delText>commissions where</w:delText>
        </w:r>
        <w:r w:rsidRPr="007079CC" w:rsidDel="007079CC">
          <w:rPr>
            <w:spacing w:val="-2"/>
            <w:sz w:val="24"/>
          </w:rPr>
          <w:delText xml:space="preserve"> </w:delText>
        </w:r>
        <w:r w:rsidRPr="007079CC" w:rsidDel="007079CC">
          <w:rPr>
            <w:sz w:val="24"/>
          </w:rPr>
          <w:delText>the</w:delText>
        </w:r>
        <w:r w:rsidRPr="007079CC" w:rsidDel="007079CC">
          <w:rPr>
            <w:spacing w:val="-1"/>
            <w:sz w:val="24"/>
          </w:rPr>
          <w:delText xml:space="preserve"> </w:delText>
        </w:r>
        <w:r w:rsidRPr="007079CC" w:rsidDel="007079CC">
          <w:rPr>
            <w:sz w:val="24"/>
          </w:rPr>
          <w:delText>net-metering</w:delText>
        </w:r>
        <w:r w:rsidRPr="007079CC" w:rsidDel="007079CC">
          <w:rPr>
            <w:spacing w:val="-4"/>
            <w:sz w:val="24"/>
          </w:rPr>
          <w:delText xml:space="preserve"> </w:delText>
        </w:r>
        <w:r w:rsidRPr="007079CC" w:rsidDel="007079CC">
          <w:rPr>
            <w:sz w:val="24"/>
          </w:rPr>
          <w:delText>system will be</w:delText>
        </w:r>
        <w:r w:rsidR="00ED478B" w:rsidRPr="007079CC" w:rsidDel="007079CC">
          <w:rPr>
            <w:sz w:val="24"/>
          </w:rPr>
          <w:delText xml:space="preserve"> </w:delText>
        </w:r>
        <w:r w:rsidRPr="007079CC" w:rsidDel="007079CC">
          <w:delText>located;</w:delText>
        </w:r>
      </w:del>
    </w:p>
    <w:p w14:paraId="1BAF386C" w14:textId="1C5F86D8" w:rsidR="001607E6" w:rsidRPr="007079CC" w:rsidDel="007079CC" w:rsidRDefault="00B33EA7" w:rsidP="00AF3BAF">
      <w:pPr>
        <w:pStyle w:val="ListParagraph"/>
        <w:numPr>
          <w:ilvl w:val="4"/>
          <w:numId w:val="26"/>
        </w:numPr>
        <w:tabs>
          <w:tab w:val="left" w:pos="2999"/>
          <w:tab w:val="left" w:pos="3000"/>
        </w:tabs>
        <w:rPr>
          <w:del w:id="661" w:author="Schilling, Elizabeth" w:date="2023-03-24T14:38:00Z"/>
          <w:sz w:val="24"/>
        </w:rPr>
      </w:pPr>
      <w:del w:id="662" w:author="Schilling, Elizabeth" w:date="2023-03-24T14:38:00Z">
        <w:r w:rsidRPr="007079CC" w:rsidDel="007079CC">
          <w:rPr>
            <w:sz w:val="24"/>
          </w:rPr>
          <w:delText>the</w:delText>
        </w:r>
        <w:r w:rsidRPr="007079CC" w:rsidDel="007079CC">
          <w:rPr>
            <w:spacing w:val="-4"/>
            <w:sz w:val="24"/>
          </w:rPr>
          <w:delText xml:space="preserve"> </w:delText>
        </w:r>
        <w:r w:rsidRPr="007079CC" w:rsidDel="007079CC">
          <w:rPr>
            <w:sz w:val="24"/>
          </w:rPr>
          <w:delText>Department</w:delText>
        </w:r>
        <w:r w:rsidRPr="007079CC" w:rsidDel="007079CC">
          <w:rPr>
            <w:spacing w:val="-2"/>
            <w:sz w:val="24"/>
          </w:rPr>
          <w:delText xml:space="preserve"> </w:delText>
        </w:r>
        <w:r w:rsidRPr="007079CC" w:rsidDel="007079CC">
          <w:rPr>
            <w:sz w:val="24"/>
          </w:rPr>
          <w:delText>of</w:delText>
        </w:r>
        <w:r w:rsidRPr="007079CC" w:rsidDel="007079CC">
          <w:rPr>
            <w:spacing w:val="-3"/>
            <w:sz w:val="24"/>
          </w:rPr>
          <w:delText xml:space="preserve"> </w:delText>
        </w:r>
        <w:r w:rsidRPr="007079CC" w:rsidDel="007079CC">
          <w:rPr>
            <w:sz w:val="24"/>
          </w:rPr>
          <w:delText>Public</w:delText>
        </w:r>
        <w:r w:rsidRPr="007079CC" w:rsidDel="007079CC">
          <w:rPr>
            <w:spacing w:val="-3"/>
            <w:sz w:val="24"/>
          </w:rPr>
          <w:delText xml:space="preserve"> </w:delText>
        </w:r>
        <w:r w:rsidRPr="007079CC" w:rsidDel="007079CC">
          <w:rPr>
            <w:sz w:val="24"/>
          </w:rPr>
          <w:delText>Service;</w:delText>
        </w:r>
      </w:del>
    </w:p>
    <w:p w14:paraId="2C1436E4" w14:textId="69975D50" w:rsidR="001607E6" w:rsidRPr="007079CC" w:rsidDel="007079CC" w:rsidRDefault="00B33EA7" w:rsidP="00AF3BAF">
      <w:pPr>
        <w:pStyle w:val="ListParagraph"/>
        <w:numPr>
          <w:ilvl w:val="4"/>
          <w:numId w:val="26"/>
        </w:numPr>
        <w:tabs>
          <w:tab w:val="left" w:pos="2999"/>
          <w:tab w:val="left" w:pos="3000"/>
        </w:tabs>
        <w:spacing w:before="139"/>
        <w:rPr>
          <w:del w:id="663" w:author="Schilling, Elizabeth" w:date="2023-03-24T14:38:00Z"/>
          <w:sz w:val="24"/>
        </w:rPr>
      </w:pPr>
      <w:del w:id="664" w:author="Schilling, Elizabeth" w:date="2023-03-24T14:38:00Z">
        <w:r w:rsidRPr="007079CC" w:rsidDel="007079CC">
          <w:rPr>
            <w:sz w:val="24"/>
          </w:rPr>
          <w:delText>the</w:delText>
        </w:r>
        <w:r w:rsidRPr="007079CC" w:rsidDel="007079CC">
          <w:rPr>
            <w:spacing w:val="-3"/>
            <w:sz w:val="24"/>
          </w:rPr>
          <w:delText xml:space="preserve"> </w:delText>
        </w:r>
        <w:r w:rsidRPr="007079CC" w:rsidDel="007079CC">
          <w:rPr>
            <w:sz w:val="24"/>
          </w:rPr>
          <w:delText>Agency</w:delText>
        </w:r>
        <w:r w:rsidRPr="007079CC" w:rsidDel="007079CC">
          <w:rPr>
            <w:spacing w:val="-6"/>
            <w:sz w:val="24"/>
          </w:rPr>
          <w:delText xml:space="preserve"> </w:delText>
        </w:r>
        <w:r w:rsidRPr="007079CC" w:rsidDel="007079CC">
          <w:rPr>
            <w:sz w:val="24"/>
          </w:rPr>
          <w:delText>of Natural</w:delText>
        </w:r>
        <w:r w:rsidRPr="007079CC" w:rsidDel="007079CC">
          <w:rPr>
            <w:spacing w:val="-2"/>
            <w:sz w:val="24"/>
          </w:rPr>
          <w:delText xml:space="preserve"> </w:delText>
        </w:r>
        <w:r w:rsidRPr="007079CC" w:rsidDel="007079CC">
          <w:rPr>
            <w:sz w:val="24"/>
          </w:rPr>
          <w:delText>Resources;</w:delText>
        </w:r>
      </w:del>
    </w:p>
    <w:p w14:paraId="1E8A9063" w14:textId="4005870E" w:rsidR="001607E6" w:rsidRPr="007079CC" w:rsidDel="007079CC" w:rsidRDefault="00B33EA7" w:rsidP="00AF3BAF">
      <w:pPr>
        <w:pStyle w:val="ListParagraph"/>
        <w:numPr>
          <w:ilvl w:val="4"/>
          <w:numId w:val="26"/>
        </w:numPr>
        <w:tabs>
          <w:tab w:val="left" w:pos="2999"/>
          <w:tab w:val="left" w:pos="3000"/>
        </w:tabs>
        <w:spacing w:before="137" w:line="360" w:lineRule="auto"/>
        <w:ind w:right="262"/>
        <w:rPr>
          <w:del w:id="665" w:author="Schilling, Elizabeth" w:date="2023-03-24T14:38:00Z"/>
          <w:sz w:val="24"/>
        </w:rPr>
      </w:pPr>
      <w:del w:id="666" w:author="Schilling, Elizabeth" w:date="2023-03-24T14:38:00Z">
        <w:r w:rsidRPr="007079CC" w:rsidDel="007079CC">
          <w:rPr>
            <w:sz w:val="24"/>
          </w:rPr>
          <w:delText>the</w:delText>
        </w:r>
        <w:r w:rsidRPr="007079CC" w:rsidDel="007079CC">
          <w:rPr>
            <w:spacing w:val="-3"/>
            <w:sz w:val="24"/>
          </w:rPr>
          <w:delText xml:space="preserve"> </w:delText>
        </w:r>
        <w:r w:rsidRPr="007079CC" w:rsidDel="007079CC">
          <w:rPr>
            <w:sz w:val="24"/>
          </w:rPr>
          <w:delText>Natural</w:delText>
        </w:r>
        <w:r w:rsidRPr="007079CC" w:rsidDel="007079CC">
          <w:rPr>
            <w:spacing w:val="-1"/>
            <w:sz w:val="24"/>
          </w:rPr>
          <w:delText xml:space="preserve"> </w:delText>
        </w:r>
        <w:r w:rsidRPr="007079CC" w:rsidDel="007079CC">
          <w:rPr>
            <w:sz w:val="24"/>
          </w:rPr>
          <w:delText>Resources Board,</w:delText>
        </w:r>
        <w:r w:rsidRPr="007079CC" w:rsidDel="007079CC">
          <w:rPr>
            <w:spacing w:val="-1"/>
            <w:sz w:val="24"/>
          </w:rPr>
          <w:delText xml:space="preserve"> </w:delText>
        </w:r>
        <w:r w:rsidRPr="007079CC" w:rsidDel="007079CC">
          <w:rPr>
            <w:sz w:val="24"/>
          </w:rPr>
          <w:delText>if</w:delText>
        </w:r>
        <w:r w:rsidRPr="007079CC" w:rsidDel="007079CC">
          <w:rPr>
            <w:spacing w:val="-3"/>
            <w:sz w:val="24"/>
          </w:rPr>
          <w:delText xml:space="preserve"> </w:delText>
        </w:r>
        <w:r w:rsidRPr="007079CC" w:rsidDel="007079CC">
          <w:rPr>
            <w:sz w:val="24"/>
          </w:rPr>
          <w:delText>the</w:delText>
        </w:r>
        <w:r w:rsidRPr="007079CC" w:rsidDel="007079CC">
          <w:rPr>
            <w:spacing w:val="-2"/>
            <w:sz w:val="24"/>
          </w:rPr>
          <w:delText xml:space="preserve"> </w:delText>
        </w:r>
        <w:r w:rsidRPr="007079CC" w:rsidDel="007079CC">
          <w:rPr>
            <w:sz w:val="24"/>
          </w:rPr>
          <w:delText>proposed</w:delText>
        </w:r>
        <w:r w:rsidRPr="007079CC" w:rsidDel="007079CC">
          <w:rPr>
            <w:spacing w:val="-2"/>
            <w:sz w:val="24"/>
          </w:rPr>
          <w:delText xml:space="preserve"> </w:delText>
        </w:r>
        <w:r w:rsidRPr="007079CC" w:rsidDel="007079CC">
          <w:rPr>
            <w:sz w:val="24"/>
          </w:rPr>
          <w:delText>net-metering</w:delText>
        </w:r>
        <w:r w:rsidRPr="007079CC" w:rsidDel="007079CC">
          <w:rPr>
            <w:spacing w:val="-4"/>
            <w:sz w:val="24"/>
          </w:rPr>
          <w:delText xml:space="preserve"> </w:delText>
        </w:r>
        <w:r w:rsidRPr="007079CC" w:rsidDel="007079CC">
          <w:rPr>
            <w:sz w:val="24"/>
          </w:rPr>
          <w:delText>system</w:delText>
        </w:r>
        <w:r w:rsidRPr="007079CC" w:rsidDel="007079CC">
          <w:rPr>
            <w:spacing w:val="-57"/>
            <w:sz w:val="24"/>
          </w:rPr>
          <w:delText xml:space="preserve"> </w:delText>
        </w:r>
        <w:r w:rsidRPr="007079CC" w:rsidDel="007079CC">
          <w:rPr>
            <w:sz w:val="24"/>
          </w:rPr>
          <w:delText>is</w:delText>
        </w:r>
        <w:r w:rsidRPr="007079CC" w:rsidDel="007079CC">
          <w:rPr>
            <w:spacing w:val="-1"/>
            <w:sz w:val="24"/>
          </w:rPr>
          <w:delText xml:space="preserve"> </w:delText>
        </w:r>
        <w:r w:rsidRPr="007079CC" w:rsidDel="007079CC">
          <w:rPr>
            <w:sz w:val="24"/>
          </w:rPr>
          <w:delText>located</w:delText>
        </w:r>
        <w:r w:rsidRPr="007079CC" w:rsidDel="007079CC">
          <w:rPr>
            <w:spacing w:val="-1"/>
            <w:sz w:val="24"/>
          </w:rPr>
          <w:delText xml:space="preserve"> </w:delText>
        </w:r>
        <w:r w:rsidRPr="007079CC" w:rsidDel="007079CC">
          <w:rPr>
            <w:sz w:val="24"/>
          </w:rPr>
          <w:delText>on</w:delText>
        </w:r>
        <w:r w:rsidRPr="007079CC" w:rsidDel="007079CC">
          <w:rPr>
            <w:spacing w:val="-1"/>
            <w:sz w:val="24"/>
          </w:rPr>
          <w:delText xml:space="preserve"> </w:delText>
        </w:r>
        <w:r w:rsidRPr="007079CC" w:rsidDel="007079CC">
          <w:rPr>
            <w:sz w:val="24"/>
          </w:rPr>
          <w:delText>a</w:delText>
        </w:r>
        <w:r w:rsidRPr="007079CC" w:rsidDel="007079CC">
          <w:rPr>
            <w:spacing w:val="-2"/>
            <w:sz w:val="24"/>
          </w:rPr>
          <w:delText xml:space="preserve"> </w:delText>
        </w:r>
        <w:r w:rsidRPr="007079CC" w:rsidDel="007079CC">
          <w:rPr>
            <w:sz w:val="24"/>
          </w:rPr>
          <w:delText>parcel subject</w:delText>
        </w:r>
        <w:r w:rsidRPr="007079CC" w:rsidDel="007079CC">
          <w:rPr>
            <w:spacing w:val="-1"/>
            <w:sz w:val="24"/>
          </w:rPr>
          <w:delText xml:space="preserve"> </w:delText>
        </w:r>
        <w:r w:rsidRPr="007079CC" w:rsidDel="007079CC">
          <w:rPr>
            <w:sz w:val="24"/>
          </w:rPr>
          <w:delText>to</w:delText>
        </w:r>
        <w:r w:rsidRPr="007079CC" w:rsidDel="007079CC">
          <w:rPr>
            <w:spacing w:val="-1"/>
            <w:sz w:val="24"/>
          </w:rPr>
          <w:delText xml:space="preserve"> </w:delText>
        </w:r>
        <w:r w:rsidRPr="007079CC" w:rsidDel="007079CC">
          <w:rPr>
            <w:sz w:val="24"/>
          </w:rPr>
          <w:delText>an</w:delText>
        </w:r>
        <w:r w:rsidRPr="007079CC" w:rsidDel="007079CC">
          <w:rPr>
            <w:spacing w:val="-1"/>
            <w:sz w:val="24"/>
          </w:rPr>
          <w:delText xml:space="preserve"> </w:delText>
        </w:r>
        <w:r w:rsidRPr="007079CC" w:rsidDel="007079CC">
          <w:rPr>
            <w:sz w:val="24"/>
          </w:rPr>
          <w:delText>Act 250</w:delText>
        </w:r>
        <w:r w:rsidRPr="007079CC" w:rsidDel="007079CC">
          <w:rPr>
            <w:spacing w:val="1"/>
            <w:sz w:val="24"/>
          </w:rPr>
          <w:delText xml:space="preserve"> </w:delText>
        </w:r>
        <w:r w:rsidRPr="007079CC" w:rsidDel="007079CC">
          <w:rPr>
            <w:sz w:val="24"/>
          </w:rPr>
          <w:delText>Land</w:delText>
        </w:r>
        <w:r w:rsidRPr="007079CC" w:rsidDel="007079CC">
          <w:rPr>
            <w:spacing w:val="1"/>
            <w:sz w:val="24"/>
          </w:rPr>
          <w:delText xml:space="preserve"> </w:delText>
        </w:r>
        <w:r w:rsidRPr="007079CC" w:rsidDel="007079CC">
          <w:rPr>
            <w:sz w:val="24"/>
          </w:rPr>
          <w:delText>Use</w:delText>
        </w:r>
        <w:r w:rsidRPr="007079CC" w:rsidDel="007079CC">
          <w:rPr>
            <w:spacing w:val="-2"/>
            <w:sz w:val="24"/>
          </w:rPr>
          <w:delText xml:space="preserve"> </w:delText>
        </w:r>
        <w:r w:rsidRPr="007079CC" w:rsidDel="007079CC">
          <w:rPr>
            <w:sz w:val="24"/>
          </w:rPr>
          <w:delText>Permit;</w:delText>
        </w:r>
      </w:del>
    </w:p>
    <w:p w14:paraId="44D1EB59" w14:textId="3B76C816" w:rsidR="001607E6" w:rsidRPr="007079CC" w:rsidDel="007079CC" w:rsidRDefault="00B33EA7" w:rsidP="00AF3BAF">
      <w:pPr>
        <w:pStyle w:val="ListParagraph"/>
        <w:numPr>
          <w:ilvl w:val="4"/>
          <w:numId w:val="26"/>
        </w:numPr>
        <w:tabs>
          <w:tab w:val="left" w:pos="2999"/>
          <w:tab w:val="left" w:pos="3000"/>
        </w:tabs>
        <w:rPr>
          <w:del w:id="667" w:author="Schilling, Elizabeth" w:date="2023-03-24T14:38:00Z"/>
          <w:sz w:val="24"/>
        </w:rPr>
      </w:pPr>
      <w:del w:id="668" w:author="Schilling, Elizabeth" w:date="2023-03-24T14:38:00Z">
        <w:r w:rsidRPr="007079CC" w:rsidDel="007079CC">
          <w:rPr>
            <w:sz w:val="24"/>
          </w:rPr>
          <w:delText>the</w:delText>
        </w:r>
        <w:r w:rsidRPr="007079CC" w:rsidDel="007079CC">
          <w:rPr>
            <w:spacing w:val="-4"/>
            <w:sz w:val="24"/>
          </w:rPr>
          <w:delText xml:space="preserve"> </w:delText>
        </w:r>
        <w:r w:rsidRPr="007079CC" w:rsidDel="007079CC">
          <w:rPr>
            <w:sz w:val="24"/>
          </w:rPr>
          <w:delText>Division</w:delText>
        </w:r>
        <w:r w:rsidRPr="007079CC" w:rsidDel="007079CC">
          <w:rPr>
            <w:spacing w:val="-2"/>
            <w:sz w:val="24"/>
          </w:rPr>
          <w:delText xml:space="preserve"> </w:delText>
        </w:r>
        <w:r w:rsidRPr="007079CC" w:rsidDel="007079CC">
          <w:rPr>
            <w:sz w:val="24"/>
          </w:rPr>
          <w:delText>for</w:delText>
        </w:r>
        <w:r w:rsidRPr="007079CC" w:rsidDel="007079CC">
          <w:rPr>
            <w:spacing w:val="-3"/>
            <w:sz w:val="24"/>
          </w:rPr>
          <w:delText xml:space="preserve"> </w:delText>
        </w:r>
        <w:r w:rsidRPr="007079CC" w:rsidDel="007079CC">
          <w:rPr>
            <w:sz w:val="24"/>
          </w:rPr>
          <w:delText>Historic</w:delText>
        </w:r>
        <w:r w:rsidRPr="007079CC" w:rsidDel="007079CC">
          <w:rPr>
            <w:spacing w:val="-4"/>
            <w:sz w:val="24"/>
          </w:rPr>
          <w:delText xml:space="preserve"> </w:delText>
        </w:r>
        <w:r w:rsidRPr="007079CC" w:rsidDel="007079CC">
          <w:rPr>
            <w:sz w:val="24"/>
          </w:rPr>
          <w:delText>Preservation;</w:delText>
        </w:r>
      </w:del>
    </w:p>
    <w:p w14:paraId="443E96D0" w14:textId="45007F5C" w:rsidR="001607E6" w:rsidRPr="007079CC" w:rsidDel="007079CC" w:rsidRDefault="00B33EA7" w:rsidP="00AF3BAF">
      <w:pPr>
        <w:pStyle w:val="ListParagraph"/>
        <w:numPr>
          <w:ilvl w:val="4"/>
          <w:numId w:val="26"/>
        </w:numPr>
        <w:tabs>
          <w:tab w:val="left" w:pos="2999"/>
          <w:tab w:val="left" w:pos="3000"/>
        </w:tabs>
        <w:spacing w:before="139"/>
        <w:rPr>
          <w:del w:id="669" w:author="Schilling, Elizabeth" w:date="2023-03-24T14:38:00Z"/>
          <w:sz w:val="24"/>
        </w:rPr>
      </w:pPr>
      <w:del w:id="670" w:author="Schilling, Elizabeth" w:date="2023-03-24T14:38:00Z">
        <w:r w:rsidRPr="007079CC" w:rsidDel="007079CC">
          <w:rPr>
            <w:sz w:val="24"/>
          </w:rPr>
          <w:delText>the</w:delText>
        </w:r>
        <w:r w:rsidRPr="007079CC" w:rsidDel="007079CC">
          <w:rPr>
            <w:spacing w:val="-3"/>
            <w:sz w:val="24"/>
          </w:rPr>
          <w:delText xml:space="preserve"> </w:delText>
        </w:r>
        <w:r w:rsidRPr="007079CC" w:rsidDel="007079CC">
          <w:rPr>
            <w:sz w:val="24"/>
          </w:rPr>
          <w:delText>Agency</w:delText>
        </w:r>
        <w:r w:rsidRPr="007079CC" w:rsidDel="007079CC">
          <w:rPr>
            <w:spacing w:val="-5"/>
            <w:sz w:val="24"/>
          </w:rPr>
          <w:delText xml:space="preserve"> </w:delText>
        </w:r>
        <w:r w:rsidRPr="007079CC" w:rsidDel="007079CC">
          <w:rPr>
            <w:sz w:val="24"/>
          </w:rPr>
          <w:delText>of</w:delText>
        </w:r>
        <w:r w:rsidRPr="007079CC" w:rsidDel="007079CC">
          <w:rPr>
            <w:spacing w:val="-1"/>
            <w:sz w:val="24"/>
          </w:rPr>
          <w:delText xml:space="preserve"> </w:delText>
        </w:r>
        <w:r w:rsidRPr="007079CC" w:rsidDel="007079CC">
          <w:rPr>
            <w:sz w:val="24"/>
          </w:rPr>
          <w:delText>Agriculture</w:delText>
        </w:r>
        <w:r w:rsidRPr="007079CC" w:rsidDel="007079CC">
          <w:rPr>
            <w:spacing w:val="-2"/>
            <w:sz w:val="24"/>
          </w:rPr>
          <w:delText xml:space="preserve"> </w:delText>
        </w:r>
        <w:r w:rsidRPr="007079CC" w:rsidDel="007079CC">
          <w:rPr>
            <w:sz w:val="24"/>
          </w:rPr>
          <w:delText>Food</w:delText>
        </w:r>
        <w:r w:rsidRPr="007079CC" w:rsidDel="007079CC">
          <w:rPr>
            <w:spacing w:val="-1"/>
            <w:sz w:val="24"/>
          </w:rPr>
          <w:delText xml:space="preserve"> </w:delText>
        </w:r>
        <w:r w:rsidRPr="007079CC" w:rsidDel="007079CC">
          <w:rPr>
            <w:sz w:val="24"/>
          </w:rPr>
          <w:delText>and</w:delText>
        </w:r>
        <w:r w:rsidRPr="007079CC" w:rsidDel="007079CC">
          <w:rPr>
            <w:spacing w:val="-1"/>
            <w:sz w:val="24"/>
          </w:rPr>
          <w:delText xml:space="preserve"> </w:delText>
        </w:r>
        <w:r w:rsidRPr="007079CC" w:rsidDel="007079CC">
          <w:rPr>
            <w:sz w:val="24"/>
          </w:rPr>
          <w:delText>Markets;</w:delText>
        </w:r>
        <w:r w:rsidRPr="007079CC" w:rsidDel="007079CC">
          <w:rPr>
            <w:spacing w:val="-1"/>
            <w:sz w:val="24"/>
          </w:rPr>
          <w:delText xml:space="preserve"> </w:delText>
        </w:r>
        <w:r w:rsidRPr="007079CC" w:rsidDel="007079CC">
          <w:rPr>
            <w:sz w:val="24"/>
          </w:rPr>
          <w:delText>and</w:delText>
        </w:r>
      </w:del>
    </w:p>
    <w:p w14:paraId="302C8F77" w14:textId="03341597" w:rsidR="001607E6" w:rsidRPr="007079CC" w:rsidDel="007079CC" w:rsidRDefault="00B33EA7" w:rsidP="00AF3BAF">
      <w:pPr>
        <w:pStyle w:val="ListParagraph"/>
        <w:numPr>
          <w:ilvl w:val="4"/>
          <w:numId w:val="26"/>
        </w:numPr>
        <w:tabs>
          <w:tab w:val="left" w:pos="2999"/>
          <w:tab w:val="left" w:pos="3000"/>
        </w:tabs>
        <w:spacing w:before="137"/>
        <w:rPr>
          <w:del w:id="671" w:author="Schilling, Elizabeth" w:date="2023-03-24T14:38:00Z"/>
          <w:sz w:val="24"/>
        </w:rPr>
      </w:pPr>
      <w:del w:id="672" w:author="Schilling, Elizabeth" w:date="2023-03-24T14:38:00Z">
        <w:r w:rsidRPr="007079CC" w:rsidDel="007079CC">
          <w:rPr>
            <w:sz w:val="24"/>
          </w:rPr>
          <w:delText>the</w:delText>
        </w:r>
        <w:r w:rsidRPr="007079CC" w:rsidDel="007079CC">
          <w:rPr>
            <w:spacing w:val="-4"/>
            <w:sz w:val="24"/>
          </w:rPr>
          <w:delText xml:space="preserve"> </w:delText>
        </w:r>
        <w:r w:rsidRPr="007079CC" w:rsidDel="007079CC">
          <w:rPr>
            <w:sz w:val="24"/>
          </w:rPr>
          <w:delText>electric</w:delText>
        </w:r>
        <w:r w:rsidRPr="007079CC" w:rsidDel="007079CC">
          <w:rPr>
            <w:spacing w:val="-1"/>
            <w:sz w:val="24"/>
          </w:rPr>
          <w:delText xml:space="preserve"> </w:delText>
        </w:r>
        <w:r w:rsidRPr="007079CC" w:rsidDel="007079CC">
          <w:rPr>
            <w:sz w:val="24"/>
          </w:rPr>
          <w:delText>company.</w:delText>
        </w:r>
      </w:del>
    </w:p>
    <w:p w14:paraId="3888A345" w14:textId="08D5B781" w:rsidR="001607E6" w:rsidRPr="007079CC" w:rsidDel="007079CC" w:rsidRDefault="00B33EA7" w:rsidP="00AF3BAF">
      <w:pPr>
        <w:pStyle w:val="ListParagraph"/>
        <w:numPr>
          <w:ilvl w:val="4"/>
          <w:numId w:val="26"/>
        </w:numPr>
        <w:tabs>
          <w:tab w:val="left" w:pos="2999"/>
          <w:tab w:val="left" w:pos="3000"/>
        </w:tabs>
        <w:spacing w:before="139"/>
        <w:rPr>
          <w:del w:id="673" w:author="Schilling, Elizabeth" w:date="2023-03-24T14:38:00Z"/>
          <w:sz w:val="24"/>
        </w:rPr>
      </w:pPr>
      <w:del w:id="674" w:author="Schilling, Elizabeth" w:date="2023-03-24T14:38:00Z">
        <w:r w:rsidRPr="007079CC" w:rsidDel="007079CC">
          <w:rPr>
            <w:sz w:val="24"/>
          </w:rPr>
          <w:delText>the</w:delText>
        </w:r>
        <w:r w:rsidRPr="007079CC" w:rsidDel="007079CC">
          <w:rPr>
            <w:spacing w:val="-3"/>
            <w:sz w:val="24"/>
          </w:rPr>
          <w:delText xml:space="preserve"> </w:delText>
        </w:r>
        <w:r w:rsidRPr="007079CC" w:rsidDel="007079CC">
          <w:rPr>
            <w:sz w:val="24"/>
          </w:rPr>
          <w:delText>host</w:delText>
        </w:r>
        <w:r w:rsidRPr="007079CC" w:rsidDel="007079CC">
          <w:rPr>
            <w:spacing w:val="-1"/>
            <w:sz w:val="24"/>
          </w:rPr>
          <w:delText xml:space="preserve"> </w:delText>
        </w:r>
        <w:r w:rsidRPr="007079CC" w:rsidDel="007079CC">
          <w:rPr>
            <w:sz w:val="24"/>
          </w:rPr>
          <w:delText>landowner;</w:delText>
        </w:r>
        <w:r w:rsidRPr="007079CC" w:rsidDel="007079CC">
          <w:rPr>
            <w:spacing w:val="-1"/>
            <w:sz w:val="24"/>
          </w:rPr>
          <w:delText xml:space="preserve"> </w:delText>
        </w:r>
        <w:r w:rsidRPr="007079CC" w:rsidDel="007079CC">
          <w:rPr>
            <w:sz w:val="24"/>
          </w:rPr>
          <w:delText>and</w:delText>
        </w:r>
      </w:del>
    </w:p>
    <w:p w14:paraId="6CEC5C24" w14:textId="5BA920A7" w:rsidR="001607E6" w:rsidRPr="007079CC" w:rsidDel="007079CC" w:rsidRDefault="00B33EA7" w:rsidP="00AF3BAF">
      <w:pPr>
        <w:pStyle w:val="ListParagraph"/>
        <w:numPr>
          <w:ilvl w:val="4"/>
          <w:numId w:val="26"/>
        </w:numPr>
        <w:tabs>
          <w:tab w:val="left" w:pos="2999"/>
          <w:tab w:val="left" w:pos="3000"/>
        </w:tabs>
        <w:spacing w:before="137"/>
        <w:rPr>
          <w:del w:id="675" w:author="Schilling, Elizabeth" w:date="2023-03-24T14:38:00Z"/>
          <w:sz w:val="24"/>
        </w:rPr>
      </w:pPr>
      <w:del w:id="676" w:author="Schilling, Elizabeth" w:date="2023-03-24T14:38:00Z">
        <w:r w:rsidRPr="007079CC" w:rsidDel="007079CC">
          <w:rPr>
            <w:sz w:val="24"/>
          </w:rPr>
          <w:delText>all</w:delText>
        </w:r>
        <w:r w:rsidRPr="007079CC" w:rsidDel="007079CC">
          <w:rPr>
            <w:spacing w:val="-2"/>
            <w:sz w:val="24"/>
          </w:rPr>
          <w:delText xml:space="preserve"> </w:delText>
        </w:r>
        <w:r w:rsidRPr="007079CC" w:rsidDel="007079CC">
          <w:rPr>
            <w:sz w:val="24"/>
          </w:rPr>
          <w:delText>adjoining</w:delText>
        </w:r>
        <w:r w:rsidRPr="007079CC" w:rsidDel="007079CC">
          <w:rPr>
            <w:spacing w:val="-4"/>
            <w:sz w:val="24"/>
          </w:rPr>
          <w:delText xml:space="preserve"> </w:delText>
        </w:r>
        <w:r w:rsidRPr="007079CC" w:rsidDel="007079CC">
          <w:rPr>
            <w:sz w:val="24"/>
          </w:rPr>
          <w:delText>landowners.</w:delText>
        </w:r>
      </w:del>
    </w:p>
    <w:p w14:paraId="4297B542" w14:textId="5AA71656" w:rsidR="001607E6" w:rsidRPr="007079CC" w:rsidDel="007079CC" w:rsidRDefault="00B33EA7" w:rsidP="00AF3BAF">
      <w:pPr>
        <w:pStyle w:val="ListParagraph"/>
        <w:numPr>
          <w:ilvl w:val="3"/>
          <w:numId w:val="26"/>
        </w:numPr>
        <w:tabs>
          <w:tab w:val="left" w:pos="2279"/>
          <w:tab w:val="left" w:pos="2280"/>
        </w:tabs>
        <w:spacing w:before="139"/>
        <w:rPr>
          <w:del w:id="677" w:author="Schilling, Elizabeth" w:date="2023-03-24T14:38:00Z"/>
          <w:sz w:val="24"/>
        </w:rPr>
      </w:pPr>
      <w:del w:id="678" w:author="Schilling, Elizabeth" w:date="2023-03-24T14:38:00Z">
        <w:r w:rsidRPr="007079CC" w:rsidDel="007079CC">
          <w:rPr>
            <w:sz w:val="24"/>
          </w:rPr>
          <w:delText>Method</w:delText>
        </w:r>
        <w:r w:rsidRPr="007079CC" w:rsidDel="007079CC">
          <w:rPr>
            <w:spacing w:val="-2"/>
            <w:sz w:val="24"/>
          </w:rPr>
          <w:delText xml:space="preserve"> </w:delText>
        </w:r>
        <w:r w:rsidRPr="007079CC" w:rsidDel="007079CC">
          <w:rPr>
            <w:sz w:val="24"/>
          </w:rPr>
          <w:delText>of</w:delText>
        </w:r>
        <w:r w:rsidRPr="007079CC" w:rsidDel="007079CC">
          <w:rPr>
            <w:spacing w:val="-3"/>
            <w:sz w:val="24"/>
          </w:rPr>
          <w:delText xml:space="preserve"> </w:delText>
        </w:r>
        <w:r w:rsidRPr="007079CC" w:rsidDel="007079CC">
          <w:rPr>
            <w:sz w:val="24"/>
          </w:rPr>
          <w:delText>Service.</w:delText>
        </w:r>
      </w:del>
    </w:p>
    <w:p w14:paraId="51BD4BDA" w14:textId="5386CA4B" w:rsidR="001607E6" w:rsidRPr="007079CC" w:rsidDel="007079CC" w:rsidRDefault="00B33EA7" w:rsidP="007B596A">
      <w:pPr>
        <w:pStyle w:val="ListParagraph"/>
        <w:numPr>
          <w:ilvl w:val="4"/>
          <w:numId w:val="26"/>
        </w:numPr>
        <w:tabs>
          <w:tab w:val="left" w:pos="2999"/>
          <w:tab w:val="left" w:pos="3000"/>
        </w:tabs>
        <w:spacing w:before="137" w:line="360" w:lineRule="auto"/>
        <w:ind w:right="178"/>
        <w:rPr>
          <w:del w:id="679" w:author="Schilling, Elizabeth" w:date="2023-03-24T14:38:00Z"/>
          <w:sz w:val="24"/>
          <w:szCs w:val="24"/>
        </w:rPr>
      </w:pPr>
      <w:del w:id="680" w:author="Schilling, Elizabeth" w:date="2023-03-24T14:38:00Z">
        <w:r w:rsidRPr="007079CC" w:rsidDel="007079CC">
          <w:rPr>
            <w:sz w:val="24"/>
            <w:szCs w:val="24"/>
          </w:rPr>
          <w:delText>The applicant must provide a copy of the application to the entities listed in (1)(a), (h), and (i), above, by certified mail.</w:delText>
        </w:r>
        <w:r w:rsidR="00AF3BAF" w:rsidRPr="007079CC" w:rsidDel="007079CC">
          <w:rPr>
            <w:sz w:val="24"/>
            <w:szCs w:val="24"/>
          </w:rPr>
          <w:delText xml:space="preserve">  </w:delText>
        </w:r>
      </w:del>
    </w:p>
    <w:p w14:paraId="6613CED2" w14:textId="1D5743BB" w:rsidR="001607E6" w:rsidRPr="007079CC" w:rsidDel="007079CC" w:rsidRDefault="00B33EA7" w:rsidP="007B596A">
      <w:pPr>
        <w:pStyle w:val="ListParagraph"/>
        <w:numPr>
          <w:ilvl w:val="4"/>
          <w:numId w:val="26"/>
        </w:numPr>
        <w:tabs>
          <w:tab w:val="left" w:pos="2999"/>
          <w:tab w:val="left" w:pos="3000"/>
        </w:tabs>
        <w:spacing w:line="360" w:lineRule="auto"/>
        <w:ind w:right="118"/>
        <w:rPr>
          <w:del w:id="681" w:author="Schilling, Elizabeth" w:date="2023-03-24T14:38:00Z"/>
          <w:sz w:val="24"/>
          <w:szCs w:val="24"/>
        </w:rPr>
      </w:pPr>
      <w:del w:id="682" w:author="Schilling, Elizabeth" w:date="2023-03-24T14:38:00Z">
        <w:r w:rsidRPr="007079CC" w:rsidDel="007079CC">
          <w:rPr>
            <w:sz w:val="24"/>
            <w:szCs w:val="24"/>
          </w:rPr>
          <w:delText>The applicant must cause copies of the application to be transmitted to the entities named in (1)(b) through (g), above, using the Commission’s electronic filing system, or if the applicant is making a paper filing, using certified mail.</w:delText>
        </w:r>
      </w:del>
    </w:p>
    <w:p w14:paraId="20F24C52" w14:textId="7BC7CABB" w:rsidR="001607E6" w:rsidRPr="007079CC" w:rsidDel="007079CC" w:rsidRDefault="00B33EA7" w:rsidP="007B596A">
      <w:pPr>
        <w:pStyle w:val="ListParagraph"/>
        <w:numPr>
          <w:ilvl w:val="4"/>
          <w:numId w:val="26"/>
        </w:numPr>
        <w:tabs>
          <w:tab w:val="left" w:pos="2999"/>
          <w:tab w:val="left" w:pos="3000"/>
        </w:tabs>
        <w:spacing w:line="360" w:lineRule="auto"/>
        <w:ind w:right="347"/>
        <w:rPr>
          <w:del w:id="683" w:author="Schilling, Elizabeth" w:date="2023-03-24T14:38:00Z"/>
          <w:sz w:val="24"/>
          <w:szCs w:val="24"/>
        </w:rPr>
      </w:pPr>
      <w:del w:id="684" w:author="Schilling, Elizabeth" w:date="2023-03-24T14:38:00Z">
        <w:r w:rsidRPr="007079CC" w:rsidDel="007079CC">
          <w:rPr>
            <w:sz w:val="24"/>
            <w:szCs w:val="24"/>
          </w:rPr>
          <w:delText>The applicant must cause notices under (1)(h) and (i), above, to be served by certified mail.</w:delText>
        </w:r>
      </w:del>
    </w:p>
    <w:p w14:paraId="74CBCEAD" w14:textId="52F2EAB2" w:rsidR="001607E6" w:rsidRPr="007079CC" w:rsidDel="007079CC" w:rsidRDefault="00B33EA7" w:rsidP="00AF3BAF">
      <w:pPr>
        <w:pStyle w:val="ListParagraph"/>
        <w:numPr>
          <w:ilvl w:val="3"/>
          <w:numId w:val="26"/>
        </w:numPr>
        <w:tabs>
          <w:tab w:val="left" w:pos="2279"/>
          <w:tab w:val="left" w:pos="2280"/>
        </w:tabs>
        <w:spacing w:line="360" w:lineRule="auto"/>
        <w:ind w:right="149"/>
        <w:rPr>
          <w:del w:id="685" w:author="Schilling, Elizabeth" w:date="2023-03-24T14:38:00Z"/>
          <w:sz w:val="24"/>
        </w:rPr>
      </w:pPr>
      <w:del w:id="686" w:author="Schilling, Elizabeth" w:date="2023-03-24T14:38:00Z">
        <w:r w:rsidRPr="007079CC" w:rsidDel="007079CC">
          <w:rPr>
            <w:sz w:val="24"/>
          </w:rPr>
          <w:delText>Effect of Failure to Provide Timely Service.</w:delText>
        </w:r>
        <w:r w:rsidRPr="007079CC" w:rsidDel="007079CC">
          <w:rPr>
            <w:spacing w:val="1"/>
            <w:sz w:val="24"/>
          </w:rPr>
          <w:delText xml:space="preserve"> </w:delText>
        </w:r>
        <w:r w:rsidRPr="007079CC" w:rsidDel="007079CC">
          <w:rPr>
            <w:sz w:val="24"/>
          </w:rPr>
          <w:delText>The Commission will grant</w:delText>
        </w:r>
        <w:r w:rsidRPr="007079CC" w:rsidDel="007079CC">
          <w:rPr>
            <w:spacing w:val="1"/>
            <w:sz w:val="24"/>
          </w:rPr>
          <w:delText xml:space="preserve"> </w:delText>
        </w:r>
        <w:r w:rsidRPr="007079CC" w:rsidDel="007079CC">
          <w:rPr>
            <w:sz w:val="24"/>
          </w:rPr>
          <w:delText>reasonable</w:delText>
        </w:r>
        <w:r w:rsidRPr="007079CC" w:rsidDel="007079CC">
          <w:rPr>
            <w:spacing w:val="-3"/>
            <w:sz w:val="24"/>
          </w:rPr>
          <w:delText xml:space="preserve"> </w:delText>
        </w:r>
        <w:r w:rsidRPr="007079CC" w:rsidDel="007079CC">
          <w:rPr>
            <w:sz w:val="24"/>
          </w:rPr>
          <w:delText>extensions</w:delText>
        </w:r>
        <w:r w:rsidRPr="007079CC" w:rsidDel="007079CC">
          <w:rPr>
            <w:spacing w:val="-1"/>
            <w:sz w:val="24"/>
          </w:rPr>
          <w:delText xml:space="preserve"> </w:delText>
        </w:r>
        <w:r w:rsidRPr="007079CC" w:rsidDel="007079CC">
          <w:rPr>
            <w:sz w:val="24"/>
          </w:rPr>
          <w:delText>of</w:delText>
        </w:r>
        <w:r w:rsidRPr="007079CC" w:rsidDel="007079CC">
          <w:rPr>
            <w:spacing w:val="-2"/>
            <w:sz w:val="24"/>
          </w:rPr>
          <w:delText xml:space="preserve"> </w:delText>
        </w:r>
        <w:r w:rsidRPr="007079CC" w:rsidDel="007079CC">
          <w:rPr>
            <w:sz w:val="24"/>
          </w:rPr>
          <w:delText>time</w:delText>
        </w:r>
        <w:r w:rsidRPr="007079CC" w:rsidDel="007079CC">
          <w:rPr>
            <w:spacing w:val="-2"/>
            <w:sz w:val="24"/>
          </w:rPr>
          <w:delText xml:space="preserve"> </w:delText>
        </w:r>
        <w:r w:rsidRPr="007079CC" w:rsidDel="007079CC">
          <w:rPr>
            <w:sz w:val="24"/>
          </w:rPr>
          <w:delText>to</w:delText>
        </w:r>
        <w:r w:rsidRPr="007079CC" w:rsidDel="007079CC">
          <w:rPr>
            <w:spacing w:val="-1"/>
            <w:sz w:val="24"/>
          </w:rPr>
          <w:delText xml:space="preserve"> </w:delText>
        </w:r>
        <w:r w:rsidRPr="007079CC" w:rsidDel="007079CC">
          <w:rPr>
            <w:sz w:val="24"/>
          </w:rPr>
          <w:delText>the</w:delText>
        </w:r>
        <w:r w:rsidRPr="007079CC" w:rsidDel="007079CC">
          <w:rPr>
            <w:spacing w:val="-2"/>
            <w:sz w:val="24"/>
          </w:rPr>
          <w:delText xml:space="preserve"> </w:delText>
        </w:r>
        <w:r w:rsidRPr="007079CC" w:rsidDel="007079CC">
          <w:rPr>
            <w:sz w:val="24"/>
          </w:rPr>
          <w:delText>entities</w:delText>
        </w:r>
        <w:r w:rsidRPr="007079CC" w:rsidDel="007079CC">
          <w:rPr>
            <w:spacing w:val="-2"/>
            <w:sz w:val="24"/>
          </w:rPr>
          <w:delText xml:space="preserve"> </w:delText>
        </w:r>
        <w:r w:rsidRPr="007079CC" w:rsidDel="007079CC">
          <w:rPr>
            <w:sz w:val="24"/>
          </w:rPr>
          <w:delText>listed</w:delText>
        </w:r>
        <w:r w:rsidRPr="007079CC" w:rsidDel="007079CC">
          <w:rPr>
            <w:spacing w:val="-4"/>
            <w:sz w:val="24"/>
          </w:rPr>
          <w:delText xml:space="preserve"> </w:delText>
        </w:r>
        <w:r w:rsidRPr="007079CC" w:rsidDel="007079CC">
          <w:rPr>
            <w:sz w:val="24"/>
          </w:rPr>
          <w:delText>in</w:delText>
        </w:r>
        <w:r w:rsidRPr="007079CC" w:rsidDel="007079CC">
          <w:rPr>
            <w:spacing w:val="-1"/>
            <w:sz w:val="24"/>
          </w:rPr>
          <w:delText xml:space="preserve"> </w:delText>
        </w:r>
        <w:r w:rsidRPr="007079CC" w:rsidDel="007079CC">
          <w:rPr>
            <w:sz w:val="24"/>
          </w:rPr>
          <w:delText>(E)(1)</w:delText>
        </w:r>
        <w:r w:rsidRPr="007079CC" w:rsidDel="007079CC">
          <w:rPr>
            <w:spacing w:val="-2"/>
            <w:sz w:val="24"/>
          </w:rPr>
          <w:delText xml:space="preserve"> </w:delText>
        </w:r>
        <w:r w:rsidRPr="007079CC" w:rsidDel="007079CC">
          <w:rPr>
            <w:sz w:val="24"/>
          </w:rPr>
          <w:delText>and</w:delText>
        </w:r>
        <w:r w:rsidRPr="007079CC" w:rsidDel="007079CC">
          <w:rPr>
            <w:spacing w:val="1"/>
            <w:sz w:val="24"/>
          </w:rPr>
          <w:delText xml:space="preserve"> </w:delText>
        </w:r>
        <w:r w:rsidRPr="007079CC" w:rsidDel="007079CC">
          <w:rPr>
            <w:sz w:val="24"/>
          </w:rPr>
          <w:delText>(2),</w:delText>
        </w:r>
        <w:r w:rsidRPr="007079CC" w:rsidDel="007079CC">
          <w:rPr>
            <w:spacing w:val="1"/>
            <w:sz w:val="24"/>
          </w:rPr>
          <w:delText xml:space="preserve"> </w:delText>
        </w:r>
        <w:r w:rsidRPr="007079CC" w:rsidDel="007079CC">
          <w:rPr>
            <w:sz w:val="24"/>
          </w:rPr>
          <w:delText>above,</w:delText>
        </w:r>
        <w:r w:rsidRPr="007079CC" w:rsidDel="007079CC">
          <w:rPr>
            <w:spacing w:val="-57"/>
            <w:sz w:val="24"/>
          </w:rPr>
          <w:delText xml:space="preserve"> </w:delText>
        </w:r>
        <w:r w:rsidRPr="007079CC" w:rsidDel="007079CC">
          <w:rPr>
            <w:sz w:val="24"/>
          </w:rPr>
          <w:delText>to file comments when the applicant fails to cause timely service of copies</w:delText>
        </w:r>
        <w:r w:rsidRPr="007079CC" w:rsidDel="007079CC">
          <w:rPr>
            <w:spacing w:val="-57"/>
            <w:sz w:val="24"/>
          </w:rPr>
          <w:delText xml:space="preserve"> </w:delText>
        </w:r>
        <w:r w:rsidRPr="007079CC" w:rsidDel="007079CC">
          <w:rPr>
            <w:sz w:val="24"/>
          </w:rPr>
          <w:delText>of</w:delText>
        </w:r>
        <w:r w:rsidRPr="007079CC" w:rsidDel="007079CC">
          <w:rPr>
            <w:spacing w:val="-2"/>
            <w:sz w:val="24"/>
          </w:rPr>
          <w:delText xml:space="preserve"> </w:delText>
        </w:r>
        <w:r w:rsidRPr="007079CC" w:rsidDel="007079CC">
          <w:rPr>
            <w:sz w:val="24"/>
          </w:rPr>
          <w:delText>an application or</w:delText>
        </w:r>
        <w:r w:rsidRPr="007079CC" w:rsidDel="007079CC">
          <w:rPr>
            <w:spacing w:val="1"/>
            <w:sz w:val="24"/>
          </w:rPr>
          <w:delText xml:space="preserve"> </w:delText>
        </w:r>
        <w:r w:rsidRPr="007079CC" w:rsidDel="007079CC">
          <w:rPr>
            <w:sz w:val="24"/>
          </w:rPr>
          <w:delText>a</w:delText>
        </w:r>
        <w:r w:rsidRPr="007079CC" w:rsidDel="007079CC">
          <w:rPr>
            <w:spacing w:val="-1"/>
            <w:sz w:val="24"/>
          </w:rPr>
          <w:delText xml:space="preserve"> </w:delText>
        </w:r>
        <w:r w:rsidRPr="007079CC" w:rsidDel="007079CC">
          <w:rPr>
            <w:sz w:val="24"/>
          </w:rPr>
          <w:delText>notice.</w:delText>
        </w:r>
      </w:del>
    </w:p>
    <w:p w14:paraId="2F49AB7B" w14:textId="77777777" w:rsidR="00D438B2" w:rsidRPr="00A97D32" w:rsidRDefault="00D438B2" w:rsidP="00D438B2">
      <w:pPr>
        <w:pStyle w:val="ListParagraph"/>
        <w:tabs>
          <w:tab w:val="left" w:pos="2279"/>
          <w:tab w:val="left" w:pos="2280"/>
        </w:tabs>
        <w:spacing w:line="360" w:lineRule="auto"/>
        <w:ind w:right="149" w:firstLine="0"/>
        <w:rPr>
          <w:sz w:val="24"/>
        </w:rPr>
      </w:pPr>
    </w:p>
    <w:p w14:paraId="49C4AD05" w14:textId="2D288519" w:rsidR="001607E6" w:rsidRPr="00A97D32" w:rsidRDefault="00B33EA7" w:rsidP="00AE756F">
      <w:pPr>
        <w:pStyle w:val="Heading2"/>
        <w:numPr>
          <w:ilvl w:val="1"/>
          <w:numId w:val="26"/>
        </w:numPr>
        <w:tabs>
          <w:tab w:val="left" w:pos="840"/>
        </w:tabs>
      </w:pPr>
      <w:bookmarkStart w:id="687" w:name="5.108_Amendments_to_Pending_Registration"/>
      <w:bookmarkStart w:id="688" w:name="_bookmark9"/>
      <w:bookmarkStart w:id="689" w:name="_Toc100577912"/>
      <w:bookmarkEnd w:id="687"/>
      <w:bookmarkEnd w:id="688"/>
      <w:r w:rsidRPr="00A97D32">
        <w:t>Amendments</w:t>
      </w:r>
      <w:r w:rsidRPr="00793D55">
        <w:rPr>
          <w:spacing w:val="-5"/>
        </w:rPr>
        <w:t xml:space="preserve"> </w:t>
      </w:r>
      <w:r w:rsidRPr="00A97D32">
        <w:t>to</w:t>
      </w:r>
      <w:r w:rsidRPr="00793D55">
        <w:rPr>
          <w:spacing w:val="-2"/>
        </w:rPr>
        <w:t xml:space="preserve"> </w:t>
      </w:r>
      <w:r w:rsidRPr="00A97D32">
        <w:t>Pending</w:t>
      </w:r>
      <w:r w:rsidRPr="00793D55">
        <w:rPr>
          <w:spacing w:val="-4"/>
        </w:rPr>
        <w:t xml:space="preserve"> </w:t>
      </w:r>
      <w:r w:rsidRPr="00A97D32">
        <w:t>Registrations</w:t>
      </w:r>
      <w:r w:rsidRPr="00793D55">
        <w:rPr>
          <w:spacing w:val="-4"/>
        </w:rPr>
        <w:t xml:space="preserve"> </w:t>
      </w:r>
      <w:r w:rsidRPr="00A97D32">
        <w:t>and</w:t>
      </w:r>
      <w:r w:rsidRPr="00793D55">
        <w:rPr>
          <w:spacing w:val="-4"/>
        </w:rPr>
        <w:t xml:space="preserve"> </w:t>
      </w:r>
      <w:r w:rsidRPr="00A97D32">
        <w:t>Applications</w:t>
      </w:r>
      <w:bookmarkEnd w:id="689"/>
    </w:p>
    <w:p w14:paraId="192E817E" w14:textId="36EB56A6" w:rsidR="001607E6" w:rsidRPr="00A97D32" w:rsidRDefault="008A7ABE" w:rsidP="00793D55">
      <w:pPr>
        <w:pStyle w:val="ListParagraph"/>
        <w:numPr>
          <w:ilvl w:val="2"/>
          <w:numId w:val="19"/>
        </w:numPr>
        <w:tabs>
          <w:tab w:val="left" w:pos="1530"/>
        </w:tabs>
        <w:spacing w:line="360" w:lineRule="auto"/>
        <w:ind w:left="90" w:right="710" w:firstLine="630"/>
        <w:rPr>
          <w:ins w:id="690" w:author="Marren, Jake" w:date="2022-03-07T12:22:00Z"/>
          <w:sz w:val="24"/>
          <w:szCs w:val="24"/>
        </w:rPr>
      </w:pPr>
      <w:bookmarkStart w:id="691" w:name="_Hlk94777460"/>
      <w:del w:id="692" w:author="Schilling, Elizabeth" w:date="2023-03-24T15:17:00Z">
        <w:r w:rsidDel="008A7ABE">
          <w:rPr>
            <w:sz w:val="24"/>
            <w:szCs w:val="24"/>
          </w:rPr>
          <w:delText>Minor Amendment.</w:delText>
        </w:r>
      </w:del>
      <w:r>
        <w:rPr>
          <w:sz w:val="24"/>
          <w:szCs w:val="24"/>
        </w:rPr>
        <w:t xml:space="preserve">  </w:t>
      </w:r>
      <w:ins w:id="693" w:author="Schilling, Elizabeth" w:date="2023-03-24T15:17:00Z">
        <w:r w:rsidRPr="008A7ABE">
          <w:rPr>
            <w:sz w:val="24"/>
            <w:szCs w:val="24"/>
          </w:rPr>
          <w:t xml:space="preserve">An applicant may amend a pending Section 5.105 registration by filing an amended registration form in the pending registration case.  The applicant must pay the modification fee set forth in 30 V.S.A. § 248c(d).  </w:t>
        </w:r>
        <w:bookmarkStart w:id="694" w:name="_Hlk95910206"/>
        <w:r w:rsidRPr="008A7ABE">
          <w:rPr>
            <w:sz w:val="24"/>
            <w:szCs w:val="24"/>
          </w:rPr>
          <w:t>The filing of an amended registration form will trigger a new 14-day review period and a CPG will be deemed issued on the 15th day after the filing, unless otherwise ordered by the Commission.</w:t>
        </w:r>
      </w:ins>
      <w:bookmarkEnd w:id="694"/>
    </w:p>
    <w:p w14:paraId="01D9593D" w14:textId="40D32050" w:rsidR="001607E6" w:rsidRPr="00A97D32" w:rsidRDefault="008A7ABE" w:rsidP="00793D55">
      <w:pPr>
        <w:pStyle w:val="ListParagraph"/>
        <w:numPr>
          <w:ilvl w:val="2"/>
          <w:numId w:val="19"/>
        </w:numPr>
        <w:tabs>
          <w:tab w:val="left" w:pos="1530"/>
          <w:tab w:val="left" w:pos="1559"/>
          <w:tab w:val="left" w:pos="1560"/>
        </w:tabs>
        <w:spacing w:line="360" w:lineRule="auto"/>
        <w:ind w:left="90" w:right="739" w:firstLine="630"/>
        <w:rPr>
          <w:sz w:val="24"/>
          <w:szCs w:val="24"/>
        </w:rPr>
      </w:pPr>
      <w:ins w:id="695" w:author="Schilling, Elizabeth" w:date="2023-03-24T15:22:00Z">
        <w:r w:rsidRPr="008A7ABE">
          <w:rPr>
            <w:sz w:val="24"/>
            <w:szCs w:val="24"/>
          </w:rPr>
          <w:t xml:space="preserve">An applicant may amend a pending Section 5.106 application by filing a motion in the pending application case.  The applicant must pay the modification fee set forth in 30 V.S.A. § 248c(d).  </w:t>
        </w:r>
      </w:ins>
      <w:r w:rsidR="00B33EA7" w:rsidRPr="008A7ABE">
        <w:rPr>
          <w:sz w:val="24"/>
          <w:szCs w:val="24"/>
        </w:rPr>
        <w:t xml:space="preserve">Applicants must provide notice of all </w:t>
      </w:r>
      <w:del w:id="696" w:author="Schilling, Elizabeth" w:date="2023-03-24T15:22:00Z">
        <w:r w:rsidR="00B33EA7" w:rsidRPr="008A7ABE" w:rsidDel="008A7ABE">
          <w:rPr>
            <w:sz w:val="24"/>
            <w:szCs w:val="24"/>
          </w:rPr>
          <w:delText>minor amendments</w:delText>
        </w:r>
      </w:del>
      <w:ins w:id="697" w:author="Schilling, Elizabeth" w:date="2023-03-24T15:22:00Z">
        <w:r w:rsidRPr="008A7ABE">
          <w:rPr>
            <w:sz w:val="24"/>
            <w:szCs w:val="24"/>
          </w:rPr>
          <w:t xml:space="preserve"> substantial changes</w:t>
        </w:r>
      </w:ins>
      <w:r w:rsidR="00B33EA7" w:rsidRPr="008A7ABE">
        <w:rPr>
          <w:sz w:val="24"/>
          <w:szCs w:val="24"/>
        </w:rPr>
        <w:t xml:space="preserve"> to all persons and entities who were entitled to receive a copy of the original application. </w:t>
      </w:r>
      <w:r w:rsidR="007004BB" w:rsidRPr="008A7ABE">
        <w:rPr>
          <w:sz w:val="24"/>
          <w:szCs w:val="24"/>
        </w:rPr>
        <w:t xml:space="preserve"> </w:t>
      </w:r>
      <w:r w:rsidR="00B33EA7" w:rsidRPr="008A7ABE">
        <w:rPr>
          <w:sz w:val="24"/>
          <w:szCs w:val="24"/>
        </w:rPr>
        <w:t xml:space="preserve">The </w:t>
      </w:r>
      <w:del w:id="698" w:author="Schilling, Elizabeth" w:date="2023-03-24T15:21:00Z">
        <w:r w:rsidDel="008A7ABE">
          <w:rPr>
            <w:sz w:val="24"/>
            <w:szCs w:val="24"/>
          </w:rPr>
          <w:delText>notice</w:delText>
        </w:r>
      </w:del>
      <w:ins w:id="699" w:author="Schilling, Elizabeth" w:date="2023-03-24T15:23:00Z">
        <w:r w:rsidRPr="008A7ABE">
          <w:rPr>
            <w:sz w:val="24"/>
            <w:szCs w:val="24"/>
          </w:rPr>
          <w:t>motion</w:t>
        </w:r>
      </w:ins>
      <w:r w:rsidR="00B33EA7" w:rsidRPr="008A7ABE">
        <w:rPr>
          <w:sz w:val="24"/>
          <w:szCs w:val="24"/>
        </w:rPr>
        <w:t xml:space="preserve"> must </w:t>
      </w:r>
      <w:del w:id="700" w:author="Schilling, Elizabeth" w:date="2023-03-24T15:23:00Z">
        <w:r w:rsidR="00B33EA7" w:rsidRPr="008A7ABE" w:rsidDel="008A7ABE">
          <w:rPr>
            <w:sz w:val="24"/>
            <w:szCs w:val="24"/>
          </w:rPr>
          <w:delText xml:space="preserve">provide </w:delText>
        </w:r>
      </w:del>
      <w:ins w:id="701" w:author="Schilling, Elizabeth" w:date="2023-03-24T15:23:00Z">
        <w:r w:rsidRPr="008A7ABE">
          <w:rPr>
            <w:sz w:val="24"/>
            <w:szCs w:val="24"/>
          </w:rPr>
          <w:t xml:space="preserve">include </w:t>
        </w:r>
      </w:ins>
      <w:r w:rsidR="00B33EA7" w:rsidRPr="008A7ABE">
        <w:rPr>
          <w:sz w:val="24"/>
          <w:szCs w:val="24"/>
        </w:rPr>
        <w:t xml:space="preserve">sufficient information, including an amended site plan, so that the Commission can understand the nature of the proposed change and its impact, if any, </w:t>
      </w:r>
      <w:del w:id="702" w:author="Schilling, Elizabeth" w:date="2022-11-21T16:22:00Z">
        <w:r w:rsidR="00B33EA7" w:rsidRPr="008A7ABE" w:rsidDel="00E57229">
          <w:rPr>
            <w:sz w:val="24"/>
            <w:szCs w:val="24"/>
          </w:rPr>
          <w:delText>o</w:delText>
        </w:r>
        <w:r w:rsidR="00E57229" w:rsidRPr="008A7ABE" w:rsidDel="00E57229">
          <w:rPr>
            <w:sz w:val="24"/>
            <w:szCs w:val="24"/>
          </w:rPr>
          <w:delText>n</w:delText>
        </w:r>
      </w:del>
      <w:ins w:id="703" w:author="Schilling, Elizabeth" w:date="2022-11-21T16:22:00Z">
        <w:r w:rsidR="00E57229" w:rsidRPr="008A7ABE">
          <w:rPr>
            <w:sz w:val="24"/>
            <w:szCs w:val="24"/>
          </w:rPr>
          <w:t>under</w:t>
        </w:r>
      </w:ins>
      <w:r w:rsidR="00B33EA7" w:rsidRPr="008A7ABE">
        <w:rPr>
          <w:sz w:val="24"/>
          <w:szCs w:val="24"/>
        </w:rPr>
        <w:t xml:space="preserve"> any of the Section 248 criteria.</w:t>
      </w:r>
      <w:del w:id="704" w:author="Schilling, Elizabeth" w:date="2023-03-24T15:24:00Z">
        <w:r w:rsidR="00B33EA7" w:rsidRPr="008A7ABE" w:rsidDel="008A7ABE">
          <w:rPr>
            <w:sz w:val="24"/>
            <w:szCs w:val="24"/>
          </w:rPr>
          <w:delText xml:space="preserve"> The</w:delText>
        </w:r>
        <w:r w:rsidR="00286A83" w:rsidRPr="008A7ABE" w:rsidDel="008A7ABE">
          <w:rPr>
            <w:sz w:val="24"/>
            <w:szCs w:val="24"/>
          </w:rPr>
          <w:delText xml:space="preserve"> </w:delText>
        </w:r>
        <w:r w:rsidR="00B33EA7" w:rsidRPr="008A7ABE" w:rsidDel="008A7ABE">
          <w:rPr>
            <w:sz w:val="24"/>
            <w:szCs w:val="24"/>
          </w:rPr>
          <w:delText>Commission may</w:delText>
        </w:r>
      </w:del>
      <w:r w:rsidR="00F1760B" w:rsidRPr="008A7ABE">
        <w:rPr>
          <w:noProof/>
        </w:rPr>
        <mc:AlternateContent>
          <mc:Choice Requires="wps">
            <w:drawing>
              <wp:anchor distT="0" distB="0" distL="114300" distR="114300" simplePos="0" relativeHeight="487604736" behindDoc="1" locked="0" layoutInCell="1" allowOverlap="1" wp14:anchorId="364705A3" wp14:editId="1415AC0A">
                <wp:simplePos x="0" y="0"/>
                <wp:positionH relativeFrom="page">
                  <wp:posOffset>5285105</wp:posOffset>
                </wp:positionH>
                <wp:positionV relativeFrom="paragraph">
                  <wp:posOffset>158750</wp:posOffset>
                </wp:positionV>
                <wp:extent cx="42545" cy="7620"/>
                <wp:effectExtent l="0" t="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F3528" id="Rectangle 38" o:spid="_x0000_s1026" style="position:absolute;margin-left:416.15pt;margin-top:12.5pt;width:3.35pt;height:.6pt;z-index:-15711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" fillcolor="black" stroked="f">
                <w10:wrap anchorx="page"/>
              </v:rect>
            </w:pict>
          </mc:Fallback>
        </mc:AlternateContent>
      </w:r>
      <w:del w:id="705" w:author="Schilling, Elizabeth" w:date="2023-03-24T15:24:00Z">
        <w:r w:rsidR="00286A83" w:rsidRPr="008A7ABE" w:rsidDel="008A7ABE">
          <w:rPr>
            <w:sz w:val="24"/>
            <w:szCs w:val="24"/>
          </w:rPr>
          <w:delText xml:space="preserve"> </w:delText>
        </w:r>
        <w:r w:rsidR="00B33EA7" w:rsidRPr="008A7ABE" w:rsidDel="008A7ABE">
          <w:rPr>
            <w:sz w:val="24"/>
            <w:szCs w:val="24"/>
          </w:rPr>
          <w:delText>request additional information from the applicant; regarding a proposed minor amendment at any time during the review of a net-metering system. Any comments or objections to a proposed minor amendment must be filed within 10 business days of the date the minor amendment was filed with the Commission.</w:delText>
        </w:r>
      </w:del>
      <w:ins w:id="706" w:author="Schilling, Elizabeth" w:date="2023-03-24T15:25:00Z">
        <w:r w:rsidRPr="008A7ABE">
          <w:rPr>
            <w:sz w:val="24"/>
            <w:szCs w:val="24"/>
          </w:rPr>
          <w:t xml:space="preserve"> </w:t>
        </w:r>
        <w:r>
          <w:rPr>
            <w:sz w:val="24"/>
            <w:szCs w:val="24"/>
          </w:rPr>
          <w:t xml:space="preserve"> </w:t>
        </w:r>
        <w:r w:rsidRPr="008A7ABE">
          <w:rPr>
            <w:sz w:val="24"/>
            <w:szCs w:val="24"/>
          </w:rPr>
          <w:t>In response to a motion to amend, the Commission may, in its discretion:</w:t>
        </w:r>
      </w:ins>
    </w:p>
    <w:p w14:paraId="0A412BF7" w14:textId="4E9E954B" w:rsidR="001607E6" w:rsidRDefault="00B33EA7" w:rsidP="007A6C76">
      <w:pPr>
        <w:pStyle w:val="ListParagraph"/>
        <w:numPr>
          <w:ilvl w:val="3"/>
          <w:numId w:val="24"/>
        </w:numPr>
        <w:tabs>
          <w:tab w:val="left" w:pos="1530"/>
          <w:tab w:val="left" w:pos="2279"/>
          <w:tab w:val="left" w:pos="2280"/>
        </w:tabs>
        <w:spacing w:line="360" w:lineRule="auto"/>
        <w:ind w:left="90" w:right="189" w:firstLine="630"/>
        <w:rPr>
          <w:ins w:id="707" w:author="Schilling, Elizabeth" w:date="2023-03-24T15:31:00Z"/>
          <w:sz w:val="24"/>
          <w:szCs w:val="24"/>
        </w:rPr>
      </w:pPr>
      <w:del w:id="708" w:author="Schilling, Elizabeth" w:date="2023-03-24T15:29:00Z">
        <w:r w:rsidRPr="007B596A" w:rsidDel="007A6C76">
          <w:rPr>
            <w:sz w:val="24"/>
            <w:szCs w:val="24"/>
          </w:rPr>
          <w:delText xml:space="preserve">Major Amendment. </w:delText>
        </w:r>
        <w:r w:rsidR="007A6C76" w:rsidDel="007A6C76">
          <w:rPr>
            <w:sz w:val="24"/>
            <w:szCs w:val="24"/>
          </w:rPr>
          <w:delText xml:space="preserve"> </w:delText>
        </w:r>
        <w:r w:rsidR="007A6C76" w:rsidRPr="007A6C76" w:rsidDel="007A6C76">
          <w:rPr>
            <w:sz w:val="24"/>
            <w:szCs w:val="24"/>
          </w:rPr>
          <w:delText xml:space="preserve">An applicant seeking a major amendment must withdraw its application or registration and refile the amended document in accordance with the applicable procedures for that type of net-metering system. </w:delText>
        </w:r>
      </w:del>
      <w:ins w:id="709" w:author="Schilling, Elizabeth" w:date="2023-03-24T15:30:00Z">
        <w:r w:rsidR="007A6C76" w:rsidRPr="007A6C76">
          <w:rPr>
            <w:sz w:val="24"/>
            <w:szCs w:val="24"/>
          </w:rPr>
          <w:t xml:space="preserve">request additional information from the </w:t>
        </w:r>
      </w:ins>
      <w:ins w:id="710" w:author="Schilling, Elizabeth" w:date="2023-03-24T15:28:00Z">
        <w:r w:rsidR="007A6C76" w:rsidRPr="007A6C76">
          <w:rPr>
            <w:sz w:val="24"/>
            <w:szCs w:val="24"/>
          </w:rPr>
          <w:t>applicant</w:t>
        </w:r>
      </w:ins>
      <w:ins w:id="711" w:author="Schilling, Elizabeth" w:date="2023-03-24T15:31:00Z">
        <w:r w:rsidR="007A6C76">
          <w:rPr>
            <w:sz w:val="24"/>
            <w:szCs w:val="24"/>
          </w:rPr>
          <w:t>;</w:t>
        </w:r>
      </w:ins>
    </w:p>
    <w:p w14:paraId="34D243DA" w14:textId="531FED7E" w:rsidR="007A6C76" w:rsidRDefault="007A6C76" w:rsidP="007A6C76">
      <w:pPr>
        <w:pStyle w:val="ListParagraph"/>
        <w:numPr>
          <w:ilvl w:val="3"/>
          <w:numId w:val="24"/>
        </w:numPr>
        <w:tabs>
          <w:tab w:val="left" w:pos="1530"/>
          <w:tab w:val="left" w:pos="2279"/>
          <w:tab w:val="left" w:pos="2280"/>
        </w:tabs>
        <w:spacing w:line="360" w:lineRule="auto"/>
        <w:ind w:left="90" w:right="189" w:firstLine="630"/>
        <w:rPr>
          <w:ins w:id="712" w:author="Schilling, Elizabeth" w:date="2023-03-24T15:31:00Z"/>
          <w:sz w:val="24"/>
          <w:szCs w:val="24"/>
        </w:rPr>
      </w:pPr>
      <w:ins w:id="713" w:author="Schilling, Elizabeth" w:date="2023-03-24T15:31:00Z">
        <w:r w:rsidRPr="007A6C76">
          <w:rPr>
            <w:sz w:val="24"/>
            <w:szCs w:val="24"/>
          </w:rPr>
          <w:lastRenderedPageBreak/>
          <w:t>request comments from interested persons;</w:t>
        </w:r>
      </w:ins>
      <w:ins w:id="714" w:author="Schilling, Elizabeth" w:date="2023-04-06T12:01:00Z">
        <w:r w:rsidR="00531042">
          <w:rPr>
            <w:sz w:val="24"/>
            <w:szCs w:val="24"/>
          </w:rPr>
          <w:t xml:space="preserve"> and</w:t>
        </w:r>
      </w:ins>
    </w:p>
    <w:p w14:paraId="50DD4775" w14:textId="45A9F13F" w:rsidR="007A6C76" w:rsidRPr="007A6C76" w:rsidRDefault="007A6C76" w:rsidP="007A6C76">
      <w:pPr>
        <w:pStyle w:val="ListParagraph"/>
        <w:numPr>
          <w:ilvl w:val="3"/>
          <w:numId w:val="24"/>
        </w:numPr>
        <w:tabs>
          <w:tab w:val="left" w:pos="1530"/>
          <w:tab w:val="left" w:pos="2279"/>
          <w:tab w:val="left" w:pos="2280"/>
        </w:tabs>
        <w:spacing w:line="360" w:lineRule="auto"/>
        <w:ind w:left="90" w:right="189" w:firstLine="630"/>
        <w:rPr>
          <w:ins w:id="715" w:author="Marren, Jake" w:date="2022-03-07T12:22:00Z"/>
          <w:sz w:val="24"/>
          <w:szCs w:val="24"/>
        </w:rPr>
      </w:pPr>
      <w:ins w:id="716" w:author="Schilling, Elizabeth" w:date="2023-03-24T15:31:00Z">
        <w:r w:rsidRPr="007A6C76">
          <w:rPr>
            <w:sz w:val="24"/>
            <w:szCs w:val="24"/>
          </w:rPr>
          <w:t>undertake any other process necessary to ensure the adequate review of the proposed amendment.</w:t>
        </w:r>
      </w:ins>
    </w:p>
    <w:p w14:paraId="183B6281" w14:textId="769FFFEE" w:rsidR="007A6C76" w:rsidRDefault="007A6C76" w:rsidP="007A6C76">
      <w:pPr>
        <w:pStyle w:val="ListParagraph"/>
        <w:numPr>
          <w:ilvl w:val="2"/>
          <w:numId w:val="24"/>
        </w:numPr>
        <w:tabs>
          <w:tab w:val="left" w:pos="1530"/>
          <w:tab w:val="left" w:pos="1559"/>
          <w:tab w:val="left" w:pos="1560"/>
        </w:tabs>
        <w:spacing w:line="360" w:lineRule="auto"/>
        <w:ind w:left="90" w:right="194" w:firstLine="630"/>
        <w:rPr>
          <w:ins w:id="717" w:author="Schilling, Elizabeth" w:date="2023-03-24T15:35:00Z"/>
          <w:sz w:val="24"/>
          <w:szCs w:val="24"/>
        </w:rPr>
      </w:pPr>
      <w:ins w:id="718" w:author="Schilling, Elizabeth" w:date="2023-03-24T15:34:00Z">
        <w:r w:rsidRPr="007A6C76">
          <w:rPr>
            <w:sz w:val="24"/>
            <w:szCs w:val="24"/>
          </w:rPr>
          <w:t xml:space="preserve">Effect of amendment on applicable REC and siting adjustors.  Except as provided below, the REC and siting adjustors applicable to an amended net-metering system, if any, will be based on the date that the first, complete application or registration was filed with the Commission and not on the date that the amendment request was filed. </w:t>
        </w:r>
        <w:r>
          <w:rPr>
            <w:sz w:val="24"/>
            <w:szCs w:val="24"/>
          </w:rPr>
          <w:t xml:space="preserve"> </w:t>
        </w:r>
        <w:r w:rsidRPr="007A6C76">
          <w:rPr>
            <w:sz w:val="24"/>
            <w:szCs w:val="24"/>
          </w:rPr>
          <w:t>An amendment or series of amendments that increase the capacity of a net-metering system by more than 5% or 10 kW, whichever is greater, will trigger the application of the most recently adopted siting and REC adjustors</w:t>
        </w:r>
      </w:ins>
      <w:ins w:id="719" w:author="Schilling, Elizabeth" w:date="2023-03-24T15:36:00Z">
        <w:r>
          <w:rPr>
            <w:sz w:val="24"/>
            <w:szCs w:val="24"/>
          </w:rPr>
          <w:t xml:space="preserve"> </w:t>
        </w:r>
        <w:r w:rsidRPr="007A6C76">
          <w:rPr>
            <w:sz w:val="24"/>
            <w:szCs w:val="24"/>
            <w:highlight w:val="yellow"/>
          </w:rPr>
          <w:t>to the entire output of the amended net-metering system</w:t>
        </w:r>
      </w:ins>
      <w:ins w:id="720" w:author="Schilling, Elizabeth" w:date="2023-03-24T15:34:00Z">
        <w:r w:rsidRPr="007A6C76">
          <w:rPr>
            <w:sz w:val="24"/>
            <w:szCs w:val="24"/>
          </w:rPr>
          <w:t>.</w:t>
        </w:r>
      </w:ins>
    </w:p>
    <w:p w14:paraId="62933446" w14:textId="66DAD735" w:rsidR="007A6C76" w:rsidRPr="007A6C76" w:rsidRDefault="007A6C76" w:rsidP="007A6C76">
      <w:pPr>
        <w:pStyle w:val="ListParagraph"/>
        <w:numPr>
          <w:ilvl w:val="2"/>
          <w:numId w:val="24"/>
        </w:numPr>
        <w:tabs>
          <w:tab w:val="left" w:pos="1530"/>
          <w:tab w:val="left" w:pos="1559"/>
          <w:tab w:val="left" w:pos="1560"/>
        </w:tabs>
        <w:spacing w:line="360" w:lineRule="auto"/>
        <w:ind w:left="90" w:right="194" w:firstLine="630"/>
        <w:rPr>
          <w:sz w:val="24"/>
          <w:szCs w:val="24"/>
        </w:rPr>
      </w:pPr>
      <w:ins w:id="721" w:author="Schilling, Elizabeth" w:date="2023-03-24T15:35:00Z">
        <w:r w:rsidRPr="007A6C76">
          <w:rPr>
            <w:sz w:val="24"/>
            <w:szCs w:val="24"/>
          </w:rPr>
          <w:t>Any amendment that is a material modification, as that term is defined in Rule 5.500, must be approved by the interconnecting utility before the amendment motion is filed with the Commission.</w:t>
        </w:r>
      </w:ins>
    </w:p>
    <w:p w14:paraId="0C7FDE12" w14:textId="77777777" w:rsidR="001607E6" w:rsidRPr="00793D55" w:rsidRDefault="001607E6">
      <w:pPr>
        <w:pStyle w:val="BodyText"/>
        <w:spacing w:before="2"/>
        <w:rPr>
          <w:sz w:val="28"/>
        </w:rPr>
      </w:pPr>
    </w:p>
    <w:p w14:paraId="207719A7" w14:textId="69208D79" w:rsidR="001607E6" w:rsidRPr="00A97D32" w:rsidRDefault="00B33EA7" w:rsidP="00860CD0">
      <w:pPr>
        <w:pStyle w:val="Heading2"/>
        <w:numPr>
          <w:ilvl w:val="1"/>
          <w:numId w:val="24"/>
        </w:numPr>
        <w:tabs>
          <w:tab w:val="left" w:pos="840"/>
        </w:tabs>
        <w:spacing w:before="90"/>
      </w:pPr>
      <w:bookmarkStart w:id="722" w:name="5.109_Amendments_to_Approved_Net-Meterin"/>
      <w:bookmarkStart w:id="723" w:name="_bookmark10"/>
      <w:bookmarkStart w:id="724" w:name="_Toc100577913"/>
      <w:bookmarkEnd w:id="722"/>
      <w:bookmarkEnd w:id="723"/>
      <w:del w:id="725" w:author="Schilling, Elizabeth" w:date="2023-03-27T10:47:00Z">
        <w:r w:rsidRPr="007B596A" w:rsidDel="0087441B">
          <w:delText>Amendments</w:delText>
        </w:r>
      </w:del>
      <w:bookmarkStart w:id="726" w:name="_Hlk100330585"/>
      <w:ins w:id="727" w:author="Schilling, Elizabeth" w:date="2023-03-27T10:47:00Z">
        <w:r w:rsidR="0087441B">
          <w:t>Substantial Changes</w:t>
        </w:r>
      </w:ins>
      <w:r w:rsidRPr="00793D55">
        <w:rPr>
          <w:spacing w:val="-5"/>
        </w:rPr>
        <w:t xml:space="preserve"> </w:t>
      </w:r>
      <w:r w:rsidRPr="00A97D32">
        <w:t>to</w:t>
      </w:r>
      <w:r w:rsidRPr="00793D55">
        <w:rPr>
          <w:spacing w:val="-5"/>
        </w:rPr>
        <w:t xml:space="preserve"> </w:t>
      </w:r>
      <w:r w:rsidRPr="00A97D32">
        <w:t>Approved</w:t>
      </w:r>
      <w:r w:rsidRPr="00793D55">
        <w:rPr>
          <w:spacing w:val="-4"/>
        </w:rPr>
        <w:t xml:space="preserve"> </w:t>
      </w:r>
      <w:r w:rsidRPr="00A97D32">
        <w:t>Net-Metering</w:t>
      </w:r>
      <w:r w:rsidRPr="00793D55">
        <w:rPr>
          <w:spacing w:val="-5"/>
        </w:rPr>
        <w:t xml:space="preserve"> </w:t>
      </w:r>
      <w:r w:rsidRPr="00A97D32">
        <w:t>Systems</w:t>
      </w:r>
      <w:bookmarkEnd w:id="724"/>
      <w:bookmarkEnd w:id="726"/>
      <w:ins w:id="728" w:author="Schilling, Elizabeth" w:date="2023-03-27T10:48:00Z">
        <w:r w:rsidR="0087441B">
          <w:t xml:space="preserve"> </w:t>
        </w:r>
        <w:r w:rsidR="0087441B" w:rsidRPr="0087441B">
          <w:t>and Amendment of CPGs</w:t>
        </w:r>
      </w:ins>
    </w:p>
    <w:p w14:paraId="368065EC" w14:textId="099CFC7F" w:rsidR="001607E6" w:rsidRPr="007B596A" w:rsidDel="0087441B" w:rsidRDefault="00B44270" w:rsidP="0087441B">
      <w:pPr>
        <w:tabs>
          <w:tab w:val="left" w:pos="1440"/>
        </w:tabs>
        <w:spacing w:before="136" w:line="360" w:lineRule="auto"/>
        <w:ind w:right="773"/>
        <w:rPr>
          <w:del w:id="729" w:author="Schilling, Elizabeth" w:date="2023-03-27T10:48:00Z"/>
          <w:sz w:val="24"/>
          <w:szCs w:val="24"/>
        </w:rPr>
      </w:pPr>
      <w:del w:id="730" w:author="Schilling, Elizabeth" w:date="2023-03-27T10:48:00Z">
        <w:r w:rsidRPr="007B596A" w:rsidDel="0087441B">
          <w:rPr>
            <w:sz w:val="24"/>
            <w:szCs w:val="24"/>
          </w:rPr>
          <w:delText xml:space="preserve">(A) </w:delText>
        </w:r>
        <w:r w:rsidRPr="007B596A" w:rsidDel="0087441B">
          <w:rPr>
            <w:sz w:val="24"/>
            <w:szCs w:val="24"/>
          </w:rPr>
          <w:tab/>
        </w:r>
        <w:r w:rsidR="00B33EA7" w:rsidRPr="007B596A" w:rsidDel="0087441B">
          <w:rPr>
            <w:sz w:val="24"/>
            <w:szCs w:val="24"/>
          </w:rPr>
          <w:delText>Minor Amendment</w:delText>
        </w:r>
        <w:r w:rsidR="004605A9" w:rsidRPr="007B596A" w:rsidDel="0087441B">
          <w:rPr>
            <w:sz w:val="24"/>
            <w:szCs w:val="24"/>
          </w:rPr>
          <w:delText xml:space="preserve">. </w:delText>
        </w:r>
        <w:r w:rsidR="00B33EA7" w:rsidRPr="007B596A" w:rsidDel="0087441B">
          <w:rPr>
            <w:sz w:val="24"/>
            <w:szCs w:val="24"/>
          </w:rPr>
          <w:delText xml:space="preserve"> For ground-mounted systems</w:delText>
        </w:r>
        <w:r w:rsidR="004605A9" w:rsidRPr="007B596A" w:rsidDel="0087441B">
          <w:rPr>
            <w:sz w:val="24"/>
            <w:szCs w:val="24"/>
          </w:rPr>
          <w:delText>,</w:delText>
        </w:r>
        <w:r w:rsidR="00B33EA7" w:rsidRPr="007B596A" w:rsidDel="0087441B">
          <w:rPr>
            <w:sz w:val="24"/>
            <w:szCs w:val="24"/>
          </w:rPr>
          <w:delText xml:space="preserve"> </w:delText>
        </w:r>
        <w:r w:rsidR="004605A9" w:rsidRPr="007B596A" w:rsidDel="0087441B">
          <w:rPr>
            <w:sz w:val="24"/>
            <w:szCs w:val="24"/>
          </w:rPr>
          <w:delText>c</w:delText>
        </w:r>
        <w:r w:rsidR="00B33EA7" w:rsidRPr="007B596A" w:rsidDel="0087441B">
          <w:rPr>
            <w:sz w:val="24"/>
            <w:szCs w:val="24"/>
          </w:rPr>
          <w:delText>ertificate holders must provide notice of all minor amendment</w:delText>
        </w:r>
        <w:r w:rsidR="004605A9" w:rsidRPr="007B596A" w:rsidDel="0087441B">
          <w:rPr>
            <w:sz w:val="24"/>
            <w:szCs w:val="24"/>
          </w:rPr>
          <w:delText>s</w:delText>
        </w:r>
        <w:r w:rsidR="00B33EA7" w:rsidRPr="007B596A" w:rsidDel="0087441B">
          <w:rPr>
            <w:sz w:val="24"/>
            <w:szCs w:val="24"/>
          </w:rPr>
          <w:delText xml:space="preserve"> to the Commission, the Department of Public Service, the Agency of Natural Resources, the Natural Resources Board if the host parcel is subject to an Act 250 Land Use Permit, and any party to the proceeding in which the net-metering system was granted a CPG</w:delText>
        </w:r>
        <w:r w:rsidRPr="007B596A" w:rsidDel="0087441B">
          <w:rPr>
            <w:sz w:val="24"/>
            <w:szCs w:val="24"/>
          </w:rPr>
          <w:delText>.</w:delText>
        </w:r>
        <w:r w:rsidR="0083238F" w:rsidRPr="007B596A" w:rsidDel="0087441B">
          <w:rPr>
            <w:sz w:val="24"/>
            <w:szCs w:val="24"/>
          </w:rPr>
          <w:delText xml:space="preserve"> </w:delText>
        </w:r>
        <w:r w:rsidR="00B33EA7" w:rsidRPr="007B596A" w:rsidDel="0087441B">
          <w:rPr>
            <w:sz w:val="24"/>
            <w:szCs w:val="24"/>
          </w:rPr>
          <w:delText xml:space="preserve"> For roof-mounted systems, certificate holders must provide notice of all minor amendments to the Commission, the Department of Public Service, the Natural Resources Board if the host parcel is subject to an Act 250 Land Use Permit, and any party to the proceeding in which the net-metering system was granted a CPG. The notice must provide sufficient information so that the Commission can understand the nature of the proposed amendment and its impact, if any, on any of the Section 248 criteria.</w:delText>
        </w:r>
        <w:r w:rsidRPr="007B596A" w:rsidDel="0087441B">
          <w:rPr>
            <w:sz w:val="24"/>
            <w:szCs w:val="24"/>
          </w:rPr>
          <w:delText xml:space="preserve"> </w:delText>
        </w:r>
        <w:r w:rsidR="00B33EA7" w:rsidRPr="007B596A" w:rsidDel="0087441B">
          <w:rPr>
            <w:sz w:val="24"/>
            <w:szCs w:val="24"/>
          </w:rPr>
          <w:delText>The certificate holder may implement the proposed minor amendments without further action by the Commission unless a written objection is filed with the Commission within 10 business days after the minor amendment notice. If an objection is filed by any of the persons specified in this subsection, the certificate holder may not implement the proposed minor amendment until the objection has been withdrawn or resolved by the Commission.</w:delText>
        </w:r>
      </w:del>
    </w:p>
    <w:p w14:paraId="11C15D24" w14:textId="6D008E7A" w:rsidR="001607E6" w:rsidRDefault="00B33EA7" w:rsidP="0087441B">
      <w:pPr>
        <w:tabs>
          <w:tab w:val="left" w:pos="1440"/>
        </w:tabs>
        <w:spacing w:before="136" w:line="360" w:lineRule="auto"/>
        <w:ind w:right="773"/>
        <w:rPr>
          <w:ins w:id="731" w:author="Schilling, Elizabeth" w:date="2023-03-27T10:55:00Z"/>
        </w:rPr>
      </w:pPr>
      <w:del w:id="732" w:author="Schilling, Elizabeth" w:date="2023-03-27T10:48:00Z">
        <w:r w:rsidRPr="007B596A" w:rsidDel="0087441B">
          <w:delText>(</w:delText>
        </w:r>
        <w:r w:rsidR="00B44270" w:rsidRPr="007B596A" w:rsidDel="0087441B">
          <w:delText>B</w:delText>
        </w:r>
        <w:r w:rsidRPr="007B596A" w:rsidDel="0087441B">
          <w:delText>)</w:delText>
        </w:r>
        <w:r w:rsidRPr="007B596A" w:rsidDel="0087441B">
          <w:tab/>
          <w:delText>Major Amendment. The procedure for obtaining authorization to implement a major amendment is the same as the application procedure for the category of net- metering system applicable to the amended net-metering system</w:delText>
        </w:r>
      </w:del>
      <w:bookmarkStart w:id="733" w:name="_bookmark11"/>
      <w:bookmarkEnd w:id="733"/>
      <w:del w:id="734" w:author="Schilling, Elizabeth" w:date="2023-03-27T10:55:00Z">
        <w:r w:rsidR="0087441B" w:rsidDel="0087441B">
          <w:delText>.</w:delText>
        </w:r>
      </w:del>
    </w:p>
    <w:p w14:paraId="68281120" w14:textId="6CE30F3F" w:rsidR="0087441B" w:rsidRPr="00A97D32" w:rsidRDefault="0087441B" w:rsidP="0087441B">
      <w:pPr>
        <w:tabs>
          <w:tab w:val="left" w:pos="720"/>
        </w:tabs>
        <w:spacing w:line="360" w:lineRule="auto"/>
        <w:ind w:right="215"/>
        <w:rPr>
          <w:ins w:id="735" w:author="Schilling, Elizabeth" w:date="2023-03-27T10:56:00Z"/>
          <w:sz w:val="24"/>
        </w:rPr>
      </w:pPr>
      <w:ins w:id="736" w:author="Schilling, Elizabeth" w:date="2023-03-27T10:56:00Z">
        <w:r>
          <w:rPr>
            <w:sz w:val="24"/>
          </w:rPr>
          <w:tab/>
        </w:r>
        <w:r w:rsidRPr="00A97D32">
          <w:rPr>
            <w:sz w:val="24"/>
          </w:rPr>
          <w:t xml:space="preserve">Commission approval is required for any substantial change to the plans of a net-metering system that has been issued or deemed issued a certificate of public good. </w:t>
        </w:r>
        <w:r>
          <w:rPr>
            <w:sz w:val="24"/>
          </w:rPr>
          <w:t xml:space="preserve"> </w:t>
        </w:r>
        <w:r w:rsidRPr="00A97D32">
          <w:rPr>
            <w:sz w:val="24"/>
          </w:rPr>
          <w:t>An amended CPG</w:t>
        </w:r>
        <w:r>
          <w:rPr>
            <w:sz w:val="24"/>
          </w:rPr>
          <w:t>, necessitated by changes substantial or non-substantial,</w:t>
        </w:r>
        <w:r w:rsidRPr="00A97D32">
          <w:rPr>
            <w:sz w:val="24"/>
          </w:rPr>
          <w:t xml:space="preserve"> may be obtained in the following manner:</w:t>
        </w:r>
      </w:ins>
    </w:p>
    <w:p w14:paraId="6425DC0E" w14:textId="518DA1B6" w:rsidR="0087441B" w:rsidRPr="00A97D32" w:rsidRDefault="0087441B" w:rsidP="0087441B">
      <w:pPr>
        <w:tabs>
          <w:tab w:val="left" w:pos="720"/>
        </w:tabs>
        <w:spacing w:line="360" w:lineRule="auto"/>
        <w:ind w:right="215"/>
        <w:rPr>
          <w:ins w:id="737" w:author="Schilling, Elizabeth" w:date="2023-03-27T10:56:00Z"/>
          <w:sz w:val="24"/>
        </w:rPr>
      </w:pPr>
      <w:ins w:id="738" w:author="Schilling, Elizabeth" w:date="2023-03-27T10:56:00Z">
        <w:r w:rsidRPr="00A97D32">
          <w:rPr>
            <w:sz w:val="24"/>
          </w:rPr>
          <w:tab/>
          <w:t xml:space="preserve">(A) </w:t>
        </w:r>
        <w:r>
          <w:rPr>
            <w:sz w:val="24"/>
          </w:rPr>
          <w:t xml:space="preserve">If the amended system meets the eligibility criteria to register for a CPG under Section 5.105, then the CPG holder </w:t>
        </w:r>
        <w:r w:rsidRPr="00A97D32">
          <w:rPr>
            <w:sz w:val="24"/>
          </w:rPr>
          <w:t>m</w:t>
        </w:r>
        <w:r>
          <w:rPr>
            <w:sz w:val="24"/>
          </w:rPr>
          <w:t xml:space="preserve">ay obtain an amended CPG by </w:t>
        </w:r>
        <w:r w:rsidRPr="00A97D32">
          <w:rPr>
            <w:sz w:val="24"/>
          </w:rPr>
          <w:t>fil</w:t>
        </w:r>
        <w:r>
          <w:rPr>
            <w:sz w:val="24"/>
          </w:rPr>
          <w:t>ing</w:t>
        </w:r>
        <w:r w:rsidRPr="00A97D32">
          <w:rPr>
            <w:sz w:val="24"/>
          </w:rPr>
          <w:t xml:space="preserve"> a revised registration form with the Commission. </w:t>
        </w:r>
        <w:r>
          <w:rPr>
            <w:sz w:val="24"/>
          </w:rPr>
          <w:t xml:space="preserve"> </w:t>
        </w:r>
        <w:r w:rsidRPr="00A97D32">
          <w:rPr>
            <w:sz w:val="24"/>
          </w:rPr>
          <w:t>The re</w:t>
        </w:r>
        <w:r>
          <w:rPr>
            <w:sz w:val="24"/>
          </w:rPr>
          <w:t xml:space="preserve">gistration </w:t>
        </w:r>
      </w:ins>
      <w:ins w:id="739" w:author="Schilling, Elizabeth" w:date="2023-03-27T11:03:00Z">
        <w:r w:rsidR="00AE1368">
          <w:rPr>
            <w:sz w:val="24"/>
          </w:rPr>
          <w:t>must</w:t>
        </w:r>
      </w:ins>
      <w:ins w:id="740" w:author="Schilling, Elizabeth" w:date="2023-03-27T10:56:00Z">
        <w:r w:rsidRPr="00A97D32">
          <w:rPr>
            <w:sz w:val="24"/>
          </w:rPr>
          <w:t xml:space="preserve"> be filed as a new case in ePUC and </w:t>
        </w:r>
      </w:ins>
      <w:ins w:id="741" w:author="Schilling, Elizabeth" w:date="2023-03-27T11:04:00Z">
        <w:r w:rsidR="00AE1368">
          <w:rPr>
            <w:sz w:val="24"/>
          </w:rPr>
          <w:t xml:space="preserve">will </w:t>
        </w:r>
      </w:ins>
      <w:ins w:id="742" w:author="Schilling, Elizabeth" w:date="2023-03-27T10:56:00Z">
        <w:r w:rsidRPr="00A97D32">
          <w:rPr>
            <w:sz w:val="24"/>
          </w:rPr>
          <w:t xml:space="preserve">receive a new case number. </w:t>
        </w:r>
        <w:r>
          <w:rPr>
            <w:sz w:val="24"/>
          </w:rPr>
          <w:t xml:space="preserve"> </w:t>
        </w:r>
        <w:r w:rsidRPr="00A97D32">
          <w:rPr>
            <w:sz w:val="24"/>
          </w:rPr>
          <w:t xml:space="preserve">The </w:t>
        </w:r>
        <w:r>
          <w:rPr>
            <w:sz w:val="24"/>
          </w:rPr>
          <w:t xml:space="preserve">CPG holder requesting an amendment must submit the </w:t>
        </w:r>
        <w:r w:rsidRPr="00A97D32">
          <w:rPr>
            <w:sz w:val="24"/>
          </w:rPr>
          <w:t>fee due for modifications under 30 V.S.A. § 248c(d)(3)(B).</w:t>
        </w:r>
      </w:ins>
    </w:p>
    <w:p w14:paraId="1B77E05A" w14:textId="77777777" w:rsidR="0087441B" w:rsidRDefault="0087441B" w:rsidP="0087441B">
      <w:pPr>
        <w:tabs>
          <w:tab w:val="left" w:pos="720"/>
        </w:tabs>
        <w:spacing w:line="360" w:lineRule="auto"/>
        <w:ind w:right="215"/>
        <w:rPr>
          <w:ins w:id="743" w:author="Schilling, Elizabeth" w:date="2023-03-27T10:56:00Z"/>
          <w:sz w:val="24"/>
        </w:rPr>
      </w:pPr>
      <w:ins w:id="744" w:author="Schilling, Elizabeth" w:date="2023-03-27T10:56:00Z">
        <w:r w:rsidRPr="00A97D32">
          <w:rPr>
            <w:sz w:val="24"/>
          </w:rPr>
          <w:tab/>
          <w:t xml:space="preserve">(B) Amendment of CPGs issued pursuant to Rule 5.106. </w:t>
        </w:r>
        <w:r>
          <w:rPr>
            <w:sz w:val="24"/>
          </w:rPr>
          <w:t xml:space="preserve"> </w:t>
        </w:r>
        <w:r w:rsidRPr="00C52CFD">
          <w:rPr>
            <w:sz w:val="24"/>
          </w:rPr>
          <w:t xml:space="preserve">If the approved </w:t>
        </w:r>
        <w:r>
          <w:rPr>
            <w:sz w:val="24"/>
          </w:rPr>
          <w:t>net-metering system</w:t>
        </w:r>
        <w:r w:rsidRPr="00C52CFD">
          <w:rPr>
            <w:sz w:val="24"/>
          </w:rPr>
          <w:t xml:space="preserve"> has not been commissioned at the time the change is proposed, a request for an amendment to the </w:t>
        </w:r>
        <w:r>
          <w:rPr>
            <w:sz w:val="24"/>
          </w:rPr>
          <w:t xml:space="preserve">CPG </w:t>
        </w:r>
        <w:r w:rsidRPr="00C52CFD">
          <w:rPr>
            <w:sz w:val="24"/>
          </w:rPr>
          <w:t xml:space="preserve">may be filed in the same case in which the </w:t>
        </w:r>
        <w:r>
          <w:rPr>
            <w:sz w:val="24"/>
          </w:rPr>
          <w:t>CPG</w:t>
        </w:r>
        <w:r w:rsidRPr="00C52CFD">
          <w:rPr>
            <w:sz w:val="24"/>
          </w:rPr>
          <w:t xml:space="preserve"> was issued.</w:t>
        </w:r>
        <w:r w:rsidRPr="00A147F0">
          <w:t xml:space="preserve"> </w:t>
        </w:r>
        <w:r>
          <w:t xml:space="preserve"> </w:t>
        </w:r>
        <w:r w:rsidRPr="00A147F0">
          <w:rPr>
            <w:sz w:val="24"/>
          </w:rPr>
          <w:t xml:space="preserve">If the case in which the CPG was issued has been closed, the CPG </w:t>
        </w:r>
        <w:r>
          <w:rPr>
            <w:sz w:val="24"/>
          </w:rPr>
          <w:t>h</w:t>
        </w:r>
        <w:r w:rsidRPr="00A147F0">
          <w:rPr>
            <w:sz w:val="24"/>
          </w:rPr>
          <w:t xml:space="preserve">older must contact the Clerk of the Commission </w:t>
        </w:r>
        <w:r>
          <w:rPr>
            <w:sz w:val="24"/>
          </w:rPr>
          <w:t>before filing</w:t>
        </w:r>
        <w:r w:rsidRPr="00A147F0">
          <w:rPr>
            <w:sz w:val="24"/>
          </w:rPr>
          <w:t>.</w:t>
        </w:r>
        <w:r>
          <w:rPr>
            <w:sz w:val="24"/>
          </w:rPr>
          <w:t xml:space="preserve">  If the approved net-metering system has been commissioned, then the request for an amendment must be filed in a new case.  </w:t>
        </w:r>
        <w:r w:rsidRPr="00A97D32">
          <w:rPr>
            <w:sz w:val="24"/>
          </w:rPr>
          <w:t xml:space="preserve">The </w:t>
        </w:r>
        <w:r>
          <w:rPr>
            <w:sz w:val="24"/>
          </w:rPr>
          <w:t xml:space="preserve">CPG holder requesting an amendment must submit the </w:t>
        </w:r>
        <w:r w:rsidRPr="00A97D32">
          <w:rPr>
            <w:sz w:val="24"/>
          </w:rPr>
          <w:t>fee due for modifications under 30 V.S.A. § 248c(d)(3)(B).</w:t>
        </w:r>
      </w:ins>
    </w:p>
    <w:p w14:paraId="60E69950" w14:textId="4A10C3F2" w:rsidR="0087441B" w:rsidRDefault="0087441B" w:rsidP="0087441B">
      <w:pPr>
        <w:tabs>
          <w:tab w:val="left" w:pos="720"/>
        </w:tabs>
        <w:spacing w:line="360" w:lineRule="auto"/>
        <w:ind w:right="215"/>
        <w:rPr>
          <w:ins w:id="745" w:author="Schilling, Elizabeth" w:date="2023-03-27T10:56:00Z"/>
          <w:sz w:val="24"/>
        </w:rPr>
      </w:pPr>
      <w:ins w:id="746" w:author="Schilling, Elizabeth" w:date="2023-03-27T10:56:00Z">
        <w:r>
          <w:rPr>
            <w:sz w:val="24"/>
          </w:rPr>
          <w:tab/>
        </w:r>
        <w:r>
          <w:rPr>
            <w:sz w:val="24"/>
          </w:rPr>
          <w:tab/>
          <w:t>(1)</w:t>
        </w:r>
        <w:r w:rsidRPr="00C52CFD">
          <w:rPr>
            <w:sz w:val="24"/>
          </w:rPr>
          <w:t xml:space="preserve">  The </w:t>
        </w:r>
        <w:r>
          <w:rPr>
            <w:sz w:val="24"/>
          </w:rPr>
          <w:t>CPG holder</w:t>
        </w:r>
        <w:r w:rsidRPr="00C52CFD">
          <w:rPr>
            <w:sz w:val="24"/>
          </w:rPr>
          <w:t xml:space="preserve"> must provide notice of </w:t>
        </w:r>
        <w:r>
          <w:rPr>
            <w:sz w:val="24"/>
          </w:rPr>
          <w:t>substantial</w:t>
        </w:r>
        <w:r w:rsidRPr="00C52CFD">
          <w:rPr>
            <w:sz w:val="24"/>
          </w:rPr>
          <w:t xml:space="preserve"> change</w:t>
        </w:r>
        <w:r>
          <w:rPr>
            <w:sz w:val="24"/>
          </w:rPr>
          <w:t>s</w:t>
        </w:r>
        <w:r w:rsidRPr="00C52CFD">
          <w:rPr>
            <w:sz w:val="24"/>
          </w:rPr>
          <w:t xml:space="preserve"> to all parties </w:t>
        </w:r>
        <w:r>
          <w:rPr>
            <w:sz w:val="24"/>
          </w:rPr>
          <w:t xml:space="preserve">to the original CPG case </w:t>
        </w:r>
        <w:r w:rsidRPr="00C52CFD">
          <w:rPr>
            <w:sz w:val="24"/>
          </w:rPr>
          <w:t>and</w:t>
        </w:r>
        <w:r>
          <w:rPr>
            <w:sz w:val="24"/>
          </w:rPr>
          <w:t xml:space="preserve"> the</w:t>
        </w:r>
        <w:r w:rsidRPr="00C52CFD">
          <w:rPr>
            <w:sz w:val="24"/>
          </w:rPr>
          <w:t xml:space="preserve"> entities entitled to notice </w:t>
        </w:r>
        <w:r>
          <w:rPr>
            <w:sz w:val="24"/>
          </w:rPr>
          <w:t>of a new application</w:t>
        </w:r>
        <w:r w:rsidRPr="00C52CFD">
          <w:rPr>
            <w:sz w:val="24"/>
          </w:rPr>
          <w:t xml:space="preserve">, including any newly </w:t>
        </w:r>
        <w:r w:rsidRPr="00C52CFD">
          <w:rPr>
            <w:sz w:val="24"/>
          </w:rPr>
          <w:lastRenderedPageBreak/>
          <w:t xml:space="preserve">affected </w:t>
        </w:r>
      </w:ins>
      <w:ins w:id="747" w:author="Schilling, Elizabeth" w:date="2023-03-27T11:01:00Z">
        <w:r w:rsidR="00AE1368">
          <w:rPr>
            <w:sz w:val="24"/>
          </w:rPr>
          <w:t>a</w:t>
        </w:r>
      </w:ins>
      <w:ins w:id="748" w:author="Schilling, Elizabeth" w:date="2023-03-27T10:56:00Z">
        <w:r w:rsidRPr="00C52CFD">
          <w:rPr>
            <w:sz w:val="24"/>
          </w:rPr>
          <w:t xml:space="preserve">djoining </w:t>
        </w:r>
      </w:ins>
      <w:ins w:id="749" w:author="Schilling, Elizabeth" w:date="2023-03-27T11:01:00Z">
        <w:r w:rsidR="00AE1368">
          <w:rPr>
            <w:sz w:val="24"/>
          </w:rPr>
          <w:t>l</w:t>
        </w:r>
      </w:ins>
      <w:ins w:id="750" w:author="Schilling, Elizabeth" w:date="2023-03-27T10:56:00Z">
        <w:r w:rsidRPr="00C52CFD">
          <w:rPr>
            <w:sz w:val="24"/>
          </w:rPr>
          <w:t>andowners</w:t>
        </w:r>
        <w:r>
          <w:rPr>
            <w:sz w:val="24"/>
          </w:rPr>
          <w:t>.</w:t>
        </w:r>
        <w:r w:rsidRPr="00C52CFD">
          <w:rPr>
            <w:sz w:val="24"/>
          </w:rPr>
          <w:t xml:space="preserve"> </w:t>
        </w:r>
        <w:r>
          <w:rPr>
            <w:sz w:val="24"/>
          </w:rPr>
          <w:t xml:space="preserve"> </w:t>
        </w:r>
        <w:r w:rsidRPr="00C52CFD">
          <w:rPr>
            <w:sz w:val="24"/>
          </w:rPr>
          <w:t xml:space="preserve">Notice does not need to be given to previous </w:t>
        </w:r>
      </w:ins>
      <w:ins w:id="751" w:author="Schilling, Elizabeth" w:date="2023-03-27T11:01:00Z">
        <w:r w:rsidR="00AE1368">
          <w:rPr>
            <w:sz w:val="24"/>
          </w:rPr>
          <w:t>a</w:t>
        </w:r>
      </w:ins>
      <w:ins w:id="752" w:author="Schilling, Elizabeth" w:date="2023-03-27T10:56:00Z">
        <w:r w:rsidRPr="00C52CFD">
          <w:rPr>
            <w:sz w:val="24"/>
          </w:rPr>
          <w:t xml:space="preserve">djoining </w:t>
        </w:r>
      </w:ins>
      <w:ins w:id="753" w:author="Schilling, Elizabeth" w:date="2023-03-27T11:01:00Z">
        <w:r w:rsidR="00AE1368">
          <w:rPr>
            <w:sz w:val="24"/>
          </w:rPr>
          <w:t>l</w:t>
        </w:r>
      </w:ins>
      <w:ins w:id="754" w:author="Schilling, Elizabeth" w:date="2023-03-27T10:56:00Z">
        <w:r w:rsidRPr="00C52CFD">
          <w:rPr>
            <w:sz w:val="24"/>
          </w:rPr>
          <w:t xml:space="preserve">andowners who have transferred their interests since the time of the project’s approval. </w:t>
        </w:r>
        <w:bookmarkStart w:id="755" w:name="_Hlk100327348"/>
        <w:r>
          <w:rPr>
            <w:sz w:val="24"/>
          </w:rPr>
          <w:t xml:space="preserve"> </w:t>
        </w:r>
        <w:r w:rsidRPr="00C52CFD">
          <w:rPr>
            <w:sz w:val="24"/>
          </w:rPr>
          <w:t>New case procedures, including the provision of a 45-day advance submission, do not apply</w:t>
        </w:r>
        <w:bookmarkEnd w:id="755"/>
        <w:r w:rsidRPr="00C52CFD">
          <w:rPr>
            <w:sz w:val="24"/>
          </w:rPr>
          <w:t>.</w:t>
        </w:r>
        <w:r>
          <w:rPr>
            <w:sz w:val="24"/>
          </w:rPr>
          <w:t xml:space="preserve"> </w:t>
        </w:r>
        <w:bookmarkStart w:id="756" w:name="_Hlk100559352"/>
        <w:r>
          <w:rPr>
            <w:sz w:val="24"/>
          </w:rPr>
          <w:t xml:space="preserve"> The request must include evidence addressing each of the applicable Section 248 criteria </w:t>
        </w:r>
      </w:ins>
      <w:ins w:id="757" w:author="Schilling, Elizabeth" w:date="2023-04-06T12:01:00Z">
        <w:r w:rsidR="00531042">
          <w:rPr>
            <w:sz w:val="24"/>
          </w:rPr>
          <w:t>under</w:t>
        </w:r>
      </w:ins>
      <w:ins w:id="758" w:author="Schilling, Elizabeth" w:date="2023-03-27T10:56:00Z">
        <w:r>
          <w:rPr>
            <w:sz w:val="24"/>
          </w:rPr>
          <w:t xml:space="preserve"> which the change has the potential to have a significant impact. </w:t>
        </w:r>
        <w:bookmarkEnd w:id="756"/>
      </w:ins>
    </w:p>
    <w:p w14:paraId="099469E2" w14:textId="77777777" w:rsidR="0087441B" w:rsidRPr="00C52CFD" w:rsidRDefault="0087441B" w:rsidP="0087441B">
      <w:pPr>
        <w:tabs>
          <w:tab w:val="left" w:pos="720"/>
        </w:tabs>
        <w:spacing w:line="360" w:lineRule="auto"/>
        <w:ind w:right="215"/>
        <w:rPr>
          <w:ins w:id="759" w:author="Schilling, Elizabeth" w:date="2023-03-27T10:56:00Z"/>
          <w:sz w:val="24"/>
        </w:rPr>
      </w:pPr>
      <w:ins w:id="760" w:author="Schilling, Elizabeth" w:date="2023-03-27T10:56:00Z">
        <w:r>
          <w:rPr>
            <w:sz w:val="24"/>
          </w:rPr>
          <w:tab/>
        </w:r>
        <w:r>
          <w:rPr>
            <w:sz w:val="24"/>
          </w:rPr>
          <w:tab/>
          <w:t xml:space="preserve">(2)  The CPG holder must provide notice of requests for amendments to CPGs that are the result of non-substantial changes to the parties to the original CPG case.  </w:t>
        </w:r>
        <w:r w:rsidRPr="00E40032">
          <w:rPr>
            <w:sz w:val="24"/>
          </w:rPr>
          <w:t>New case procedures, including the provision of a 45-day advance submission, do not apply</w:t>
        </w:r>
        <w:r>
          <w:rPr>
            <w:sz w:val="24"/>
          </w:rPr>
          <w:t xml:space="preserve">.  The request must include sufficient information for the Commission to determine that the proposed changes do not have the potential for significant impact under the applicable Section 248 criteria.  </w:t>
        </w:r>
      </w:ins>
    </w:p>
    <w:p w14:paraId="1DAEB216" w14:textId="32678E19" w:rsidR="0087441B" w:rsidRPr="00A97D32" w:rsidRDefault="0087441B" w:rsidP="0087441B">
      <w:pPr>
        <w:tabs>
          <w:tab w:val="left" w:pos="720"/>
        </w:tabs>
        <w:spacing w:line="360" w:lineRule="auto"/>
        <w:ind w:right="215"/>
        <w:rPr>
          <w:ins w:id="761" w:author="Schilling, Elizabeth" w:date="2023-03-27T10:56:00Z"/>
          <w:sz w:val="24"/>
        </w:rPr>
      </w:pPr>
      <w:ins w:id="762" w:author="Schilling, Elizabeth" w:date="2023-03-27T10:56:00Z">
        <w:r w:rsidRPr="00A97D32">
          <w:rPr>
            <w:sz w:val="24"/>
          </w:rPr>
          <w:tab/>
          <w:t>(</w:t>
        </w:r>
        <w:r>
          <w:rPr>
            <w:sz w:val="24"/>
          </w:rPr>
          <w:t>C</w:t>
        </w:r>
        <w:r w:rsidRPr="00A97D32">
          <w:rPr>
            <w:sz w:val="24"/>
          </w:rPr>
          <w:t xml:space="preserve">) </w:t>
        </w:r>
      </w:ins>
      <w:del w:id="763" w:author="Schilling, Elizabeth" w:date="2023-03-27T10:57:00Z">
        <w:r w:rsidRPr="0087441B" w:rsidDel="00AE1368">
          <w:rPr>
            <w:sz w:val="24"/>
          </w:rPr>
          <w:delText xml:space="preserve">Maintenance and Repair. </w:delText>
        </w:r>
      </w:del>
      <w:r w:rsidRPr="0087441B">
        <w:rPr>
          <w:sz w:val="24"/>
        </w:rPr>
        <w:t xml:space="preserve">The maintenance and repair of net-metering systems and the replacement of equipment with like equipment do not require </w:t>
      </w:r>
      <w:del w:id="764" w:author="Schilling, Elizabeth" w:date="2023-03-27T10:57:00Z">
        <w:r w:rsidRPr="0087441B" w:rsidDel="00AE1368">
          <w:rPr>
            <w:sz w:val="24"/>
          </w:rPr>
          <w:delText>prior</w:delText>
        </w:r>
      </w:del>
      <w:ins w:id="765" w:author="Schilling, Elizabeth" w:date="2023-03-27T10:57:00Z">
        <w:r w:rsidR="00AE1368">
          <w:rPr>
            <w:sz w:val="24"/>
          </w:rPr>
          <w:t>advance</w:t>
        </w:r>
      </w:ins>
      <w:r w:rsidRPr="0087441B">
        <w:rPr>
          <w:sz w:val="24"/>
        </w:rPr>
        <w:t xml:space="preserve"> notice or Commission approval</w:t>
      </w:r>
      <w:r w:rsidR="00AE1368">
        <w:rPr>
          <w:sz w:val="24"/>
        </w:rPr>
        <w:t>.</w:t>
      </w:r>
      <w:r w:rsidRPr="0087441B">
        <w:rPr>
          <w:sz w:val="24"/>
        </w:rPr>
        <w:t xml:space="preserve"> </w:t>
      </w:r>
    </w:p>
    <w:p w14:paraId="2956A192" w14:textId="5C6F5E7D" w:rsidR="00AE1368" w:rsidRDefault="0087441B" w:rsidP="00AE1368">
      <w:pPr>
        <w:tabs>
          <w:tab w:val="left" w:pos="720"/>
          <w:tab w:val="left" w:pos="1530"/>
        </w:tabs>
        <w:spacing w:line="360" w:lineRule="auto"/>
        <w:ind w:right="194"/>
        <w:rPr>
          <w:sz w:val="24"/>
          <w:szCs w:val="24"/>
        </w:rPr>
      </w:pPr>
      <w:ins w:id="766" w:author="Schilling, Elizabeth" w:date="2023-03-27T10:56:00Z">
        <w:r>
          <w:rPr>
            <w:sz w:val="24"/>
            <w:szCs w:val="24"/>
          </w:rPr>
          <w:tab/>
        </w:r>
        <w:r w:rsidRPr="00473C99">
          <w:rPr>
            <w:sz w:val="24"/>
            <w:szCs w:val="24"/>
          </w:rPr>
          <w:t xml:space="preserve">(D) </w:t>
        </w:r>
        <w:bookmarkStart w:id="767" w:name="_Hlk100559469"/>
        <w:r w:rsidRPr="00473C99">
          <w:rPr>
            <w:sz w:val="24"/>
            <w:szCs w:val="24"/>
          </w:rPr>
          <w:t xml:space="preserve">Effect of amendment on applicable REC and siting adjustors. </w:t>
        </w:r>
        <w:r>
          <w:rPr>
            <w:sz w:val="24"/>
            <w:szCs w:val="24"/>
          </w:rPr>
          <w:t xml:space="preserve"> </w:t>
        </w:r>
        <w:r w:rsidRPr="0087441B">
          <w:rPr>
            <w:sz w:val="24"/>
            <w:szCs w:val="24"/>
          </w:rPr>
          <w:t xml:space="preserve">Except as provided below, the REC and siting adjustors applicable to an amended net-metering system, if any, will be based on the date that the first, complete application or registration was filed with the Commission and not on the date that the amendment request was filed. </w:t>
        </w:r>
        <w:bookmarkEnd w:id="767"/>
        <w:r w:rsidRPr="0087441B">
          <w:t xml:space="preserve"> </w:t>
        </w:r>
        <w:r w:rsidRPr="0087441B">
          <w:rPr>
            <w:sz w:val="24"/>
            <w:szCs w:val="24"/>
          </w:rPr>
          <w:t xml:space="preserve">An amendment or series of amendments that increase the capacity of a net-metering system by more than 5% or 10 kW, whichever is greater, will trigger the application of the most recently adopted siting and REC adjustors to the </w:t>
        </w:r>
      </w:ins>
      <w:ins w:id="768" w:author="Schilling, Elizabeth" w:date="2023-03-27T11:02:00Z">
        <w:r w:rsidR="00AE1368" w:rsidRPr="00AE1368">
          <w:rPr>
            <w:sz w:val="24"/>
            <w:szCs w:val="24"/>
            <w:highlight w:val="yellow"/>
          </w:rPr>
          <w:t>entire output of the amended</w:t>
        </w:r>
        <w:r w:rsidR="00AE1368">
          <w:rPr>
            <w:sz w:val="24"/>
            <w:szCs w:val="24"/>
          </w:rPr>
          <w:t xml:space="preserve"> </w:t>
        </w:r>
      </w:ins>
      <w:ins w:id="769" w:author="Schilling, Elizabeth" w:date="2023-03-27T10:56:00Z">
        <w:r w:rsidRPr="0087441B">
          <w:rPr>
            <w:sz w:val="24"/>
            <w:szCs w:val="24"/>
          </w:rPr>
          <w:t xml:space="preserve">net-metering system.  </w:t>
        </w:r>
      </w:ins>
    </w:p>
    <w:p w14:paraId="4966DB86" w14:textId="5353BCAB" w:rsidR="0087441B" w:rsidRPr="00AE1368" w:rsidRDefault="00AE1368" w:rsidP="00AE1368">
      <w:pPr>
        <w:tabs>
          <w:tab w:val="left" w:pos="720"/>
          <w:tab w:val="left" w:pos="1530"/>
        </w:tabs>
        <w:spacing w:line="360" w:lineRule="auto"/>
        <w:ind w:right="194"/>
        <w:rPr>
          <w:sz w:val="24"/>
          <w:szCs w:val="24"/>
        </w:rPr>
      </w:pPr>
      <w:r>
        <w:rPr>
          <w:sz w:val="24"/>
          <w:szCs w:val="24"/>
        </w:rPr>
        <w:tab/>
      </w:r>
      <w:ins w:id="770" w:author="Schilling, Elizabeth" w:date="2023-03-27T10:56:00Z">
        <w:r w:rsidR="0087441B" w:rsidRPr="0087441B">
          <w:rPr>
            <w:sz w:val="24"/>
            <w:szCs w:val="24"/>
          </w:rPr>
          <w:t>(E) Any amendment that is a material modification, as that term is defined in Rule 5.500, must be approved by the interconnecting utility before the amendment is proposed to the Commission.</w:t>
        </w:r>
      </w:ins>
    </w:p>
    <w:p w14:paraId="61949FFC" w14:textId="77777777" w:rsidR="001607E6" w:rsidRPr="00A97D32" w:rsidRDefault="00B33EA7" w:rsidP="00860CD0">
      <w:pPr>
        <w:pStyle w:val="Heading2"/>
        <w:numPr>
          <w:ilvl w:val="1"/>
          <w:numId w:val="24"/>
        </w:numPr>
        <w:tabs>
          <w:tab w:val="left" w:pos="840"/>
        </w:tabs>
        <w:spacing w:before="90"/>
      </w:pPr>
      <w:bookmarkStart w:id="771" w:name="5.110_Transfer_and_Abandonment_of_CPGs"/>
      <w:bookmarkStart w:id="772" w:name="_Toc100577914"/>
      <w:bookmarkEnd w:id="691"/>
      <w:bookmarkEnd w:id="771"/>
      <w:r w:rsidRPr="00A97D32">
        <w:t>Transfer</w:t>
      </w:r>
      <w:r w:rsidRPr="00793D55">
        <w:rPr>
          <w:spacing w:val="-5"/>
        </w:rPr>
        <w:t xml:space="preserve"> </w:t>
      </w:r>
      <w:r w:rsidRPr="00A97D32">
        <w:t>and</w:t>
      </w:r>
      <w:r w:rsidRPr="00793D55">
        <w:rPr>
          <w:spacing w:val="-3"/>
        </w:rPr>
        <w:t xml:space="preserve"> </w:t>
      </w:r>
      <w:r w:rsidRPr="00A97D32">
        <w:t>Abandonment</w:t>
      </w:r>
      <w:r w:rsidRPr="00793D55">
        <w:rPr>
          <w:spacing w:val="-5"/>
        </w:rPr>
        <w:t xml:space="preserve"> </w:t>
      </w:r>
      <w:r w:rsidRPr="00A97D32">
        <w:t>of</w:t>
      </w:r>
      <w:r w:rsidRPr="00793D55">
        <w:rPr>
          <w:spacing w:val="-2"/>
        </w:rPr>
        <w:t xml:space="preserve"> </w:t>
      </w:r>
      <w:r w:rsidRPr="00A97D32">
        <w:t>CPGs</w:t>
      </w:r>
      <w:bookmarkEnd w:id="772"/>
    </w:p>
    <w:p w14:paraId="1DCA7B10" w14:textId="71F4B1BD" w:rsidR="001607E6" w:rsidRDefault="00B33EA7" w:rsidP="00793D55">
      <w:pPr>
        <w:pStyle w:val="ListParagraph"/>
        <w:numPr>
          <w:ilvl w:val="2"/>
          <w:numId w:val="28"/>
        </w:numPr>
        <w:tabs>
          <w:tab w:val="left" w:pos="810"/>
          <w:tab w:val="left" w:pos="1440"/>
        </w:tabs>
        <w:spacing w:line="360" w:lineRule="auto"/>
        <w:ind w:left="0" w:right="173" w:firstLine="721"/>
        <w:rPr>
          <w:ins w:id="773" w:author="Schilling, Elizabeth" w:date="2023-03-27T11:18:00Z"/>
          <w:sz w:val="24"/>
          <w:szCs w:val="24"/>
        </w:rPr>
      </w:pPr>
      <w:del w:id="774" w:author="Schilling, Elizabeth" w:date="2023-03-27T11:17:00Z">
        <w:r w:rsidRPr="007B596A" w:rsidDel="00081799">
          <w:rPr>
            <w:sz w:val="24"/>
            <w:szCs w:val="24"/>
          </w:rPr>
          <w:delText xml:space="preserve">Transfer With Change in Ownership of Host Property. </w:delText>
        </w:r>
      </w:del>
      <w:r w:rsidRPr="00793D55">
        <w:rPr>
          <w:color w:val="000000"/>
          <w:sz w:val="24"/>
        </w:rPr>
        <w:t>A CPG for a net-metering</w:t>
      </w:r>
      <w:r w:rsidRPr="00793D55">
        <w:rPr>
          <w:color w:val="000000"/>
          <w:spacing w:val="-57"/>
          <w:sz w:val="24"/>
        </w:rPr>
        <w:t xml:space="preserve"> </w:t>
      </w:r>
      <w:r w:rsidRPr="00793D55">
        <w:rPr>
          <w:color w:val="000000"/>
          <w:sz w:val="24"/>
        </w:rPr>
        <w:t xml:space="preserve">system </w:t>
      </w:r>
      <w:r w:rsidRPr="00A97D32">
        <w:rPr>
          <w:sz w:val="24"/>
          <w:szCs w:val="24"/>
        </w:rPr>
        <w:t xml:space="preserve">is deemed to be automatically transferred when the property hosting a net-metering system is sold or legal title is otherwise conveyed to a new owner. </w:t>
      </w:r>
      <w:r w:rsidR="00154124">
        <w:rPr>
          <w:sz w:val="24"/>
          <w:szCs w:val="24"/>
        </w:rPr>
        <w:t xml:space="preserve"> </w:t>
      </w:r>
      <w:r w:rsidRPr="00A97D32">
        <w:rPr>
          <w:sz w:val="24"/>
          <w:szCs w:val="24"/>
        </w:rPr>
        <w:t>The new owner may continue operating the net-metering system provided that</w:t>
      </w:r>
      <w:del w:id="775" w:author="Schilling, Elizabeth" w:date="2023-03-27T11:17:00Z">
        <w:r w:rsidRPr="007B596A" w:rsidDel="00081799">
          <w:rPr>
            <w:sz w:val="24"/>
            <w:szCs w:val="24"/>
          </w:rPr>
          <w:delText>:</w:delText>
        </w:r>
      </w:del>
      <w:ins w:id="776" w:author="Schilling, Elizabeth" w:date="2023-03-27T11:18:00Z">
        <w:r w:rsidR="00081799">
          <w:rPr>
            <w:sz w:val="24"/>
            <w:szCs w:val="24"/>
          </w:rPr>
          <w:t xml:space="preserve"> </w:t>
        </w:r>
        <w:r w:rsidR="00081799" w:rsidRPr="00081799">
          <w:rPr>
            <w:sz w:val="24"/>
            <w:szCs w:val="24"/>
          </w:rPr>
          <w:t>the new owner provides written notice of the transfer to the electric company.</w:t>
        </w:r>
      </w:ins>
    </w:p>
    <w:p w14:paraId="53539080" w14:textId="4A806D28" w:rsidR="00081799" w:rsidRPr="00A97D32" w:rsidRDefault="00081799" w:rsidP="00793D55">
      <w:pPr>
        <w:pStyle w:val="ListParagraph"/>
        <w:numPr>
          <w:ilvl w:val="2"/>
          <w:numId w:val="28"/>
        </w:numPr>
        <w:tabs>
          <w:tab w:val="left" w:pos="810"/>
          <w:tab w:val="left" w:pos="1440"/>
        </w:tabs>
        <w:spacing w:line="360" w:lineRule="auto"/>
        <w:ind w:left="0" w:right="173" w:firstLine="721"/>
        <w:rPr>
          <w:sz w:val="24"/>
          <w:szCs w:val="24"/>
        </w:rPr>
      </w:pPr>
      <w:ins w:id="777" w:author="Schilling, Elizabeth" w:date="2023-03-27T11:18:00Z">
        <w:r>
          <w:rPr>
            <w:sz w:val="24"/>
            <w:szCs w:val="24"/>
          </w:rPr>
          <w:t>A CPG for a net-metering system that is transfe</w:t>
        </w:r>
      </w:ins>
      <w:ins w:id="778" w:author="Schilling, Elizabeth" w:date="2023-03-27T11:19:00Z">
        <w:r>
          <w:rPr>
            <w:sz w:val="24"/>
            <w:szCs w:val="24"/>
          </w:rPr>
          <w:t>rred independently of a change in ownership of the property hosting the net-metering system may be transferred provided that:</w:t>
        </w:r>
      </w:ins>
    </w:p>
    <w:p w14:paraId="55AB92AE" w14:textId="787C9358" w:rsidR="001607E6" w:rsidRPr="00A97D32" w:rsidRDefault="00081799" w:rsidP="00586F8F">
      <w:pPr>
        <w:pStyle w:val="ListParagraph"/>
        <w:numPr>
          <w:ilvl w:val="3"/>
          <w:numId w:val="22"/>
        </w:numPr>
        <w:tabs>
          <w:tab w:val="left" w:pos="2279"/>
          <w:tab w:val="left" w:pos="2280"/>
        </w:tabs>
        <w:spacing w:line="360" w:lineRule="auto"/>
        <w:ind w:right="1044"/>
        <w:rPr>
          <w:sz w:val="24"/>
          <w:szCs w:val="24"/>
        </w:rPr>
      </w:pPr>
      <w:ins w:id="779" w:author="Schilling, Elizabeth" w:date="2023-03-27T11:11:00Z">
        <w:r w:rsidRPr="00081799">
          <w:rPr>
            <w:sz w:val="24"/>
            <w:szCs w:val="24"/>
          </w:rPr>
          <w:t>the original certificate holder is in compliance with all terms and conditions of the CPG;</w:t>
        </w:r>
      </w:ins>
    </w:p>
    <w:p w14:paraId="3226FDCB" w14:textId="38ACE950" w:rsidR="001607E6" w:rsidRPr="00A97D32" w:rsidRDefault="00B33EA7" w:rsidP="00793D55">
      <w:pPr>
        <w:pStyle w:val="ListParagraph"/>
        <w:numPr>
          <w:ilvl w:val="3"/>
          <w:numId w:val="22"/>
        </w:numPr>
        <w:tabs>
          <w:tab w:val="left" w:pos="2280"/>
        </w:tabs>
        <w:spacing w:line="360" w:lineRule="auto"/>
        <w:ind w:right="436"/>
        <w:jc w:val="both"/>
        <w:rPr>
          <w:sz w:val="24"/>
          <w:szCs w:val="24"/>
        </w:rPr>
      </w:pPr>
      <w:r w:rsidRPr="00A97D32">
        <w:rPr>
          <w:sz w:val="24"/>
          <w:szCs w:val="24"/>
        </w:rPr>
        <w:t>the new</w:t>
      </w:r>
      <w:r w:rsidRPr="007B596A">
        <w:rPr>
          <w:sz w:val="24"/>
          <w:szCs w:val="24"/>
        </w:rPr>
        <w:t xml:space="preserve"> </w:t>
      </w:r>
      <w:del w:id="780" w:author="Schilling, Elizabeth" w:date="2023-03-27T11:16:00Z">
        <w:r w:rsidRPr="007B596A" w:rsidDel="00081799">
          <w:rPr>
            <w:sz w:val="24"/>
            <w:szCs w:val="24"/>
          </w:rPr>
          <w:delText>owner agrees to operate and maintain the net-metering system according to</w:delText>
        </w:r>
        <w:r w:rsidRPr="00A97D32" w:rsidDel="00081799">
          <w:rPr>
            <w:sz w:val="24"/>
            <w:szCs w:val="24"/>
          </w:rPr>
          <w:delText xml:space="preserve"> </w:delText>
        </w:r>
      </w:del>
      <w:ins w:id="781" w:author="Schilling, Elizabeth" w:date="2023-03-27T11:16:00Z">
        <w:r w:rsidR="00081799">
          <w:rPr>
            <w:sz w:val="24"/>
            <w:szCs w:val="24"/>
          </w:rPr>
          <w:t xml:space="preserve">certificate holder complies with </w:t>
        </w:r>
      </w:ins>
      <w:r w:rsidR="00081799">
        <w:rPr>
          <w:sz w:val="24"/>
          <w:szCs w:val="24"/>
        </w:rPr>
        <w:t xml:space="preserve">all terms and conditions of the CPG and </w:t>
      </w:r>
      <w:r w:rsidRPr="00A97D32">
        <w:rPr>
          <w:sz w:val="24"/>
          <w:szCs w:val="24"/>
        </w:rPr>
        <w:t xml:space="preserve">complies </w:t>
      </w:r>
      <w:r w:rsidRPr="00793D55">
        <w:rPr>
          <w:color w:val="000000"/>
          <w:sz w:val="24"/>
        </w:rPr>
        <w:t>with this Rule</w:t>
      </w:r>
      <w:r w:rsidRPr="00793D55">
        <w:rPr>
          <w:color w:val="000000"/>
          <w:spacing w:val="-1"/>
          <w:sz w:val="24"/>
        </w:rPr>
        <w:t xml:space="preserve"> </w:t>
      </w:r>
      <w:r w:rsidRPr="00793D55">
        <w:rPr>
          <w:color w:val="000000"/>
          <w:sz w:val="24"/>
        </w:rPr>
        <w:t>5.100; and</w:t>
      </w:r>
    </w:p>
    <w:p w14:paraId="3568466B" w14:textId="0D94B873" w:rsidR="001607E6" w:rsidRPr="00A97D32" w:rsidRDefault="00B33EA7" w:rsidP="00586F8F">
      <w:pPr>
        <w:pStyle w:val="ListParagraph"/>
        <w:numPr>
          <w:ilvl w:val="3"/>
          <w:numId w:val="22"/>
        </w:numPr>
        <w:tabs>
          <w:tab w:val="left" w:pos="2279"/>
          <w:tab w:val="left" w:pos="2280"/>
        </w:tabs>
        <w:spacing w:before="90" w:line="360" w:lineRule="auto"/>
        <w:ind w:right="188"/>
        <w:rPr>
          <w:sz w:val="24"/>
          <w:szCs w:val="24"/>
        </w:rPr>
      </w:pPr>
      <w:r w:rsidRPr="00793D55">
        <w:rPr>
          <w:color w:val="000000"/>
          <w:sz w:val="24"/>
        </w:rPr>
        <w:lastRenderedPageBreak/>
        <w:t>within</w:t>
      </w:r>
      <w:r w:rsidRPr="00793D55">
        <w:rPr>
          <w:color w:val="000000"/>
          <w:spacing w:val="-1"/>
          <w:sz w:val="24"/>
        </w:rPr>
        <w:t xml:space="preserve"> </w:t>
      </w:r>
      <w:r w:rsidRPr="00793D55">
        <w:rPr>
          <w:color w:val="000000"/>
          <w:sz w:val="24"/>
        </w:rPr>
        <w:t>30</w:t>
      </w:r>
      <w:r w:rsidRPr="00793D55">
        <w:rPr>
          <w:color w:val="000000"/>
          <w:spacing w:val="-1"/>
          <w:sz w:val="24"/>
        </w:rPr>
        <w:t xml:space="preserve"> </w:t>
      </w:r>
      <w:r w:rsidRPr="00793D55">
        <w:rPr>
          <w:color w:val="000000"/>
          <w:sz w:val="24"/>
        </w:rPr>
        <w:t>days after</w:t>
      </w:r>
      <w:r w:rsidRPr="00793D55">
        <w:rPr>
          <w:color w:val="000000"/>
          <w:spacing w:val="-2"/>
          <w:sz w:val="24"/>
        </w:rPr>
        <w:t xml:space="preserve"> </w:t>
      </w:r>
      <w:r w:rsidRPr="00793D55">
        <w:rPr>
          <w:color w:val="000000"/>
          <w:sz w:val="24"/>
        </w:rPr>
        <w:t>acquiring</w:t>
      </w:r>
      <w:r w:rsidRPr="00793D55">
        <w:rPr>
          <w:color w:val="000000"/>
          <w:spacing w:val="-3"/>
          <w:sz w:val="24"/>
        </w:rPr>
        <w:t xml:space="preserve"> </w:t>
      </w:r>
      <w:r w:rsidRPr="00793D55">
        <w:rPr>
          <w:color w:val="000000"/>
          <w:sz w:val="24"/>
        </w:rPr>
        <w:t>ownership</w:t>
      </w:r>
      <w:r w:rsidRPr="00793D55">
        <w:rPr>
          <w:color w:val="000000"/>
          <w:spacing w:val="-1"/>
          <w:sz w:val="24"/>
        </w:rPr>
        <w:t xml:space="preserve"> </w:t>
      </w:r>
      <w:r w:rsidRPr="00793D55">
        <w:rPr>
          <w:color w:val="000000"/>
          <w:sz w:val="24"/>
        </w:rPr>
        <w:t>of</w:t>
      </w:r>
      <w:r w:rsidRPr="00793D55">
        <w:rPr>
          <w:color w:val="000000"/>
          <w:spacing w:val="-1"/>
          <w:sz w:val="24"/>
        </w:rPr>
        <w:t xml:space="preserve"> </w:t>
      </w:r>
      <w:r w:rsidRPr="00793D55">
        <w:rPr>
          <w:color w:val="000000"/>
          <w:sz w:val="24"/>
        </w:rPr>
        <w:t>the</w:t>
      </w:r>
      <w:r w:rsidRPr="00793D55">
        <w:rPr>
          <w:color w:val="000000"/>
          <w:spacing w:val="-2"/>
          <w:sz w:val="24"/>
        </w:rPr>
        <w:t xml:space="preserve"> </w:t>
      </w:r>
      <w:r w:rsidRPr="00793D55">
        <w:rPr>
          <w:color w:val="000000"/>
          <w:sz w:val="24"/>
        </w:rPr>
        <w:t>system, the</w:t>
      </w:r>
      <w:r w:rsidRPr="00793D55">
        <w:rPr>
          <w:color w:val="000000"/>
          <w:spacing w:val="-2"/>
          <w:sz w:val="24"/>
        </w:rPr>
        <w:t xml:space="preserve"> </w:t>
      </w:r>
      <w:r w:rsidRPr="00793D55">
        <w:rPr>
          <w:color w:val="000000"/>
          <w:sz w:val="24"/>
        </w:rPr>
        <w:t>new</w:t>
      </w:r>
      <w:r w:rsidRPr="00793D55">
        <w:rPr>
          <w:color w:val="000000"/>
          <w:spacing w:val="-1"/>
          <w:sz w:val="24"/>
        </w:rPr>
        <w:t xml:space="preserve"> </w:t>
      </w:r>
      <w:r w:rsidRPr="00793D55">
        <w:rPr>
          <w:color w:val="000000"/>
          <w:sz w:val="24"/>
        </w:rPr>
        <w:t>owner</w:t>
      </w:r>
      <w:r w:rsidRPr="00793D55">
        <w:rPr>
          <w:color w:val="000000"/>
          <w:spacing w:val="-2"/>
          <w:sz w:val="24"/>
        </w:rPr>
        <w:t xml:space="preserve"> </w:t>
      </w:r>
      <w:r w:rsidR="009319A7">
        <w:rPr>
          <w:color w:val="000000"/>
          <w:sz w:val="24"/>
        </w:rPr>
        <w:t>of a</w:t>
      </w:r>
      <w:r w:rsidRPr="00793D55">
        <w:rPr>
          <w:color w:val="000000"/>
          <w:sz w:val="24"/>
        </w:rPr>
        <w:t xml:space="preserve"> ground-mounted system completes and files an official transfer form</w:t>
      </w:r>
      <w:r w:rsidRPr="00793D55">
        <w:rPr>
          <w:color w:val="000000"/>
          <w:spacing w:val="1"/>
          <w:sz w:val="24"/>
        </w:rPr>
        <w:t xml:space="preserve"> </w:t>
      </w:r>
      <w:r w:rsidRPr="00793D55">
        <w:rPr>
          <w:color w:val="000000"/>
          <w:sz w:val="24"/>
        </w:rPr>
        <w:t>with the Commission, the Department of Public Service, the Agency of</w:t>
      </w:r>
      <w:r w:rsidRPr="00793D55">
        <w:rPr>
          <w:color w:val="000000"/>
          <w:spacing w:val="1"/>
          <w:sz w:val="24"/>
        </w:rPr>
        <w:t xml:space="preserve"> </w:t>
      </w:r>
      <w:r w:rsidRPr="00793D55">
        <w:rPr>
          <w:color w:val="000000"/>
          <w:sz w:val="24"/>
        </w:rPr>
        <w:t>Natural</w:t>
      </w:r>
      <w:r w:rsidRPr="00793D55">
        <w:rPr>
          <w:color w:val="000000"/>
          <w:spacing w:val="-1"/>
          <w:sz w:val="24"/>
        </w:rPr>
        <w:t xml:space="preserve"> </w:t>
      </w:r>
      <w:r w:rsidRPr="00793D55">
        <w:rPr>
          <w:color w:val="000000"/>
          <w:sz w:val="24"/>
        </w:rPr>
        <w:t>Resources</w:t>
      </w:r>
      <w:ins w:id="782" w:author="Schilling, Elizabeth" w:date="2023-04-06T12:01:00Z">
        <w:r w:rsidR="00531042">
          <w:rPr>
            <w:color w:val="000000"/>
            <w:sz w:val="24"/>
          </w:rPr>
          <w:t>,</w:t>
        </w:r>
      </w:ins>
      <w:r w:rsidRPr="00793D55">
        <w:rPr>
          <w:color w:val="000000"/>
          <w:spacing w:val="-1"/>
          <w:sz w:val="24"/>
        </w:rPr>
        <w:t xml:space="preserve"> </w:t>
      </w:r>
      <w:r w:rsidRPr="00793D55">
        <w:rPr>
          <w:color w:val="000000"/>
          <w:sz w:val="24"/>
        </w:rPr>
        <w:t>and</w:t>
      </w:r>
      <w:r w:rsidRPr="00793D55">
        <w:rPr>
          <w:color w:val="000000"/>
          <w:spacing w:val="-1"/>
          <w:sz w:val="24"/>
        </w:rPr>
        <w:t xml:space="preserve"> </w:t>
      </w:r>
      <w:r w:rsidRPr="00793D55">
        <w:rPr>
          <w:color w:val="000000"/>
          <w:sz w:val="24"/>
        </w:rPr>
        <w:t>the</w:t>
      </w:r>
      <w:r w:rsidRPr="00793D55">
        <w:rPr>
          <w:color w:val="000000"/>
          <w:spacing w:val="-1"/>
          <w:sz w:val="24"/>
        </w:rPr>
        <w:t xml:space="preserve"> </w:t>
      </w:r>
      <w:r w:rsidRPr="00793D55">
        <w:rPr>
          <w:color w:val="000000"/>
          <w:sz w:val="24"/>
        </w:rPr>
        <w:t>electric</w:t>
      </w:r>
      <w:r w:rsidRPr="00793D55">
        <w:rPr>
          <w:color w:val="000000"/>
          <w:spacing w:val="-2"/>
          <w:sz w:val="24"/>
        </w:rPr>
        <w:t xml:space="preserve"> </w:t>
      </w:r>
      <w:r w:rsidRPr="00793D55">
        <w:rPr>
          <w:color w:val="000000"/>
          <w:sz w:val="24"/>
        </w:rPr>
        <w:t>company,</w:t>
      </w:r>
      <w:r w:rsidRPr="00793D55">
        <w:rPr>
          <w:color w:val="000000"/>
          <w:spacing w:val="-1"/>
          <w:sz w:val="24"/>
        </w:rPr>
        <w:t xml:space="preserve"> </w:t>
      </w:r>
      <w:r w:rsidRPr="00793D55">
        <w:rPr>
          <w:color w:val="000000"/>
          <w:sz w:val="24"/>
        </w:rPr>
        <w:t>or within 30</w:t>
      </w:r>
      <w:r w:rsidRPr="00793D55">
        <w:rPr>
          <w:color w:val="000000"/>
          <w:spacing w:val="-1"/>
          <w:sz w:val="24"/>
        </w:rPr>
        <w:t xml:space="preserve"> </w:t>
      </w:r>
      <w:r w:rsidRPr="00793D55">
        <w:rPr>
          <w:color w:val="000000"/>
          <w:sz w:val="24"/>
        </w:rPr>
        <w:t>days</w:t>
      </w:r>
      <w:r w:rsidRPr="00793D55">
        <w:rPr>
          <w:color w:val="000000"/>
          <w:spacing w:val="-1"/>
          <w:sz w:val="24"/>
        </w:rPr>
        <w:t xml:space="preserve"> </w:t>
      </w:r>
      <w:r w:rsidRPr="00793D55">
        <w:rPr>
          <w:color w:val="000000"/>
          <w:sz w:val="24"/>
        </w:rPr>
        <w:t>after</w:t>
      </w:r>
      <w:r w:rsidR="009B6695" w:rsidRPr="00793D55">
        <w:rPr>
          <w:color w:val="000000"/>
          <w:sz w:val="24"/>
        </w:rPr>
        <w:t xml:space="preserve"> </w:t>
      </w:r>
      <w:r w:rsidRPr="00A97D32">
        <w:rPr>
          <w:sz w:val="24"/>
          <w:szCs w:val="24"/>
        </w:rPr>
        <w:t>acquiring ownership of the system, the new owner of a roof-mounted</w:t>
      </w:r>
      <w:r w:rsidRPr="00793D55">
        <w:rPr>
          <w:spacing w:val="1"/>
          <w:sz w:val="24"/>
        </w:rPr>
        <w:t xml:space="preserve"> </w:t>
      </w:r>
      <w:r w:rsidRPr="00A97D32">
        <w:rPr>
          <w:sz w:val="24"/>
          <w:szCs w:val="24"/>
        </w:rPr>
        <w:t>system completes and files an official transfer form with the Commission,</w:t>
      </w:r>
      <w:r w:rsidRPr="00793D55">
        <w:rPr>
          <w:spacing w:val="-57"/>
          <w:sz w:val="24"/>
        </w:rPr>
        <w:t xml:space="preserve"> </w:t>
      </w:r>
      <w:r w:rsidRPr="00A97D32">
        <w:rPr>
          <w:sz w:val="24"/>
          <w:szCs w:val="24"/>
        </w:rPr>
        <w:t>the</w:t>
      </w:r>
      <w:r w:rsidRPr="00793D55">
        <w:rPr>
          <w:spacing w:val="-2"/>
          <w:sz w:val="24"/>
        </w:rPr>
        <w:t xml:space="preserve"> </w:t>
      </w:r>
      <w:r w:rsidRPr="00A97D32">
        <w:rPr>
          <w:sz w:val="24"/>
          <w:szCs w:val="24"/>
        </w:rPr>
        <w:t>Department of</w:t>
      </w:r>
      <w:r w:rsidRPr="00793D55">
        <w:rPr>
          <w:spacing w:val="-2"/>
          <w:sz w:val="24"/>
        </w:rPr>
        <w:t xml:space="preserve"> </w:t>
      </w:r>
      <w:r w:rsidRPr="00A97D32">
        <w:rPr>
          <w:sz w:val="24"/>
          <w:szCs w:val="24"/>
        </w:rPr>
        <w:t>Public</w:t>
      </w:r>
      <w:r w:rsidRPr="00793D55">
        <w:rPr>
          <w:spacing w:val="-1"/>
          <w:sz w:val="24"/>
        </w:rPr>
        <w:t xml:space="preserve"> </w:t>
      </w:r>
      <w:r w:rsidRPr="00A97D32">
        <w:rPr>
          <w:sz w:val="24"/>
          <w:szCs w:val="24"/>
        </w:rPr>
        <w:t>Service,</w:t>
      </w:r>
      <w:r w:rsidRPr="00793D55">
        <w:rPr>
          <w:spacing w:val="-1"/>
          <w:sz w:val="24"/>
        </w:rPr>
        <w:t xml:space="preserve"> </w:t>
      </w:r>
      <w:r w:rsidRPr="00A97D32">
        <w:rPr>
          <w:sz w:val="24"/>
          <w:szCs w:val="24"/>
        </w:rPr>
        <w:t>and the electric</w:t>
      </w:r>
      <w:r w:rsidRPr="00793D55">
        <w:rPr>
          <w:spacing w:val="1"/>
          <w:sz w:val="24"/>
        </w:rPr>
        <w:t xml:space="preserve"> </w:t>
      </w:r>
      <w:r w:rsidRPr="00A97D32">
        <w:rPr>
          <w:sz w:val="24"/>
          <w:szCs w:val="24"/>
        </w:rPr>
        <w:t>company.</w:t>
      </w:r>
    </w:p>
    <w:p w14:paraId="4CF0D299" w14:textId="25A4C634" w:rsidR="001607E6" w:rsidRPr="007B596A" w:rsidRDefault="00B33EA7" w:rsidP="008E4A29">
      <w:pPr>
        <w:pStyle w:val="ListParagraph"/>
        <w:tabs>
          <w:tab w:val="left" w:pos="1559"/>
          <w:tab w:val="left" w:pos="1560"/>
        </w:tabs>
        <w:spacing w:line="360" w:lineRule="auto"/>
        <w:ind w:left="1560" w:right="146" w:firstLine="0"/>
        <w:rPr>
          <w:sz w:val="24"/>
          <w:szCs w:val="24"/>
        </w:rPr>
      </w:pPr>
      <w:del w:id="783" w:author="Schilling, Elizabeth" w:date="2023-03-27T11:21:00Z">
        <w:r w:rsidRPr="007B596A" w:rsidDel="00081799">
          <w:rPr>
            <w:sz w:val="24"/>
            <w:szCs w:val="24"/>
          </w:rPr>
          <w:delText>Transfer Se</w:delText>
        </w:r>
      </w:del>
      <w:del w:id="784" w:author="Schilling, Elizabeth" w:date="2023-03-27T11:20:00Z">
        <w:r w:rsidRPr="007B596A" w:rsidDel="00081799">
          <w:rPr>
            <w:sz w:val="24"/>
            <w:szCs w:val="24"/>
          </w:rPr>
          <w:delText>parate from Change in Ownership of Host Property. CPG holders seeking to transfer a net-metering CPG separately from a change in ownership of the property hosting the net-metering system must obtain Commission approval prior to transferring a CPG. To obtain Commission approval of a proposed transfer, the current CPG holder and proposed CPG holder must complete and file a form developed for this purpose.</w:delText>
        </w:r>
      </w:del>
    </w:p>
    <w:p w14:paraId="602CE567" w14:textId="4A1AEA00" w:rsidR="001607E6" w:rsidRPr="00A97D32" w:rsidRDefault="00B33EA7" w:rsidP="00793D55">
      <w:pPr>
        <w:pStyle w:val="ListParagraph"/>
        <w:numPr>
          <w:ilvl w:val="2"/>
          <w:numId w:val="22"/>
        </w:numPr>
        <w:tabs>
          <w:tab w:val="left" w:pos="1559"/>
          <w:tab w:val="left" w:pos="1560"/>
        </w:tabs>
        <w:spacing w:line="360" w:lineRule="auto"/>
        <w:ind w:right="146" w:hanging="720"/>
        <w:rPr>
          <w:sz w:val="24"/>
          <w:szCs w:val="24"/>
        </w:rPr>
      </w:pPr>
      <w:r w:rsidRPr="008E4A29">
        <w:rPr>
          <w:sz w:val="24"/>
          <w:szCs w:val="24"/>
        </w:rPr>
        <w:t xml:space="preserve">Abandonment. </w:t>
      </w:r>
      <w:r w:rsidR="00154124" w:rsidRPr="008E4A29">
        <w:rPr>
          <w:sz w:val="24"/>
          <w:szCs w:val="24"/>
        </w:rPr>
        <w:t xml:space="preserve"> </w:t>
      </w:r>
      <w:r w:rsidRPr="008E4A29">
        <w:rPr>
          <w:sz w:val="24"/>
          <w:szCs w:val="24"/>
        </w:rPr>
        <w:t xml:space="preserve">Non-use of a CPG for a period of </w:t>
      </w:r>
      <w:r w:rsidR="00861EC1" w:rsidRPr="008E4A29">
        <w:rPr>
          <w:sz w:val="24"/>
        </w:rPr>
        <w:t>one</w:t>
      </w:r>
      <w:r w:rsidR="00861EC1" w:rsidRPr="008E4A29">
        <w:rPr>
          <w:sz w:val="24"/>
          <w:szCs w:val="24"/>
        </w:rPr>
        <w:t xml:space="preserve"> </w:t>
      </w:r>
      <w:r w:rsidRPr="008E4A29">
        <w:rPr>
          <w:sz w:val="24"/>
          <w:szCs w:val="24"/>
        </w:rPr>
        <w:t>year following the date the CPG is issued will result in the revocation of the CPG</w:t>
      </w:r>
      <w:ins w:id="785" w:author="Schilling, Elizabeth" w:date="2023-03-27T11:24:00Z">
        <w:r w:rsidR="008E4A29" w:rsidRPr="008E4A29">
          <w:rPr>
            <w:sz w:val="24"/>
            <w:szCs w:val="24"/>
          </w:rPr>
          <w:t xml:space="preserve"> without further action by the Commission</w:t>
        </w:r>
      </w:ins>
      <w:r w:rsidRPr="008E4A29">
        <w:rPr>
          <w:sz w:val="24"/>
          <w:szCs w:val="24"/>
        </w:rPr>
        <w:t xml:space="preserve">. </w:t>
      </w:r>
      <w:r w:rsidR="00B87DC5" w:rsidRPr="008E4A29">
        <w:rPr>
          <w:sz w:val="24"/>
          <w:szCs w:val="24"/>
        </w:rPr>
        <w:t xml:space="preserve"> </w:t>
      </w:r>
      <w:r w:rsidRPr="008E4A29">
        <w:rPr>
          <w:sz w:val="24"/>
          <w:szCs w:val="24"/>
        </w:rPr>
        <w:t>For the purpose of this section, for a CPG to be considered used, the net-metering system must be commissioned.</w:t>
      </w:r>
      <w:r w:rsidR="00B87DC5" w:rsidRPr="008E4A29">
        <w:rPr>
          <w:sz w:val="24"/>
          <w:szCs w:val="24"/>
        </w:rPr>
        <w:t xml:space="preserve">  </w:t>
      </w:r>
      <w:del w:id="786" w:author="Schilling, Elizabeth" w:date="2023-03-27T11:25:00Z">
        <w:r w:rsidRPr="008E4A29" w:rsidDel="008E4A29">
          <w:rPr>
            <w:sz w:val="24"/>
          </w:rPr>
          <w:delText xml:space="preserve">An </w:delText>
        </w:r>
      </w:del>
      <w:bookmarkStart w:id="787" w:name="_Hlk116309137"/>
      <w:ins w:id="788" w:author="Schilling, Elizabeth" w:date="2023-03-27T11:25:00Z">
        <w:r w:rsidR="008E4A29" w:rsidRPr="008E4A29">
          <w:rPr>
            <w:sz w:val="24"/>
          </w:rPr>
          <w:t xml:space="preserve">A CPG holder may obtain an automatic one-year </w:t>
        </w:r>
      </w:ins>
      <w:r w:rsidRPr="008E4A29">
        <w:rPr>
          <w:sz w:val="24"/>
        </w:rPr>
        <w:t>extension of</w:t>
      </w:r>
      <w:r w:rsidRPr="008E4A29">
        <w:rPr>
          <w:color w:val="000000"/>
          <w:spacing w:val="1"/>
          <w:sz w:val="24"/>
        </w:rPr>
        <w:t xml:space="preserve"> </w:t>
      </w:r>
      <w:r w:rsidRPr="008E4A29">
        <w:rPr>
          <w:color w:val="000000"/>
          <w:sz w:val="24"/>
        </w:rPr>
        <w:t xml:space="preserve">time </w:t>
      </w:r>
      <w:bookmarkEnd w:id="787"/>
      <w:ins w:id="789" w:author="Schilling, Elizabeth" w:date="2023-03-27T11:26:00Z">
        <w:r w:rsidR="008E4A29" w:rsidRPr="008E4A29">
          <w:rPr>
            <w:color w:val="000000"/>
            <w:sz w:val="24"/>
          </w:rPr>
          <w:t xml:space="preserve">by providing written notice to the Commission and the electric company.  Such notice must be (1) filed in the case in which the CPG was issued or deemed issued, unless the case is closed, in which case the filer should contact the Clerk, and (2) filed before the one-year anniversary of CPG issuance; otherwise the CPG will be deemed revoked.  Further extensions </w:t>
        </w:r>
      </w:ins>
      <w:r w:rsidRPr="008E4A29">
        <w:rPr>
          <w:color w:val="000000"/>
          <w:sz w:val="24"/>
        </w:rPr>
        <w:t xml:space="preserve">will only be </w:t>
      </w:r>
      <w:r w:rsidRPr="008E4A29">
        <w:rPr>
          <w:sz w:val="24"/>
          <w:szCs w:val="24"/>
        </w:rPr>
        <w:t>granted upon written request and for good cause shown</w:t>
      </w:r>
      <w:ins w:id="790" w:author="Schilling, Elizabeth" w:date="2023-03-27T11:27:00Z">
        <w:r w:rsidR="008E4A29">
          <w:rPr>
            <w:sz w:val="24"/>
            <w:szCs w:val="24"/>
          </w:rPr>
          <w:t xml:space="preserve"> before expiration of the CPG</w:t>
        </w:r>
      </w:ins>
      <w:r w:rsidRPr="008E4A29">
        <w:rPr>
          <w:sz w:val="24"/>
          <w:szCs w:val="24"/>
        </w:rPr>
        <w:t xml:space="preserve">. </w:t>
      </w:r>
      <w:r w:rsidR="00083CA5" w:rsidRPr="008E4A29">
        <w:rPr>
          <w:sz w:val="24"/>
          <w:szCs w:val="24"/>
        </w:rPr>
        <w:t xml:space="preserve"> </w:t>
      </w:r>
      <w:del w:id="791" w:author="Schilling, Elizabeth" w:date="2023-03-27T11:28:00Z">
        <w:r w:rsidRPr="008E4A29" w:rsidDel="008E4A29">
          <w:rPr>
            <w:sz w:val="24"/>
            <w:szCs w:val="24"/>
          </w:rPr>
          <w:delText xml:space="preserve">Prior to construction, </w:delText>
        </w:r>
        <w:r w:rsidR="008E4A29" w:rsidRPr="008E4A29" w:rsidDel="008E4A29">
          <w:rPr>
            <w:sz w:val="24"/>
            <w:szCs w:val="24"/>
          </w:rPr>
          <w:delText xml:space="preserve">a </w:delText>
        </w:r>
        <w:r w:rsidRPr="008E4A29" w:rsidDel="008E4A29">
          <w:rPr>
            <w:sz w:val="24"/>
            <w:szCs w:val="24"/>
          </w:rPr>
          <w:delText>certificate</w:delText>
        </w:r>
      </w:del>
      <w:ins w:id="792" w:author="Schilling, Elizabeth" w:date="2023-03-27T11:28:00Z">
        <w:r w:rsidR="008E4A29" w:rsidRPr="008E4A29">
          <w:rPr>
            <w:sz w:val="24"/>
            <w:szCs w:val="24"/>
          </w:rPr>
          <w:t>A CPG</w:t>
        </w:r>
      </w:ins>
      <w:r w:rsidRPr="008E4A29">
        <w:rPr>
          <w:sz w:val="24"/>
          <w:szCs w:val="24"/>
        </w:rPr>
        <w:t xml:space="preserve"> holder may abandon a CPG </w:t>
      </w:r>
      <w:del w:id="793" w:author="Schilling, Elizabeth" w:date="2023-03-27T11:28:00Z">
        <w:r w:rsidRPr="008E4A29" w:rsidDel="008E4A29">
          <w:rPr>
            <w:sz w:val="24"/>
            <w:szCs w:val="24"/>
          </w:rPr>
          <w:delText xml:space="preserve">at any time upon </w:delText>
        </w:r>
      </w:del>
      <w:ins w:id="794" w:author="Schilling, Elizabeth" w:date="2023-03-27T11:29:00Z">
        <w:r w:rsidR="008E4A29" w:rsidRPr="008E4A29">
          <w:rPr>
            <w:sz w:val="24"/>
            <w:szCs w:val="24"/>
          </w:rPr>
          <w:t xml:space="preserve">before construction by providing </w:t>
        </w:r>
      </w:ins>
      <w:r w:rsidRPr="008E4A29">
        <w:rPr>
          <w:sz w:val="24"/>
          <w:szCs w:val="24"/>
        </w:rPr>
        <w:t xml:space="preserve">written notice </w:t>
      </w:r>
      <w:del w:id="795" w:author="Schilling, Elizabeth" w:date="2023-03-27T11:30:00Z">
        <w:r w:rsidRPr="008E4A29" w:rsidDel="008E4A29">
          <w:rPr>
            <w:sz w:val="24"/>
            <w:szCs w:val="24"/>
          </w:rPr>
          <w:delText xml:space="preserve">thereof </w:delText>
        </w:r>
      </w:del>
      <w:r w:rsidRPr="008E4A29">
        <w:rPr>
          <w:sz w:val="24"/>
          <w:szCs w:val="24"/>
        </w:rPr>
        <w:t>to the Commission</w:t>
      </w:r>
      <w:r w:rsidRPr="008E4A29">
        <w:rPr>
          <w:color w:val="000000"/>
          <w:sz w:val="24"/>
        </w:rPr>
        <w:t>, the Department, the Agency</w:t>
      </w:r>
      <w:r w:rsidRPr="008E4A29">
        <w:rPr>
          <w:color w:val="000000"/>
          <w:spacing w:val="1"/>
          <w:sz w:val="24"/>
        </w:rPr>
        <w:t xml:space="preserve"> </w:t>
      </w:r>
      <w:r w:rsidRPr="008E4A29">
        <w:rPr>
          <w:color w:val="000000"/>
          <w:sz w:val="24"/>
        </w:rPr>
        <w:t>of</w:t>
      </w:r>
      <w:r w:rsidRPr="008E4A29">
        <w:rPr>
          <w:color w:val="000000"/>
          <w:spacing w:val="-2"/>
          <w:sz w:val="24"/>
        </w:rPr>
        <w:t xml:space="preserve"> </w:t>
      </w:r>
      <w:r w:rsidRPr="008E4A29">
        <w:rPr>
          <w:color w:val="000000"/>
          <w:sz w:val="24"/>
        </w:rPr>
        <w:t>Natural Resources,</w:t>
      </w:r>
      <w:r w:rsidRPr="008E4A29">
        <w:rPr>
          <w:color w:val="000000"/>
          <w:spacing w:val="2"/>
          <w:sz w:val="24"/>
        </w:rPr>
        <w:t xml:space="preserve"> </w:t>
      </w:r>
      <w:r w:rsidRPr="008E4A29">
        <w:rPr>
          <w:color w:val="000000"/>
          <w:sz w:val="24"/>
        </w:rPr>
        <w:t>and the</w:t>
      </w:r>
      <w:r w:rsidRPr="008E4A29">
        <w:rPr>
          <w:color w:val="000000"/>
          <w:spacing w:val="-1"/>
          <w:sz w:val="24"/>
        </w:rPr>
        <w:t xml:space="preserve"> </w:t>
      </w:r>
      <w:r w:rsidRPr="008E4A29">
        <w:rPr>
          <w:color w:val="000000"/>
          <w:sz w:val="24"/>
        </w:rPr>
        <w:t>electric company.</w:t>
      </w:r>
    </w:p>
    <w:p w14:paraId="356990E3" w14:textId="77777777" w:rsidR="001607E6" w:rsidRPr="00793D55" w:rsidRDefault="001607E6">
      <w:pPr>
        <w:pStyle w:val="BodyText"/>
        <w:spacing w:before="11"/>
        <w:rPr>
          <w:sz w:val="35"/>
        </w:rPr>
      </w:pPr>
    </w:p>
    <w:p w14:paraId="2DE82098" w14:textId="77777777" w:rsidR="001607E6" w:rsidRPr="00A97D32" w:rsidRDefault="00B33EA7" w:rsidP="00793D55">
      <w:pPr>
        <w:pStyle w:val="Heading2"/>
        <w:numPr>
          <w:ilvl w:val="1"/>
          <w:numId w:val="22"/>
        </w:numPr>
        <w:tabs>
          <w:tab w:val="left" w:pos="840"/>
        </w:tabs>
        <w:ind w:left="839" w:right="1057"/>
      </w:pPr>
      <w:bookmarkStart w:id="796" w:name="5.111_Substantive_Criteria_of_30_V.S.A._"/>
      <w:bookmarkStart w:id="797" w:name="_bookmark12"/>
      <w:bookmarkStart w:id="798" w:name="_Toc100577915"/>
      <w:bookmarkEnd w:id="796"/>
      <w:bookmarkEnd w:id="797"/>
      <w:r w:rsidRPr="00A97D32">
        <w:t>Substantive Criteria of 30 V.S.A. § 248(b) Applicable to Net-Metering CPG</w:t>
      </w:r>
      <w:r w:rsidRPr="00793D55">
        <w:rPr>
          <w:spacing w:val="-57"/>
        </w:rPr>
        <w:t xml:space="preserve"> </w:t>
      </w:r>
      <w:r w:rsidRPr="00A97D32">
        <w:t>Registrations</w:t>
      </w:r>
      <w:r w:rsidRPr="00793D55">
        <w:rPr>
          <w:spacing w:val="-1"/>
        </w:rPr>
        <w:t xml:space="preserve"> </w:t>
      </w:r>
      <w:r w:rsidRPr="00A97D32">
        <w:t>and Applications</w:t>
      </w:r>
      <w:bookmarkEnd w:id="798"/>
    </w:p>
    <w:p w14:paraId="3D372FAD" w14:textId="2C8482E4" w:rsidR="001607E6" w:rsidRPr="00A97D32" w:rsidRDefault="00B33EA7">
      <w:pPr>
        <w:pStyle w:val="BodyText"/>
        <w:spacing w:line="360" w:lineRule="auto"/>
        <w:ind w:left="120" w:firstLine="720"/>
      </w:pPr>
      <w:r w:rsidRPr="00A97D32">
        <w:t>Pursuant to 30 V.S.A. § 8010, which provides that the Commission may waive the</w:t>
      </w:r>
      <w:r w:rsidRPr="00793D55">
        <w:rPr>
          <w:spacing w:val="1"/>
        </w:rPr>
        <w:t xml:space="preserve"> </w:t>
      </w:r>
      <w:r w:rsidRPr="00A97D32">
        <w:t>requirements of 30 V.S.A. § 248(b) that are not applicable to net-metering systems, the</w:t>
      </w:r>
      <w:r w:rsidRPr="00793D55">
        <w:rPr>
          <w:spacing w:val="1"/>
        </w:rPr>
        <w:t xml:space="preserve"> </w:t>
      </w:r>
      <w:r w:rsidRPr="00A97D32">
        <w:t>Commission</w:t>
      </w:r>
      <w:r w:rsidRPr="00793D55">
        <w:rPr>
          <w:spacing w:val="-2"/>
        </w:rPr>
        <w:t xml:space="preserve"> </w:t>
      </w:r>
      <w:r w:rsidRPr="00A97D32">
        <w:t>will</w:t>
      </w:r>
      <w:r w:rsidRPr="00793D55">
        <w:rPr>
          <w:spacing w:val="-2"/>
        </w:rPr>
        <w:t xml:space="preserve"> </w:t>
      </w:r>
      <w:r w:rsidRPr="00A97D32">
        <w:t>review</w:t>
      </w:r>
      <w:r w:rsidRPr="00793D55">
        <w:rPr>
          <w:spacing w:val="-3"/>
        </w:rPr>
        <w:t xml:space="preserve"> </w:t>
      </w:r>
      <w:r w:rsidRPr="00A97D32">
        <w:t>registrations</w:t>
      </w:r>
      <w:r w:rsidRPr="00793D55">
        <w:rPr>
          <w:spacing w:val="-2"/>
        </w:rPr>
        <w:t xml:space="preserve"> </w:t>
      </w:r>
      <w:r w:rsidRPr="00A97D32">
        <w:t>and</w:t>
      </w:r>
      <w:r w:rsidRPr="00793D55">
        <w:rPr>
          <w:spacing w:val="-2"/>
        </w:rPr>
        <w:t xml:space="preserve"> </w:t>
      </w:r>
      <w:r w:rsidRPr="00A97D32">
        <w:t>applications</w:t>
      </w:r>
      <w:r w:rsidRPr="00793D55">
        <w:rPr>
          <w:spacing w:val="-2"/>
        </w:rPr>
        <w:t xml:space="preserve"> </w:t>
      </w:r>
      <w:r w:rsidRPr="00A97D32">
        <w:t>for</w:t>
      </w:r>
      <w:r w:rsidRPr="00793D55">
        <w:rPr>
          <w:spacing w:val="-3"/>
        </w:rPr>
        <w:t xml:space="preserve"> </w:t>
      </w:r>
      <w:r w:rsidRPr="00A97D32">
        <w:t>net-metering</w:t>
      </w:r>
      <w:r w:rsidRPr="00793D55">
        <w:rPr>
          <w:spacing w:val="-5"/>
        </w:rPr>
        <w:t xml:space="preserve"> </w:t>
      </w:r>
      <w:r w:rsidRPr="00A97D32">
        <w:t>systems</w:t>
      </w:r>
      <w:r w:rsidRPr="00793D55">
        <w:rPr>
          <w:spacing w:val="-2"/>
        </w:rPr>
        <w:t xml:space="preserve"> </w:t>
      </w:r>
      <w:r w:rsidRPr="00A97D32">
        <w:t>for</w:t>
      </w:r>
      <w:r w:rsidRPr="00793D55">
        <w:rPr>
          <w:spacing w:val="-3"/>
        </w:rPr>
        <w:t xml:space="preserve"> </w:t>
      </w:r>
      <w:r w:rsidRPr="00A97D32">
        <w:t>compliance</w:t>
      </w:r>
      <w:r w:rsidRPr="00793D55">
        <w:rPr>
          <w:spacing w:val="-57"/>
        </w:rPr>
        <w:t xml:space="preserve"> </w:t>
      </w:r>
      <w:r w:rsidRPr="00A97D32">
        <w:t>with</w:t>
      </w:r>
      <w:r w:rsidRPr="00793D55">
        <w:rPr>
          <w:spacing w:val="-1"/>
        </w:rPr>
        <w:t xml:space="preserve"> </w:t>
      </w:r>
      <w:r w:rsidRPr="00A97D32">
        <w:t>the</w:t>
      </w:r>
      <w:r w:rsidRPr="00793D55">
        <w:rPr>
          <w:spacing w:val="-1"/>
        </w:rPr>
        <w:t xml:space="preserve"> </w:t>
      </w:r>
      <w:r w:rsidRPr="00A97D32">
        <w:t>following</w:t>
      </w:r>
      <w:r w:rsidRPr="00793D55">
        <w:rPr>
          <w:spacing w:val="-3"/>
        </w:rPr>
        <w:t xml:space="preserve"> </w:t>
      </w:r>
      <w:r w:rsidRPr="00A97D32">
        <w:t>statutory</w:t>
      </w:r>
      <w:r w:rsidRPr="00793D55">
        <w:rPr>
          <w:spacing w:val="-4"/>
        </w:rPr>
        <w:t xml:space="preserve"> </w:t>
      </w:r>
      <w:r w:rsidRPr="00A97D32">
        <w:t>criteria.</w:t>
      </w:r>
      <w:r w:rsidRPr="00793D55">
        <w:rPr>
          <w:spacing w:val="2"/>
        </w:rPr>
        <w:t xml:space="preserve"> </w:t>
      </w:r>
      <w:r w:rsidR="000A4650">
        <w:rPr>
          <w:spacing w:val="2"/>
        </w:rPr>
        <w:t xml:space="preserve"> </w:t>
      </w:r>
      <w:del w:id="799" w:author="Schilling, Elizabeth" w:date="2023-03-27T11:31:00Z">
        <w:r w:rsidR="009E3674" w:rsidDel="009E3674">
          <w:rPr>
            <w:spacing w:val="2"/>
          </w:rPr>
          <w:delText>(</w:delText>
        </w:r>
      </w:del>
      <w:r w:rsidRPr="00A97D32">
        <w:t>All other</w:t>
      </w:r>
      <w:r w:rsidRPr="00793D55">
        <w:rPr>
          <w:spacing w:val="-1"/>
        </w:rPr>
        <w:t xml:space="preserve"> </w:t>
      </w:r>
      <w:r w:rsidRPr="00A97D32">
        <w:t>criteria</w:t>
      </w:r>
      <w:r w:rsidRPr="00793D55">
        <w:rPr>
          <w:spacing w:val="-2"/>
        </w:rPr>
        <w:t xml:space="preserve"> </w:t>
      </w:r>
      <w:r w:rsidRPr="00A97D32">
        <w:t>are</w:t>
      </w:r>
      <w:r w:rsidRPr="00793D55">
        <w:rPr>
          <w:spacing w:val="-1"/>
        </w:rPr>
        <w:t xml:space="preserve"> </w:t>
      </w:r>
      <w:r w:rsidRPr="00A97D32">
        <w:t>conditionally</w:t>
      </w:r>
      <w:r w:rsidRPr="00793D55">
        <w:rPr>
          <w:spacing w:val="-5"/>
        </w:rPr>
        <w:t xml:space="preserve"> </w:t>
      </w:r>
      <w:r w:rsidRPr="00A97D32">
        <w:t>waived.</w:t>
      </w:r>
      <w:del w:id="800" w:author="Schilling, Elizabeth" w:date="2023-03-27T11:31:00Z">
        <w:r w:rsidR="009E3674" w:rsidDel="009E3674">
          <w:delText>)</w:delText>
        </w:r>
      </w:del>
    </w:p>
    <w:p w14:paraId="41116EE0" w14:textId="63485A55" w:rsidR="001607E6" w:rsidRPr="00800C77" w:rsidRDefault="00B33EA7" w:rsidP="00660C61">
      <w:pPr>
        <w:pStyle w:val="ListParagraph"/>
        <w:numPr>
          <w:ilvl w:val="2"/>
          <w:numId w:val="23"/>
        </w:numPr>
        <w:tabs>
          <w:tab w:val="left" w:pos="810"/>
        </w:tabs>
        <w:spacing w:before="90" w:line="360" w:lineRule="auto"/>
        <w:ind w:left="1440" w:right="269" w:hanging="720"/>
        <w:rPr>
          <w:sz w:val="24"/>
          <w:szCs w:val="24"/>
        </w:rPr>
      </w:pPr>
      <w:r w:rsidRPr="00800C77">
        <w:rPr>
          <w:sz w:val="24"/>
          <w:szCs w:val="24"/>
        </w:rPr>
        <w:t>For state-jurisdictional hydroelectric net-metering systems and for net-metering</w:t>
      </w:r>
      <w:r w:rsidRPr="00793D55">
        <w:rPr>
          <w:spacing w:val="-57"/>
          <w:sz w:val="24"/>
          <w:szCs w:val="24"/>
        </w:rPr>
        <w:t xml:space="preserve"> </w:t>
      </w:r>
      <w:r w:rsidRPr="00800C77">
        <w:rPr>
          <w:sz w:val="24"/>
          <w:szCs w:val="24"/>
        </w:rPr>
        <w:t>systems</w:t>
      </w:r>
      <w:r w:rsidRPr="00793D55">
        <w:rPr>
          <w:spacing w:val="-1"/>
          <w:sz w:val="24"/>
          <w:szCs w:val="24"/>
        </w:rPr>
        <w:t xml:space="preserve"> </w:t>
      </w:r>
      <w:r w:rsidRPr="00800C77">
        <w:rPr>
          <w:sz w:val="24"/>
          <w:szCs w:val="24"/>
        </w:rPr>
        <w:t>that are</w:t>
      </w:r>
      <w:r w:rsidRPr="00793D55">
        <w:rPr>
          <w:spacing w:val="-2"/>
          <w:sz w:val="24"/>
          <w:szCs w:val="24"/>
        </w:rPr>
        <w:t xml:space="preserve"> </w:t>
      </w:r>
      <w:r w:rsidRPr="00800C77">
        <w:rPr>
          <w:sz w:val="24"/>
          <w:szCs w:val="24"/>
        </w:rPr>
        <w:t>located</w:t>
      </w:r>
      <w:r w:rsidRPr="00793D55">
        <w:rPr>
          <w:spacing w:val="2"/>
          <w:sz w:val="24"/>
          <w:szCs w:val="24"/>
        </w:rPr>
        <w:t xml:space="preserve"> </w:t>
      </w:r>
      <w:r w:rsidRPr="00800C77">
        <w:rPr>
          <w:sz w:val="24"/>
          <w:szCs w:val="24"/>
        </w:rPr>
        <w:t>on</w:t>
      </w:r>
      <w:r w:rsidRPr="00793D55">
        <w:rPr>
          <w:spacing w:val="-1"/>
          <w:sz w:val="24"/>
          <w:szCs w:val="24"/>
        </w:rPr>
        <w:t xml:space="preserve"> </w:t>
      </w:r>
      <w:r w:rsidRPr="00800C77">
        <w:rPr>
          <w:sz w:val="24"/>
          <w:szCs w:val="24"/>
        </w:rPr>
        <w:t>a</w:t>
      </w:r>
      <w:r w:rsidRPr="00793D55">
        <w:rPr>
          <w:spacing w:val="-1"/>
          <w:sz w:val="24"/>
          <w:szCs w:val="24"/>
        </w:rPr>
        <w:t xml:space="preserve"> </w:t>
      </w:r>
      <w:r w:rsidRPr="00800C77">
        <w:rPr>
          <w:sz w:val="24"/>
          <w:szCs w:val="24"/>
        </w:rPr>
        <w:t>new</w:t>
      </w:r>
      <w:r w:rsidRPr="00793D55">
        <w:rPr>
          <w:spacing w:val="-2"/>
          <w:sz w:val="24"/>
          <w:szCs w:val="24"/>
        </w:rPr>
        <w:t xml:space="preserve"> </w:t>
      </w:r>
      <w:r w:rsidRPr="00800C77">
        <w:rPr>
          <w:sz w:val="24"/>
          <w:szCs w:val="24"/>
        </w:rPr>
        <w:t>or</w:t>
      </w:r>
      <w:r w:rsidRPr="00793D55">
        <w:rPr>
          <w:spacing w:val="1"/>
          <w:sz w:val="24"/>
          <w:szCs w:val="24"/>
        </w:rPr>
        <w:t xml:space="preserve"> </w:t>
      </w:r>
      <w:r w:rsidRPr="00800C77">
        <w:rPr>
          <w:sz w:val="24"/>
          <w:szCs w:val="24"/>
        </w:rPr>
        <w:t>existing</w:t>
      </w:r>
      <w:r w:rsidRPr="00793D55">
        <w:rPr>
          <w:spacing w:val="-4"/>
          <w:sz w:val="24"/>
          <w:szCs w:val="24"/>
        </w:rPr>
        <w:t xml:space="preserve"> </w:t>
      </w:r>
      <w:r w:rsidRPr="00800C77">
        <w:rPr>
          <w:sz w:val="24"/>
          <w:szCs w:val="24"/>
        </w:rPr>
        <w:t>structure</w:t>
      </w:r>
      <w:r w:rsidRPr="00793D55">
        <w:rPr>
          <w:spacing w:val="-1"/>
          <w:sz w:val="24"/>
          <w:szCs w:val="24"/>
        </w:rPr>
        <w:t xml:space="preserve"> </w:t>
      </w:r>
      <w:r w:rsidRPr="00800C77">
        <w:rPr>
          <w:sz w:val="24"/>
          <w:szCs w:val="24"/>
        </w:rPr>
        <w:t>whose</w:t>
      </w:r>
      <w:r w:rsidRPr="00793D55">
        <w:rPr>
          <w:spacing w:val="-1"/>
          <w:sz w:val="24"/>
          <w:szCs w:val="24"/>
        </w:rPr>
        <w:t xml:space="preserve"> </w:t>
      </w:r>
      <w:r w:rsidRPr="00800C77">
        <w:rPr>
          <w:sz w:val="24"/>
          <w:szCs w:val="24"/>
        </w:rPr>
        <w:t>primary</w:t>
      </w:r>
      <w:r w:rsidRPr="00793D55">
        <w:rPr>
          <w:spacing w:val="-6"/>
          <w:sz w:val="24"/>
          <w:szCs w:val="24"/>
        </w:rPr>
        <w:t xml:space="preserve"> </w:t>
      </w:r>
      <w:r w:rsidRPr="00800C77">
        <w:rPr>
          <w:sz w:val="24"/>
          <w:szCs w:val="24"/>
        </w:rPr>
        <w:t>use</w:t>
      </w:r>
      <w:r w:rsidRPr="00793D55">
        <w:rPr>
          <w:spacing w:val="1"/>
          <w:sz w:val="24"/>
          <w:szCs w:val="24"/>
        </w:rPr>
        <w:t xml:space="preserve"> </w:t>
      </w:r>
      <w:r w:rsidRPr="00800C77">
        <w:rPr>
          <w:sz w:val="24"/>
          <w:szCs w:val="24"/>
        </w:rPr>
        <w:t>is</w:t>
      </w:r>
      <w:r w:rsidRPr="00793D55">
        <w:rPr>
          <w:spacing w:val="-1"/>
          <w:sz w:val="24"/>
          <w:szCs w:val="24"/>
        </w:rPr>
        <w:t xml:space="preserve"> </w:t>
      </w:r>
      <w:r w:rsidRPr="00800C77">
        <w:rPr>
          <w:sz w:val="24"/>
          <w:szCs w:val="24"/>
        </w:rPr>
        <w:t>not</w:t>
      </w:r>
      <w:r w:rsidR="00CA7FE3" w:rsidRPr="00E51BF6">
        <w:rPr>
          <w:sz w:val="24"/>
          <w:szCs w:val="24"/>
        </w:rPr>
        <w:t xml:space="preserve"> </w:t>
      </w:r>
      <w:r w:rsidRPr="00DF56EC">
        <w:rPr>
          <w:sz w:val="24"/>
          <w:szCs w:val="24"/>
        </w:rPr>
        <w:t>the generation of electricity or providing support for the placement of equipment that</w:t>
      </w:r>
      <w:r w:rsidRPr="00793D55">
        <w:rPr>
          <w:spacing w:val="-1"/>
          <w:sz w:val="24"/>
          <w:szCs w:val="24"/>
        </w:rPr>
        <w:t xml:space="preserve"> </w:t>
      </w:r>
      <w:r w:rsidRPr="00800C77">
        <w:rPr>
          <w:sz w:val="24"/>
          <w:szCs w:val="24"/>
        </w:rPr>
        <w:t>generates</w:t>
      </w:r>
      <w:r w:rsidRPr="00793D55">
        <w:rPr>
          <w:spacing w:val="-1"/>
          <w:sz w:val="24"/>
          <w:szCs w:val="24"/>
        </w:rPr>
        <w:t xml:space="preserve"> </w:t>
      </w:r>
      <w:r w:rsidRPr="00800C77">
        <w:rPr>
          <w:sz w:val="24"/>
          <w:szCs w:val="24"/>
        </w:rPr>
        <w:t>electricity:</w:t>
      </w:r>
      <w:r w:rsidRPr="00793D55">
        <w:rPr>
          <w:spacing w:val="1"/>
          <w:sz w:val="24"/>
          <w:szCs w:val="24"/>
        </w:rPr>
        <w:t xml:space="preserve"> </w:t>
      </w:r>
      <w:r w:rsidRPr="00800C77">
        <w:rPr>
          <w:sz w:val="24"/>
          <w:szCs w:val="24"/>
        </w:rPr>
        <w:t>30</w:t>
      </w:r>
      <w:r w:rsidRPr="00793D55">
        <w:rPr>
          <w:spacing w:val="-1"/>
          <w:sz w:val="24"/>
          <w:szCs w:val="24"/>
        </w:rPr>
        <w:t xml:space="preserve"> </w:t>
      </w:r>
      <w:r w:rsidRPr="00800C77">
        <w:rPr>
          <w:sz w:val="24"/>
          <w:szCs w:val="24"/>
        </w:rPr>
        <w:t>V.S.A.</w:t>
      </w:r>
      <w:r w:rsidRPr="00793D55">
        <w:rPr>
          <w:spacing w:val="-1"/>
          <w:sz w:val="24"/>
          <w:szCs w:val="24"/>
        </w:rPr>
        <w:t xml:space="preserve"> </w:t>
      </w:r>
      <w:r w:rsidRPr="00800C77">
        <w:rPr>
          <w:sz w:val="24"/>
          <w:szCs w:val="24"/>
        </w:rPr>
        <w:t>§</w:t>
      </w:r>
      <w:r w:rsidRPr="00793D55">
        <w:rPr>
          <w:spacing w:val="-1"/>
          <w:sz w:val="24"/>
          <w:szCs w:val="24"/>
        </w:rPr>
        <w:t xml:space="preserve"> </w:t>
      </w:r>
      <w:r w:rsidRPr="00800C77">
        <w:rPr>
          <w:sz w:val="24"/>
          <w:szCs w:val="24"/>
        </w:rPr>
        <w:t>248(b)(3)</w:t>
      </w:r>
      <w:del w:id="801" w:author="Schilling, Elizabeth" w:date="2023-03-27T11:32:00Z">
        <w:r w:rsidRPr="00800C77" w:rsidDel="00B90818">
          <w:rPr>
            <w:sz w:val="24"/>
            <w:szCs w:val="24"/>
          </w:rPr>
          <w:delText xml:space="preserve"> (stability and reliability</w:delText>
        </w:r>
        <w:r w:rsidRPr="00E51BF6" w:rsidDel="00B90818">
          <w:rPr>
            <w:sz w:val="24"/>
            <w:szCs w:val="24"/>
          </w:rPr>
          <w:delText>)</w:delText>
        </w:r>
      </w:del>
      <w:r w:rsidRPr="00793D55">
        <w:rPr>
          <w:color w:val="000000"/>
          <w:sz w:val="24"/>
          <w:szCs w:val="24"/>
        </w:rPr>
        <w:t>.</w:t>
      </w:r>
    </w:p>
    <w:p w14:paraId="168FCB63" w14:textId="09E4BA2D" w:rsidR="00B90818" w:rsidRPr="00B90818" w:rsidRDefault="00B33EA7" w:rsidP="00B90818">
      <w:pPr>
        <w:pStyle w:val="ListParagraph"/>
        <w:numPr>
          <w:ilvl w:val="2"/>
          <w:numId w:val="23"/>
        </w:numPr>
        <w:tabs>
          <w:tab w:val="left" w:pos="1559"/>
          <w:tab w:val="left" w:pos="1560"/>
        </w:tabs>
        <w:spacing w:line="360" w:lineRule="auto"/>
        <w:ind w:left="1440" w:right="126" w:hanging="720"/>
        <w:rPr>
          <w:sz w:val="24"/>
        </w:rPr>
      </w:pPr>
      <w:r w:rsidRPr="00800C77">
        <w:rPr>
          <w:sz w:val="24"/>
        </w:rPr>
        <w:t>For net-metering systems that are not located on a new or existing structure whose</w:t>
      </w:r>
      <w:r w:rsidRPr="00793D55">
        <w:rPr>
          <w:spacing w:val="-58"/>
          <w:sz w:val="24"/>
        </w:rPr>
        <w:t xml:space="preserve"> </w:t>
      </w:r>
      <w:r w:rsidRPr="00800C77">
        <w:rPr>
          <w:sz w:val="24"/>
        </w:rPr>
        <w:lastRenderedPageBreak/>
        <w:t>primary use is not the generation of electricity or providing support for the</w:t>
      </w:r>
      <w:r w:rsidRPr="00793D55">
        <w:rPr>
          <w:spacing w:val="1"/>
          <w:sz w:val="24"/>
        </w:rPr>
        <w:t xml:space="preserve"> </w:t>
      </w:r>
      <w:r w:rsidRPr="00800C77">
        <w:rPr>
          <w:sz w:val="24"/>
        </w:rPr>
        <w:t xml:space="preserve">placement of equipment that generates electricity and that elect to </w:t>
      </w:r>
      <w:r w:rsidRPr="00793D55">
        <w:rPr>
          <w:i/>
          <w:sz w:val="24"/>
        </w:rPr>
        <w:t xml:space="preserve">transfer </w:t>
      </w:r>
      <w:r w:rsidRPr="00800C77">
        <w:rPr>
          <w:sz w:val="24"/>
        </w:rPr>
        <w:t>the</w:t>
      </w:r>
      <w:r w:rsidRPr="00793D55">
        <w:rPr>
          <w:spacing w:val="1"/>
          <w:sz w:val="24"/>
        </w:rPr>
        <w:t xml:space="preserve"> </w:t>
      </w:r>
      <w:r w:rsidRPr="00800C77">
        <w:rPr>
          <w:sz w:val="24"/>
        </w:rPr>
        <w:t>tradeable renewable energy credits to the electric company: 30 V.S.A. §§</w:t>
      </w:r>
      <w:r w:rsidRPr="00793D55">
        <w:rPr>
          <w:spacing w:val="1"/>
          <w:sz w:val="24"/>
        </w:rPr>
        <w:t xml:space="preserve"> </w:t>
      </w:r>
      <w:r w:rsidRPr="00800C77">
        <w:rPr>
          <w:sz w:val="24"/>
        </w:rPr>
        <w:t>248(b)(1</w:t>
      </w:r>
      <w:r w:rsidRPr="00800C77">
        <w:rPr>
          <w:sz w:val="24"/>
          <w:szCs w:val="24"/>
        </w:rPr>
        <w:t>)</w:t>
      </w:r>
      <w:del w:id="802" w:author="Schilling, Elizabeth" w:date="2023-03-27T11:32:00Z">
        <w:r w:rsidRPr="00800C77" w:rsidDel="00B90818">
          <w:rPr>
            <w:sz w:val="24"/>
            <w:szCs w:val="24"/>
          </w:rPr>
          <w:delText xml:space="preserve"> (orderly development</w:delText>
        </w:r>
        <w:r w:rsidRPr="00800C77" w:rsidDel="00B90818">
          <w:rPr>
            <w:sz w:val="24"/>
          </w:rPr>
          <w:delText>)</w:delText>
        </w:r>
      </w:del>
      <w:r w:rsidRPr="00793D55">
        <w:rPr>
          <w:color w:val="000000"/>
          <w:sz w:val="24"/>
        </w:rPr>
        <w:t>; (b)(3</w:t>
      </w:r>
      <w:r w:rsidRPr="00800C77">
        <w:rPr>
          <w:sz w:val="24"/>
          <w:szCs w:val="24"/>
        </w:rPr>
        <w:t>)</w:t>
      </w:r>
      <w:del w:id="803" w:author="Schilling, Elizabeth" w:date="2023-03-27T11:32:00Z">
        <w:r w:rsidRPr="00800C77" w:rsidDel="00B90818">
          <w:rPr>
            <w:sz w:val="24"/>
            <w:szCs w:val="24"/>
          </w:rPr>
          <w:delText xml:space="preserve"> (stability and reliability</w:delText>
        </w:r>
        <w:r w:rsidRPr="00793D55" w:rsidDel="00B90818">
          <w:rPr>
            <w:color w:val="000000"/>
            <w:sz w:val="24"/>
          </w:rPr>
          <w:delText>)</w:delText>
        </w:r>
      </w:del>
      <w:r w:rsidRPr="00793D55">
        <w:rPr>
          <w:color w:val="000000"/>
          <w:sz w:val="24"/>
        </w:rPr>
        <w:t>;</w:t>
      </w:r>
      <w:r w:rsidRPr="00793D55">
        <w:rPr>
          <w:color w:val="000000"/>
          <w:spacing w:val="1"/>
          <w:sz w:val="24"/>
        </w:rPr>
        <w:t xml:space="preserve"> </w:t>
      </w:r>
      <w:r w:rsidRPr="00793D55">
        <w:rPr>
          <w:color w:val="000000"/>
          <w:sz w:val="24"/>
        </w:rPr>
        <w:t>(b)(5)</w:t>
      </w:r>
      <w:del w:id="804" w:author="Schilling, Elizabeth" w:date="2023-04-11T13:49:00Z">
        <w:r w:rsidR="004807BA" w:rsidRPr="00793D55" w:rsidDel="00C66C07">
          <w:rPr>
            <w:color w:val="000000"/>
            <w:sz w:val="24"/>
          </w:rPr>
          <w:delText>,</w:delText>
        </w:r>
        <w:r w:rsidRPr="00793D55" w:rsidDel="00C66C07">
          <w:rPr>
            <w:color w:val="000000"/>
            <w:sz w:val="24"/>
          </w:rPr>
          <w:delText xml:space="preserve"> </w:delText>
        </w:r>
        <w:r w:rsidRPr="00800C77" w:rsidDel="00C66C07">
          <w:rPr>
            <w:sz w:val="24"/>
            <w:szCs w:val="24"/>
          </w:rPr>
          <w:delText>(aesthetics, historic sites, air and water purity, the natural environment, the use of natural resources, and public health and safety)</w:delText>
        </w:r>
      </w:del>
      <w:ins w:id="805" w:author="Schilling, Elizabeth" w:date="2023-04-11T13:50:00Z">
        <w:r w:rsidR="00C66C07">
          <w:rPr>
            <w:sz w:val="24"/>
            <w:szCs w:val="24"/>
          </w:rPr>
          <w:t>,</w:t>
        </w:r>
        <w:r w:rsidR="00C66C07" w:rsidRPr="00C66C07">
          <w:rPr>
            <w:sz w:val="24"/>
            <w:szCs w:val="24"/>
          </w:rPr>
          <w:t xml:space="preserve"> except that the applicant does not need to address the effect of the net-metering system on </w:t>
        </w:r>
        <w:bookmarkStart w:id="806" w:name="_Hlk94797861"/>
        <w:r w:rsidR="00C66C07" w:rsidRPr="00C66C07">
          <w:rPr>
            <w:sz w:val="24"/>
            <w:szCs w:val="24"/>
          </w:rPr>
          <w:t>municipal services, educational services, transportation, water conservation, sufficiency of water, existing water supply, or greenhouse gases</w:t>
        </w:r>
      </w:ins>
      <w:bookmarkEnd w:id="806"/>
      <w:r w:rsidRPr="00800C77">
        <w:rPr>
          <w:sz w:val="24"/>
          <w:szCs w:val="24"/>
        </w:rPr>
        <w:t>; (b)(8)</w:t>
      </w:r>
      <w:del w:id="807" w:author="Schilling, Elizabeth" w:date="2023-04-11T13:50:00Z">
        <w:r w:rsidRPr="00800C77" w:rsidDel="00C66C07">
          <w:rPr>
            <w:sz w:val="24"/>
            <w:szCs w:val="24"/>
          </w:rPr>
          <w:delText xml:space="preserve"> (outstanding resource waters)</w:delText>
        </w:r>
      </w:del>
      <w:r w:rsidRPr="00800C77">
        <w:rPr>
          <w:sz w:val="24"/>
          <w:szCs w:val="24"/>
        </w:rPr>
        <w:t>;</w:t>
      </w:r>
      <w:r w:rsidRPr="00793D55">
        <w:rPr>
          <w:color w:val="000000"/>
          <w:spacing w:val="-1"/>
          <w:sz w:val="24"/>
        </w:rPr>
        <w:t xml:space="preserve"> </w:t>
      </w:r>
      <w:r w:rsidRPr="00793D55">
        <w:rPr>
          <w:color w:val="000000"/>
          <w:sz w:val="24"/>
        </w:rPr>
        <w:t>and Section 248(s</w:t>
      </w:r>
      <w:r w:rsidRPr="00800C77">
        <w:rPr>
          <w:sz w:val="24"/>
          <w:szCs w:val="24"/>
        </w:rPr>
        <w:t>)</w:t>
      </w:r>
      <w:del w:id="808" w:author="Schilling, Elizabeth" w:date="2023-03-27T11:35:00Z">
        <w:r w:rsidRPr="00800C77" w:rsidDel="00B90818">
          <w:rPr>
            <w:sz w:val="24"/>
            <w:szCs w:val="24"/>
          </w:rPr>
          <w:delText xml:space="preserve"> (setbacks</w:delText>
        </w:r>
        <w:r w:rsidRPr="00793D55" w:rsidDel="00B90818">
          <w:rPr>
            <w:color w:val="000000"/>
            <w:sz w:val="24"/>
          </w:rPr>
          <w:delText>)</w:delText>
        </w:r>
      </w:del>
      <w:r w:rsidRPr="00800C77">
        <w:rPr>
          <w:sz w:val="24"/>
          <w:szCs w:val="24"/>
        </w:rPr>
        <w:t>.</w:t>
      </w:r>
    </w:p>
    <w:p w14:paraId="4F6DB2B4" w14:textId="3C81C44E" w:rsidR="001607E6" w:rsidRPr="00B90818" w:rsidRDefault="00B33EA7" w:rsidP="00B90818">
      <w:pPr>
        <w:pStyle w:val="ListParagraph"/>
        <w:numPr>
          <w:ilvl w:val="2"/>
          <w:numId w:val="23"/>
        </w:numPr>
        <w:tabs>
          <w:tab w:val="left" w:pos="1559"/>
          <w:tab w:val="left" w:pos="1560"/>
        </w:tabs>
        <w:spacing w:line="360" w:lineRule="auto"/>
        <w:ind w:left="1440" w:right="126" w:hanging="720"/>
        <w:rPr>
          <w:sz w:val="24"/>
          <w:szCs w:val="24"/>
        </w:rPr>
      </w:pPr>
      <w:r w:rsidRPr="00B90818">
        <w:rPr>
          <w:sz w:val="24"/>
          <w:szCs w:val="24"/>
        </w:rPr>
        <w:t>For net-metering systems that are not located on a new or existing structure whose</w:t>
      </w:r>
      <w:r w:rsidRPr="00B90818">
        <w:rPr>
          <w:spacing w:val="-58"/>
          <w:sz w:val="24"/>
          <w:szCs w:val="24"/>
        </w:rPr>
        <w:t xml:space="preserve"> </w:t>
      </w:r>
      <w:r w:rsidRPr="00B90818">
        <w:rPr>
          <w:sz w:val="24"/>
          <w:szCs w:val="24"/>
        </w:rPr>
        <w:t>primary use is not the generation of electricity or providing support for the</w:t>
      </w:r>
      <w:r w:rsidRPr="00B90818">
        <w:rPr>
          <w:spacing w:val="1"/>
          <w:sz w:val="24"/>
          <w:szCs w:val="24"/>
        </w:rPr>
        <w:t xml:space="preserve"> </w:t>
      </w:r>
      <w:r w:rsidRPr="00B90818">
        <w:rPr>
          <w:sz w:val="24"/>
          <w:szCs w:val="24"/>
        </w:rPr>
        <w:t xml:space="preserve">placement of equipment that generates electricity and that elect to </w:t>
      </w:r>
      <w:r w:rsidRPr="00B90818">
        <w:rPr>
          <w:i/>
          <w:sz w:val="24"/>
          <w:szCs w:val="24"/>
        </w:rPr>
        <w:t xml:space="preserve">retain </w:t>
      </w:r>
      <w:r w:rsidRPr="00B90818">
        <w:rPr>
          <w:sz w:val="24"/>
          <w:szCs w:val="24"/>
        </w:rPr>
        <w:t>the</w:t>
      </w:r>
      <w:r w:rsidRPr="00B90818">
        <w:rPr>
          <w:spacing w:val="1"/>
          <w:sz w:val="24"/>
          <w:szCs w:val="24"/>
        </w:rPr>
        <w:t xml:space="preserve"> </w:t>
      </w:r>
      <w:r w:rsidRPr="00B90818">
        <w:rPr>
          <w:sz w:val="24"/>
          <w:szCs w:val="24"/>
        </w:rPr>
        <w:t>tradeable renewable energy</w:t>
      </w:r>
      <w:r w:rsidRPr="00B90818">
        <w:rPr>
          <w:spacing w:val="-5"/>
          <w:sz w:val="24"/>
          <w:szCs w:val="24"/>
        </w:rPr>
        <w:t xml:space="preserve"> </w:t>
      </w:r>
      <w:r w:rsidRPr="00B90818">
        <w:rPr>
          <w:sz w:val="24"/>
          <w:szCs w:val="24"/>
        </w:rPr>
        <w:t>credits</w:t>
      </w:r>
      <w:r w:rsidRPr="00B90818">
        <w:rPr>
          <w:spacing w:val="1"/>
          <w:sz w:val="24"/>
          <w:szCs w:val="24"/>
        </w:rPr>
        <w:t xml:space="preserve"> </w:t>
      </w:r>
      <w:r w:rsidRPr="00B90818">
        <w:rPr>
          <w:sz w:val="24"/>
          <w:szCs w:val="24"/>
        </w:rPr>
        <w:t>generated</w:t>
      </w:r>
      <w:r w:rsidRPr="00B90818">
        <w:rPr>
          <w:spacing w:val="-1"/>
          <w:sz w:val="24"/>
          <w:szCs w:val="24"/>
        </w:rPr>
        <w:t xml:space="preserve"> </w:t>
      </w:r>
      <w:r w:rsidRPr="00B90818">
        <w:rPr>
          <w:sz w:val="24"/>
          <w:szCs w:val="24"/>
        </w:rPr>
        <w:t>by</w:t>
      </w:r>
      <w:r w:rsidRPr="00B90818">
        <w:rPr>
          <w:spacing w:val="-5"/>
          <w:sz w:val="24"/>
          <w:szCs w:val="24"/>
        </w:rPr>
        <w:t xml:space="preserve"> </w:t>
      </w:r>
      <w:r w:rsidRPr="00B90818">
        <w:rPr>
          <w:sz w:val="24"/>
          <w:szCs w:val="24"/>
        </w:rPr>
        <w:t>the</w:t>
      </w:r>
      <w:r w:rsidRPr="00B90818">
        <w:rPr>
          <w:spacing w:val="-2"/>
          <w:sz w:val="24"/>
          <w:szCs w:val="24"/>
        </w:rPr>
        <w:t xml:space="preserve"> </w:t>
      </w:r>
      <w:r w:rsidRPr="00B90818">
        <w:rPr>
          <w:sz w:val="24"/>
          <w:szCs w:val="24"/>
        </w:rPr>
        <w:t>net-metering</w:t>
      </w:r>
      <w:r w:rsidRPr="00B90818">
        <w:rPr>
          <w:spacing w:val="-3"/>
          <w:sz w:val="24"/>
          <w:szCs w:val="24"/>
        </w:rPr>
        <w:t xml:space="preserve"> </w:t>
      </w:r>
      <w:r w:rsidRPr="00B90818">
        <w:rPr>
          <w:sz w:val="24"/>
          <w:szCs w:val="24"/>
        </w:rPr>
        <w:t>system:</w:t>
      </w:r>
      <w:r w:rsidRPr="00B90818">
        <w:rPr>
          <w:spacing w:val="1"/>
          <w:sz w:val="24"/>
          <w:szCs w:val="24"/>
        </w:rPr>
        <w:t xml:space="preserve"> </w:t>
      </w:r>
      <w:r w:rsidRPr="00B90818">
        <w:rPr>
          <w:sz w:val="24"/>
          <w:szCs w:val="24"/>
        </w:rPr>
        <w:t>30</w:t>
      </w:r>
      <w:r w:rsidR="00B90818" w:rsidRPr="00B90818">
        <w:rPr>
          <w:sz w:val="24"/>
          <w:szCs w:val="24"/>
        </w:rPr>
        <w:t xml:space="preserve"> </w:t>
      </w:r>
      <w:r w:rsidRPr="00B90818">
        <w:rPr>
          <w:sz w:val="24"/>
          <w:szCs w:val="24"/>
        </w:rPr>
        <w:t>V.S.A. §§ 248(b)(1)</w:t>
      </w:r>
      <w:del w:id="809" w:author="Schilling, Elizabeth" w:date="2023-03-27T11:37:00Z">
        <w:r w:rsidRPr="00B90818" w:rsidDel="00B90818">
          <w:rPr>
            <w:sz w:val="24"/>
            <w:szCs w:val="24"/>
          </w:rPr>
          <w:delText xml:space="preserve"> (</w:delText>
        </w:r>
      </w:del>
      <w:del w:id="810" w:author="Schilling, Elizabeth" w:date="2023-03-27T11:36:00Z">
        <w:r w:rsidRPr="00B90818" w:rsidDel="00B90818">
          <w:rPr>
            <w:sz w:val="24"/>
            <w:szCs w:val="24"/>
          </w:rPr>
          <w:delText>orderly development)</w:delText>
        </w:r>
      </w:del>
      <w:r w:rsidRPr="00B90818">
        <w:rPr>
          <w:color w:val="000000"/>
          <w:sz w:val="24"/>
          <w:szCs w:val="24"/>
        </w:rPr>
        <w:t>; (b)(2</w:t>
      </w:r>
      <w:r w:rsidRPr="00B90818">
        <w:rPr>
          <w:sz w:val="24"/>
          <w:szCs w:val="24"/>
        </w:rPr>
        <w:t>)</w:t>
      </w:r>
      <w:del w:id="811" w:author="Schilling, Elizabeth" w:date="2023-03-27T11:37:00Z">
        <w:r w:rsidRPr="00B90818" w:rsidDel="00B90818">
          <w:rPr>
            <w:sz w:val="24"/>
            <w:szCs w:val="24"/>
          </w:rPr>
          <w:delText xml:space="preserve"> (need</w:delText>
        </w:r>
        <w:r w:rsidRPr="00B90818" w:rsidDel="00B90818">
          <w:rPr>
            <w:color w:val="000000"/>
            <w:sz w:val="24"/>
            <w:szCs w:val="24"/>
          </w:rPr>
          <w:delText>)</w:delText>
        </w:r>
      </w:del>
      <w:r w:rsidRPr="00B90818">
        <w:rPr>
          <w:color w:val="000000"/>
          <w:sz w:val="24"/>
          <w:szCs w:val="24"/>
        </w:rPr>
        <w:t>; (b)(3</w:t>
      </w:r>
      <w:r w:rsidRPr="00B90818">
        <w:rPr>
          <w:sz w:val="24"/>
          <w:szCs w:val="24"/>
        </w:rPr>
        <w:t>)</w:t>
      </w:r>
      <w:del w:id="812" w:author="Schilling, Elizabeth" w:date="2023-03-27T11:37:00Z">
        <w:r w:rsidRPr="00B90818" w:rsidDel="00B90818">
          <w:rPr>
            <w:sz w:val="24"/>
            <w:szCs w:val="24"/>
          </w:rPr>
          <w:delText xml:space="preserve"> (stability and reliability</w:delText>
        </w:r>
        <w:r w:rsidRPr="00B90818" w:rsidDel="00B90818">
          <w:rPr>
            <w:color w:val="000000"/>
            <w:sz w:val="24"/>
            <w:szCs w:val="24"/>
          </w:rPr>
          <w:delText>)</w:delText>
        </w:r>
      </w:del>
      <w:r w:rsidRPr="00B90818">
        <w:rPr>
          <w:color w:val="000000"/>
          <w:sz w:val="24"/>
          <w:szCs w:val="24"/>
        </w:rPr>
        <w:t>;</w:t>
      </w:r>
      <w:r w:rsidRPr="00B90818">
        <w:rPr>
          <w:color w:val="000000"/>
          <w:spacing w:val="1"/>
          <w:sz w:val="24"/>
          <w:szCs w:val="24"/>
        </w:rPr>
        <w:t xml:space="preserve"> </w:t>
      </w:r>
      <w:r w:rsidRPr="00B90818">
        <w:rPr>
          <w:color w:val="000000"/>
          <w:sz w:val="24"/>
          <w:szCs w:val="24"/>
        </w:rPr>
        <w:t>(b)(5)</w:t>
      </w:r>
      <w:r w:rsidR="00B87DC5" w:rsidRPr="00B90818">
        <w:rPr>
          <w:color w:val="000000"/>
          <w:sz w:val="24"/>
          <w:szCs w:val="24"/>
        </w:rPr>
        <w:t xml:space="preserve">, </w:t>
      </w:r>
      <w:del w:id="813" w:author="Schilling, Elizabeth" w:date="2023-03-27T11:39:00Z">
        <w:r w:rsidRPr="00B90818" w:rsidDel="00B90818">
          <w:rPr>
            <w:sz w:val="24"/>
            <w:szCs w:val="24"/>
          </w:rPr>
          <w:delText>(aesthetics, historic sites, air and water purity,</w:delText>
        </w:r>
        <w:r w:rsidR="004807BA" w:rsidRPr="00B90818" w:rsidDel="00B90818">
          <w:rPr>
            <w:sz w:val="24"/>
            <w:szCs w:val="24"/>
          </w:rPr>
          <w:delText xml:space="preserve"> the </w:delText>
        </w:r>
        <w:r w:rsidRPr="00B90818" w:rsidDel="00B90818">
          <w:rPr>
            <w:sz w:val="24"/>
            <w:szCs w:val="24"/>
          </w:rPr>
          <w:delText>natural environment,</w:delText>
        </w:r>
        <w:r w:rsidR="004807BA" w:rsidRPr="00B90818" w:rsidDel="00B90818">
          <w:rPr>
            <w:sz w:val="24"/>
            <w:szCs w:val="24"/>
          </w:rPr>
          <w:delText xml:space="preserve"> the </w:delText>
        </w:r>
        <w:r w:rsidRPr="00B90818" w:rsidDel="00B90818">
          <w:rPr>
            <w:sz w:val="24"/>
            <w:szCs w:val="24"/>
          </w:rPr>
          <w:delText>use</w:delText>
        </w:r>
        <w:r w:rsidR="004807BA" w:rsidRPr="00B90818" w:rsidDel="00B90818">
          <w:rPr>
            <w:sz w:val="24"/>
            <w:szCs w:val="24"/>
          </w:rPr>
          <w:delText xml:space="preserve"> of </w:delText>
        </w:r>
        <w:r w:rsidRPr="00B90818" w:rsidDel="00B90818">
          <w:rPr>
            <w:sz w:val="24"/>
            <w:szCs w:val="24"/>
          </w:rPr>
          <w:delText>natural resources, and public health and safety);</w:delText>
        </w:r>
      </w:del>
      <w:ins w:id="814" w:author="Schilling, Elizabeth" w:date="2023-03-27T11:39:00Z">
        <w:r w:rsidR="00B90818" w:rsidRPr="00B90818">
          <w:rPr>
            <w:sz w:val="24"/>
            <w:szCs w:val="24"/>
          </w:rPr>
          <w:t>except that the applicant does not need to address the effect of the net-metering system on municipal services, educational services, transportation, water conservation, sufficiency of water, existing water supply, or greenhouse gases;</w:t>
        </w:r>
      </w:ins>
      <w:r w:rsidRPr="00B90818">
        <w:rPr>
          <w:sz w:val="24"/>
          <w:szCs w:val="24"/>
        </w:rPr>
        <w:t xml:space="preserve"> (b)(8)</w:t>
      </w:r>
      <w:del w:id="815" w:author="Schilling, Elizabeth" w:date="2023-03-27T11:40:00Z">
        <w:r w:rsidRPr="00B90818" w:rsidDel="00B90818">
          <w:rPr>
            <w:sz w:val="24"/>
            <w:szCs w:val="24"/>
          </w:rPr>
          <w:delText xml:space="preserve"> (outstanding resource waters)</w:delText>
        </w:r>
      </w:del>
      <w:r w:rsidRPr="00B90818">
        <w:rPr>
          <w:sz w:val="24"/>
          <w:szCs w:val="24"/>
        </w:rPr>
        <w:t>;</w:t>
      </w:r>
      <w:r w:rsidRPr="00B90818">
        <w:rPr>
          <w:color w:val="000000"/>
          <w:sz w:val="24"/>
          <w:szCs w:val="24"/>
        </w:rPr>
        <w:t xml:space="preserve"> and Section 248(s</w:t>
      </w:r>
      <w:r w:rsidRPr="00B90818">
        <w:rPr>
          <w:sz w:val="24"/>
          <w:szCs w:val="24"/>
        </w:rPr>
        <w:t>)</w:t>
      </w:r>
      <w:del w:id="816" w:author="Schilling, Elizabeth" w:date="2023-03-27T11:40:00Z">
        <w:r w:rsidRPr="00B90818" w:rsidDel="00B90818">
          <w:rPr>
            <w:sz w:val="24"/>
            <w:szCs w:val="24"/>
          </w:rPr>
          <w:delText xml:space="preserve"> (setbacks</w:delText>
        </w:r>
        <w:r w:rsidRPr="00B90818" w:rsidDel="00B90818">
          <w:rPr>
            <w:color w:val="000000"/>
            <w:sz w:val="24"/>
            <w:szCs w:val="24"/>
          </w:rPr>
          <w:delText>)</w:delText>
        </w:r>
      </w:del>
      <w:r w:rsidRPr="00B90818">
        <w:rPr>
          <w:color w:val="000000"/>
          <w:sz w:val="24"/>
          <w:szCs w:val="24"/>
        </w:rPr>
        <w:t>.</w:t>
      </w:r>
    </w:p>
    <w:p w14:paraId="3E6D8D90" w14:textId="652E07D2" w:rsidR="001607E6" w:rsidRPr="00793D55" w:rsidRDefault="001607E6">
      <w:pPr>
        <w:pStyle w:val="BodyText"/>
        <w:rPr>
          <w:sz w:val="28"/>
        </w:rPr>
      </w:pPr>
    </w:p>
    <w:p w14:paraId="0BDCB5EA" w14:textId="77777777" w:rsidR="001607E6" w:rsidRPr="00A97D32" w:rsidRDefault="00B33EA7" w:rsidP="00586F8F">
      <w:pPr>
        <w:pStyle w:val="Heading2"/>
        <w:numPr>
          <w:ilvl w:val="1"/>
          <w:numId w:val="23"/>
        </w:numPr>
        <w:tabs>
          <w:tab w:val="left" w:pos="840"/>
        </w:tabs>
        <w:spacing w:before="90"/>
      </w:pPr>
      <w:bookmarkStart w:id="817" w:name="5.112_Aesthetic_Evaluation_of_Net-Meteri"/>
      <w:bookmarkStart w:id="818" w:name="_bookmark13"/>
      <w:bookmarkStart w:id="819" w:name="_Toc100577916"/>
      <w:bookmarkEnd w:id="817"/>
      <w:bookmarkEnd w:id="818"/>
      <w:r w:rsidRPr="00A97D32">
        <w:t>Aesthetic</w:t>
      </w:r>
      <w:r w:rsidRPr="00793D55">
        <w:rPr>
          <w:spacing w:val="-6"/>
        </w:rPr>
        <w:t xml:space="preserve"> </w:t>
      </w:r>
      <w:r w:rsidRPr="00A97D32">
        <w:t>Evaluation</w:t>
      </w:r>
      <w:r w:rsidRPr="00793D55">
        <w:rPr>
          <w:spacing w:val="-4"/>
        </w:rPr>
        <w:t xml:space="preserve"> </w:t>
      </w:r>
      <w:r w:rsidRPr="00A97D32">
        <w:t>of</w:t>
      </w:r>
      <w:r w:rsidRPr="00793D55">
        <w:rPr>
          <w:spacing w:val="-5"/>
        </w:rPr>
        <w:t xml:space="preserve"> </w:t>
      </w:r>
      <w:r w:rsidRPr="00A97D32">
        <w:t>Net-Metering</w:t>
      </w:r>
      <w:r w:rsidRPr="00793D55">
        <w:rPr>
          <w:spacing w:val="-3"/>
        </w:rPr>
        <w:t xml:space="preserve"> </w:t>
      </w:r>
      <w:r w:rsidRPr="00A97D32">
        <w:t>Projects</w:t>
      </w:r>
      <w:bookmarkEnd w:id="819"/>
    </w:p>
    <w:p w14:paraId="3E69E97C" w14:textId="78098CAC" w:rsidR="001607E6" w:rsidRPr="00A97D32" w:rsidRDefault="00B33EA7" w:rsidP="00793D55">
      <w:pPr>
        <w:pStyle w:val="ListParagraph"/>
        <w:numPr>
          <w:ilvl w:val="2"/>
          <w:numId w:val="23"/>
        </w:numPr>
        <w:tabs>
          <w:tab w:val="left" w:pos="1350"/>
        </w:tabs>
        <w:spacing w:before="90" w:line="360" w:lineRule="auto"/>
        <w:ind w:left="0" w:right="369" w:firstLine="720"/>
        <w:rPr>
          <w:sz w:val="24"/>
          <w:szCs w:val="24"/>
        </w:rPr>
      </w:pPr>
      <w:r w:rsidRPr="00A97D32">
        <w:rPr>
          <w:sz w:val="24"/>
          <w:szCs w:val="24"/>
        </w:rPr>
        <w:t>Quechee Test.</w:t>
      </w:r>
      <w:r w:rsidRPr="00793D55">
        <w:rPr>
          <w:spacing w:val="1"/>
          <w:sz w:val="24"/>
        </w:rPr>
        <w:t xml:space="preserve"> </w:t>
      </w:r>
      <w:r w:rsidR="000A4650">
        <w:rPr>
          <w:spacing w:val="1"/>
          <w:sz w:val="24"/>
        </w:rPr>
        <w:t xml:space="preserve"> </w:t>
      </w:r>
      <w:r w:rsidRPr="00A97D32">
        <w:rPr>
          <w:sz w:val="24"/>
          <w:szCs w:val="24"/>
        </w:rPr>
        <w:t>In determining whether a net-metering system satisfies the</w:t>
      </w:r>
      <w:r w:rsidRPr="00793D55">
        <w:rPr>
          <w:spacing w:val="1"/>
          <w:sz w:val="24"/>
        </w:rPr>
        <w:t xml:space="preserve"> </w:t>
      </w:r>
      <w:r w:rsidRPr="00A97D32">
        <w:rPr>
          <w:sz w:val="24"/>
          <w:szCs w:val="24"/>
        </w:rPr>
        <w:t>aesthetics</w:t>
      </w:r>
      <w:r w:rsidRPr="00793D55">
        <w:rPr>
          <w:spacing w:val="-2"/>
          <w:sz w:val="24"/>
        </w:rPr>
        <w:t xml:space="preserve"> </w:t>
      </w:r>
      <w:r w:rsidRPr="00A97D32">
        <w:rPr>
          <w:sz w:val="24"/>
          <w:szCs w:val="24"/>
        </w:rPr>
        <w:t>criterion</w:t>
      </w:r>
      <w:r w:rsidRPr="00793D55">
        <w:rPr>
          <w:spacing w:val="-1"/>
          <w:sz w:val="24"/>
        </w:rPr>
        <w:t xml:space="preserve"> </w:t>
      </w:r>
      <w:r w:rsidRPr="00A97D32">
        <w:rPr>
          <w:sz w:val="24"/>
          <w:szCs w:val="24"/>
        </w:rPr>
        <w:t>contained</w:t>
      </w:r>
      <w:r w:rsidRPr="00793D55">
        <w:rPr>
          <w:spacing w:val="-2"/>
          <w:sz w:val="24"/>
        </w:rPr>
        <w:t xml:space="preserve"> </w:t>
      </w:r>
      <w:r w:rsidRPr="00A97D32">
        <w:rPr>
          <w:sz w:val="24"/>
          <w:szCs w:val="24"/>
        </w:rPr>
        <w:t>in</w:t>
      </w:r>
      <w:r w:rsidRPr="00793D55">
        <w:rPr>
          <w:spacing w:val="-1"/>
          <w:sz w:val="24"/>
        </w:rPr>
        <w:t xml:space="preserve"> </w:t>
      </w:r>
      <w:r w:rsidRPr="00A97D32">
        <w:rPr>
          <w:sz w:val="24"/>
          <w:szCs w:val="24"/>
        </w:rPr>
        <w:t>30</w:t>
      </w:r>
      <w:r w:rsidRPr="00793D55">
        <w:rPr>
          <w:spacing w:val="-1"/>
          <w:sz w:val="24"/>
        </w:rPr>
        <w:t xml:space="preserve"> </w:t>
      </w:r>
      <w:r w:rsidRPr="00A97D32">
        <w:rPr>
          <w:sz w:val="24"/>
          <w:szCs w:val="24"/>
        </w:rPr>
        <w:t>V.S.A.</w:t>
      </w:r>
      <w:r w:rsidRPr="00793D55">
        <w:rPr>
          <w:spacing w:val="-2"/>
          <w:sz w:val="24"/>
        </w:rPr>
        <w:t xml:space="preserve"> </w:t>
      </w:r>
      <w:r w:rsidRPr="00A97D32">
        <w:rPr>
          <w:sz w:val="24"/>
          <w:szCs w:val="24"/>
        </w:rPr>
        <w:t>§</w:t>
      </w:r>
      <w:r w:rsidRPr="00793D55">
        <w:rPr>
          <w:spacing w:val="-1"/>
          <w:sz w:val="24"/>
        </w:rPr>
        <w:t xml:space="preserve"> </w:t>
      </w:r>
      <w:r w:rsidRPr="00A97D32">
        <w:rPr>
          <w:sz w:val="24"/>
          <w:szCs w:val="24"/>
        </w:rPr>
        <w:t>248(b)(5),</w:t>
      </w:r>
      <w:r w:rsidRPr="00793D55">
        <w:rPr>
          <w:spacing w:val="-2"/>
          <w:sz w:val="24"/>
        </w:rPr>
        <w:t xml:space="preserve"> </w:t>
      </w:r>
      <w:r w:rsidRPr="00A97D32">
        <w:rPr>
          <w:sz w:val="24"/>
          <w:szCs w:val="24"/>
        </w:rPr>
        <w:t>the</w:t>
      </w:r>
      <w:r w:rsidRPr="00793D55">
        <w:rPr>
          <w:spacing w:val="-2"/>
          <w:sz w:val="24"/>
        </w:rPr>
        <w:t xml:space="preserve"> </w:t>
      </w:r>
      <w:r w:rsidRPr="00A97D32">
        <w:rPr>
          <w:sz w:val="24"/>
          <w:szCs w:val="24"/>
        </w:rPr>
        <w:t>Commission</w:t>
      </w:r>
      <w:r w:rsidRPr="00793D55">
        <w:rPr>
          <w:spacing w:val="-1"/>
          <w:sz w:val="24"/>
        </w:rPr>
        <w:t xml:space="preserve"> </w:t>
      </w:r>
      <w:r w:rsidRPr="00A97D32">
        <w:rPr>
          <w:sz w:val="24"/>
          <w:szCs w:val="24"/>
        </w:rPr>
        <w:t>applies</w:t>
      </w:r>
      <w:r w:rsidR="00CA7FE3" w:rsidRPr="00A97D32">
        <w:rPr>
          <w:sz w:val="24"/>
          <w:szCs w:val="24"/>
        </w:rPr>
        <w:t xml:space="preserve"> </w:t>
      </w:r>
      <w:r w:rsidRPr="00A97D32">
        <w:rPr>
          <w:sz w:val="24"/>
          <w:szCs w:val="24"/>
        </w:rPr>
        <w:t xml:space="preserve">the so-called “Quechee test” as described in the case </w:t>
      </w:r>
      <w:r w:rsidRPr="00793D55">
        <w:rPr>
          <w:i/>
          <w:sz w:val="24"/>
        </w:rPr>
        <w:t>In Re Halnon</w:t>
      </w:r>
      <w:r w:rsidRPr="00A97D32">
        <w:rPr>
          <w:sz w:val="24"/>
          <w:szCs w:val="24"/>
        </w:rPr>
        <w:t>, 174 Vt. 515</w:t>
      </w:r>
      <w:r w:rsidRPr="00793D55">
        <w:rPr>
          <w:spacing w:val="-58"/>
          <w:sz w:val="24"/>
        </w:rPr>
        <w:t xml:space="preserve"> </w:t>
      </w:r>
      <w:r w:rsidRPr="00A97D32">
        <w:rPr>
          <w:sz w:val="24"/>
          <w:szCs w:val="24"/>
        </w:rPr>
        <w:t>(2002)</w:t>
      </w:r>
      <w:r w:rsidRPr="00793D55">
        <w:rPr>
          <w:spacing w:val="-2"/>
          <w:sz w:val="24"/>
        </w:rPr>
        <w:t xml:space="preserve"> </w:t>
      </w:r>
      <w:r w:rsidRPr="00A97D32">
        <w:rPr>
          <w:sz w:val="24"/>
          <w:szCs w:val="24"/>
        </w:rPr>
        <w:t>(mem.), set forth</w:t>
      </w:r>
      <w:r w:rsidRPr="00793D55">
        <w:rPr>
          <w:spacing w:val="2"/>
          <w:sz w:val="24"/>
        </w:rPr>
        <w:t xml:space="preserve"> </w:t>
      </w:r>
      <w:r w:rsidRPr="00A97D32">
        <w:rPr>
          <w:sz w:val="24"/>
          <w:szCs w:val="24"/>
        </w:rPr>
        <w:t>below:</w:t>
      </w:r>
    </w:p>
    <w:p w14:paraId="002EFE76" w14:textId="13EDF7E6" w:rsidR="001607E6" w:rsidRPr="00A97D32" w:rsidRDefault="00B33EA7" w:rsidP="00586F8F">
      <w:pPr>
        <w:pStyle w:val="ListParagraph"/>
        <w:numPr>
          <w:ilvl w:val="3"/>
          <w:numId w:val="23"/>
        </w:numPr>
        <w:tabs>
          <w:tab w:val="left" w:pos="2279"/>
          <w:tab w:val="left" w:pos="2280"/>
        </w:tabs>
        <w:spacing w:line="360" w:lineRule="auto"/>
        <w:ind w:left="2279" w:right="166"/>
        <w:rPr>
          <w:sz w:val="24"/>
        </w:rPr>
      </w:pPr>
      <w:r w:rsidRPr="00A97D32">
        <w:rPr>
          <w:sz w:val="24"/>
        </w:rPr>
        <w:t>Step one: Determine whether the project would have an adverse impact on</w:t>
      </w:r>
      <w:r w:rsidRPr="00793D55">
        <w:rPr>
          <w:spacing w:val="-57"/>
          <w:sz w:val="24"/>
        </w:rPr>
        <w:t xml:space="preserve"> </w:t>
      </w:r>
      <w:r w:rsidRPr="00A97D32">
        <w:rPr>
          <w:sz w:val="24"/>
        </w:rPr>
        <w:t>aesthetics and the scenic and natural beauty of an area because it would</w:t>
      </w:r>
      <w:r w:rsidRPr="00793D55">
        <w:rPr>
          <w:spacing w:val="1"/>
          <w:sz w:val="24"/>
        </w:rPr>
        <w:t xml:space="preserve"> </w:t>
      </w:r>
      <w:r w:rsidRPr="00A97D32">
        <w:rPr>
          <w:sz w:val="24"/>
        </w:rPr>
        <w:t>not be in harmony with its surroundings.</w:t>
      </w:r>
      <w:r w:rsidRPr="00793D55">
        <w:rPr>
          <w:spacing w:val="1"/>
          <w:sz w:val="24"/>
        </w:rPr>
        <w:t xml:space="preserve"> </w:t>
      </w:r>
      <w:r w:rsidR="000A4650">
        <w:rPr>
          <w:spacing w:val="1"/>
          <w:sz w:val="24"/>
        </w:rPr>
        <w:t xml:space="preserve"> </w:t>
      </w:r>
      <w:r w:rsidRPr="00A97D32">
        <w:rPr>
          <w:sz w:val="24"/>
        </w:rPr>
        <w:t>If the answer is no, then the</w:t>
      </w:r>
      <w:r w:rsidRPr="00793D55">
        <w:rPr>
          <w:spacing w:val="1"/>
          <w:sz w:val="24"/>
        </w:rPr>
        <w:t xml:space="preserve"> </w:t>
      </w:r>
      <w:r w:rsidRPr="00A97D32">
        <w:rPr>
          <w:sz w:val="24"/>
        </w:rPr>
        <w:t>project</w:t>
      </w:r>
      <w:r w:rsidRPr="00793D55">
        <w:rPr>
          <w:spacing w:val="-1"/>
          <w:sz w:val="24"/>
        </w:rPr>
        <w:t xml:space="preserve"> </w:t>
      </w:r>
      <w:r w:rsidRPr="00A97D32">
        <w:rPr>
          <w:sz w:val="24"/>
        </w:rPr>
        <w:t>satisfies</w:t>
      </w:r>
      <w:r w:rsidRPr="00793D55">
        <w:rPr>
          <w:spacing w:val="-1"/>
          <w:sz w:val="24"/>
        </w:rPr>
        <w:t xml:space="preserve"> </w:t>
      </w:r>
      <w:r w:rsidRPr="00A97D32">
        <w:rPr>
          <w:sz w:val="24"/>
        </w:rPr>
        <w:t>the</w:t>
      </w:r>
      <w:r w:rsidRPr="00793D55">
        <w:rPr>
          <w:spacing w:val="-2"/>
          <w:sz w:val="24"/>
        </w:rPr>
        <w:t xml:space="preserve"> </w:t>
      </w:r>
      <w:r w:rsidRPr="00A97D32">
        <w:rPr>
          <w:sz w:val="24"/>
        </w:rPr>
        <w:t>aesthetics</w:t>
      </w:r>
      <w:r w:rsidRPr="00793D55">
        <w:rPr>
          <w:spacing w:val="-1"/>
          <w:sz w:val="24"/>
        </w:rPr>
        <w:t xml:space="preserve"> </w:t>
      </w:r>
      <w:r w:rsidRPr="00A97D32">
        <w:rPr>
          <w:sz w:val="24"/>
        </w:rPr>
        <w:t>criterion.</w:t>
      </w:r>
      <w:r w:rsidRPr="00793D55">
        <w:rPr>
          <w:spacing w:val="1"/>
          <w:sz w:val="24"/>
        </w:rPr>
        <w:t xml:space="preserve"> </w:t>
      </w:r>
      <w:r w:rsidR="000A4650">
        <w:rPr>
          <w:spacing w:val="1"/>
          <w:sz w:val="24"/>
        </w:rPr>
        <w:t xml:space="preserve"> </w:t>
      </w:r>
      <w:r w:rsidRPr="00A97D32">
        <w:rPr>
          <w:sz w:val="24"/>
        </w:rPr>
        <w:t>If</w:t>
      </w:r>
      <w:r w:rsidRPr="00793D55">
        <w:rPr>
          <w:spacing w:val="5"/>
          <w:sz w:val="24"/>
        </w:rPr>
        <w:t xml:space="preserve"> </w:t>
      </w:r>
      <w:r w:rsidRPr="00A97D32">
        <w:rPr>
          <w:sz w:val="24"/>
        </w:rPr>
        <w:t>yes,</w:t>
      </w:r>
      <w:r w:rsidRPr="00793D55">
        <w:rPr>
          <w:spacing w:val="-1"/>
          <w:sz w:val="24"/>
        </w:rPr>
        <w:t xml:space="preserve"> </w:t>
      </w:r>
      <w:r w:rsidRPr="00A97D32">
        <w:rPr>
          <w:sz w:val="24"/>
        </w:rPr>
        <w:t>move</w:t>
      </w:r>
      <w:r w:rsidRPr="00793D55">
        <w:rPr>
          <w:spacing w:val="-2"/>
          <w:sz w:val="24"/>
        </w:rPr>
        <w:t xml:space="preserve"> </w:t>
      </w:r>
      <w:r w:rsidRPr="00A97D32">
        <w:rPr>
          <w:sz w:val="24"/>
        </w:rPr>
        <w:t>on</w:t>
      </w:r>
      <w:r w:rsidRPr="00793D55">
        <w:rPr>
          <w:spacing w:val="-1"/>
          <w:sz w:val="24"/>
        </w:rPr>
        <w:t xml:space="preserve"> </w:t>
      </w:r>
      <w:r w:rsidRPr="00A97D32">
        <w:rPr>
          <w:sz w:val="24"/>
        </w:rPr>
        <w:t>to</w:t>
      </w:r>
      <w:r w:rsidRPr="00793D55">
        <w:rPr>
          <w:spacing w:val="-1"/>
          <w:sz w:val="24"/>
        </w:rPr>
        <w:t xml:space="preserve"> </w:t>
      </w:r>
      <w:r w:rsidRPr="00A97D32">
        <w:rPr>
          <w:sz w:val="24"/>
        </w:rPr>
        <w:t>step</w:t>
      </w:r>
      <w:r w:rsidRPr="00793D55">
        <w:rPr>
          <w:spacing w:val="-1"/>
          <w:sz w:val="24"/>
        </w:rPr>
        <w:t xml:space="preserve"> </w:t>
      </w:r>
      <w:r w:rsidRPr="00A97D32">
        <w:rPr>
          <w:sz w:val="24"/>
        </w:rPr>
        <w:t>two.</w:t>
      </w:r>
    </w:p>
    <w:p w14:paraId="25E4A220" w14:textId="77777777" w:rsidR="001607E6" w:rsidRPr="00A97D32" w:rsidRDefault="00B33EA7" w:rsidP="00586F8F">
      <w:pPr>
        <w:pStyle w:val="ListParagraph"/>
        <w:numPr>
          <w:ilvl w:val="3"/>
          <w:numId w:val="23"/>
        </w:numPr>
        <w:tabs>
          <w:tab w:val="left" w:pos="2279"/>
          <w:tab w:val="left" w:pos="2280"/>
        </w:tabs>
        <w:spacing w:line="360" w:lineRule="auto"/>
        <w:ind w:left="2279" w:right="117"/>
        <w:rPr>
          <w:sz w:val="24"/>
        </w:rPr>
      </w:pPr>
      <w:r w:rsidRPr="00A97D32">
        <w:rPr>
          <w:sz w:val="24"/>
        </w:rPr>
        <w:t>Step</w:t>
      </w:r>
      <w:r w:rsidRPr="00793D55">
        <w:rPr>
          <w:spacing w:val="8"/>
          <w:sz w:val="24"/>
        </w:rPr>
        <w:t xml:space="preserve"> </w:t>
      </w:r>
      <w:r w:rsidRPr="00A97D32">
        <w:rPr>
          <w:sz w:val="24"/>
        </w:rPr>
        <w:t>two:</w:t>
      </w:r>
      <w:r w:rsidRPr="00793D55">
        <w:rPr>
          <w:spacing w:val="17"/>
          <w:sz w:val="24"/>
        </w:rPr>
        <w:t xml:space="preserve"> </w:t>
      </w:r>
      <w:r w:rsidRPr="00A97D32">
        <w:rPr>
          <w:sz w:val="24"/>
        </w:rPr>
        <w:t>The</w:t>
      </w:r>
      <w:r w:rsidRPr="00793D55">
        <w:rPr>
          <w:spacing w:val="7"/>
          <w:sz w:val="24"/>
        </w:rPr>
        <w:t xml:space="preserve"> </w:t>
      </w:r>
      <w:r w:rsidRPr="00A97D32">
        <w:rPr>
          <w:sz w:val="24"/>
        </w:rPr>
        <w:t>adverse</w:t>
      </w:r>
      <w:r w:rsidRPr="00793D55">
        <w:rPr>
          <w:spacing w:val="8"/>
          <w:sz w:val="24"/>
        </w:rPr>
        <w:t xml:space="preserve"> </w:t>
      </w:r>
      <w:r w:rsidRPr="00A97D32">
        <w:rPr>
          <w:sz w:val="24"/>
        </w:rPr>
        <w:t>impact</w:t>
      </w:r>
      <w:r w:rsidRPr="00793D55">
        <w:rPr>
          <w:spacing w:val="9"/>
          <w:sz w:val="24"/>
        </w:rPr>
        <w:t xml:space="preserve"> </w:t>
      </w:r>
      <w:r w:rsidRPr="00A97D32">
        <w:rPr>
          <w:sz w:val="24"/>
        </w:rPr>
        <w:t>will</w:t>
      </w:r>
      <w:r w:rsidRPr="00793D55">
        <w:rPr>
          <w:spacing w:val="9"/>
          <w:sz w:val="24"/>
        </w:rPr>
        <w:t xml:space="preserve"> </w:t>
      </w:r>
      <w:r w:rsidRPr="00A97D32">
        <w:rPr>
          <w:sz w:val="24"/>
        </w:rPr>
        <w:t>be</w:t>
      </w:r>
      <w:r w:rsidRPr="00793D55">
        <w:rPr>
          <w:spacing w:val="8"/>
          <w:sz w:val="24"/>
        </w:rPr>
        <w:t xml:space="preserve"> </w:t>
      </w:r>
      <w:r w:rsidRPr="00A97D32">
        <w:rPr>
          <w:sz w:val="24"/>
        </w:rPr>
        <w:t>found</w:t>
      </w:r>
      <w:r w:rsidRPr="00793D55">
        <w:rPr>
          <w:spacing w:val="8"/>
          <w:sz w:val="24"/>
        </w:rPr>
        <w:t xml:space="preserve"> </w:t>
      </w:r>
      <w:r w:rsidRPr="00A97D32">
        <w:rPr>
          <w:sz w:val="24"/>
        </w:rPr>
        <w:t>to</w:t>
      </w:r>
      <w:r w:rsidRPr="00793D55">
        <w:rPr>
          <w:spacing w:val="6"/>
          <w:sz w:val="24"/>
        </w:rPr>
        <w:t xml:space="preserve"> </w:t>
      </w:r>
      <w:r w:rsidRPr="00A97D32">
        <w:rPr>
          <w:sz w:val="24"/>
        </w:rPr>
        <w:t>be</w:t>
      </w:r>
      <w:r w:rsidRPr="00793D55">
        <w:rPr>
          <w:spacing w:val="8"/>
          <w:sz w:val="24"/>
        </w:rPr>
        <w:t xml:space="preserve"> </w:t>
      </w:r>
      <w:r w:rsidRPr="00A97D32">
        <w:rPr>
          <w:sz w:val="24"/>
        </w:rPr>
        <w:t>undue</w:t>
      </w:r>
      <w:r w:rsidRPr="00793D55">
        <w:rPr>
          <w:spacing w:val="7"/>
          <w:sz w:val="24"/>
        </w:rPr>
        <w:t xml:space="preserve"> </w:t>
      </w:r>
      <w:r w:rsidRPr="00A97D32">
        <w:rPr>
          <w:sz w:val="24"/>
        </w:rPr>
        <w:t>if</w:t>
      </w:r>
      <w:r w:rsidRPr="00793D55">
        <w:rPr>
          <w:spacing w:val="8"/>
          <w:sz w:val="24"/>
        </w:rPr>
        <w:t xml:space="preserve"> </w:t>
      </w:r>
      <w:r w:rsidRPr="00A97D32">
        <w:rPr>
          <w:sz w:val="24"/>
        </w:rPr>
        <w:t>any</w:t>
      </w:r>
      <w:r w:rsidRPr="00793D55">
        <w:rPr>
          <w:spacing w:val="1"/>
          <w:sz w:val="24"/>
        </w:rPr>
        <w:t xml:space="preserve"> </w:t>
      </w:r>
      <w:r w:rsidRPr="00A97D32">
        <w:rPr>
          <w:sz w:val="24"/>
        </w:rPr>
        <w:t>one</w:t>
      </w:r>
      <w:r w:rsidRPr="00793D55">
        <w:rPr>
          <w:spacing w:val="7"/>
          <w:sz w:val="24"/>
        </w:rPr>
        <w:t xml:space="preserve"> </w:t>
      </w:r>
      <w:r w:rsidRPr="00A97D32">
        <w:rPr>
          <w:sz w:val="24"/>
        </w:rPr>
        <w:t>of</w:t>
      </w:r>
      <w:r w:rsidRPr="00793D55">
        <w:rPr>
          <w:spacing w:val="8"/>
          <w:sz w:val="24"/>
        </w:rPr>
        <w:t xml:space="preserve"> </w:t>
      </w:r>
      <w:r w:rsidRPr="00A97D32">
        <w:rPr>
          <w:sz w:val="24"/>
        </w:rPr>
        <w:t>the</w:t>
      </w:r>
      <w:r w:rsidRPr="00793D55">
        <w:rPr>
          <w:spacing w:val="-57"/>
          <w:sz w:val="24"/>
        </w:rPr>
        <w:t xml:space="preserve"> </w:t>
      </w:r>
      <w:r w:rsidRPr="00A97D32">
        <w:rPr>
          <w:sz w:val="24"/>
        </w:rPr>
        <w:t>three</w:t>
      </w:r>
      <w:r w:rsidRPr="00793D55">
        <w:rPr>
          <w:spacing w:val="-2"/>
          <w:sz w:val="24"/>
        </w:rPr>
        <w:t xml:space="preserve"> </w:t>
      </w:r>
      <w:r w:rsidRPr="00A97D32">
        <w:rPr>
          <w:sz w:val="24"/>
        </w:rPr>
        <w:t>following</w:t>
      </w:r>
      <w:r w:rsidRPr="00793D55">
        <w:rPr>
          <w:spacing w:val="-3"/>
          <w:sz w:val="24"/>
        </w:rPr>
        <w:t xml:space="preserve"> </w:t>
      </w:r>
      <w:r w:rsidRPr="00A97D32">
        <w:rPr>
          <w:sz w:val="24"/>
        </w:rPr>
        <w:t>questions</w:t>
      </w:r>
      <w:r w:rsidRPr="00793D55">
        <w:rPr>
          <w:spacing w:val="1"/>
          <w:sz w:val="24"/>
        </w:rPr>
        <w:t xml:space="preserve"> </w:t>
      </w:r>
      <w:r w:rsidRPr="00A97D32">
        <w:rPr>
          <w:sz w:val="24"/>
        </w:rPr>
        <w:t>is answered</w:t>
      </w:r>
      <w:r w:rsidRPr="00793D55">
        <w:rPr>
          <w:spacing w:val="1"/>
          <w:sz w:val="24"/>
        </w:rPr>
        <w:t xml:space="preserve"> </w:t>
      </w:r>
      <w:r w:rsidRPr="00A97D32">
        <w:rPr>
          <w:sz w:val="24"/>
        </w:rPr>
        <w:t>affirmatively:</w:t>
      </w:r>
    </w:p>
    <w:p w14:paraId="4F2C7460" w14:textId="77777777" w:rsidR="001607E6" w:rsidRPr="00A97D32" w:rsidRDefault="00B33EA7" w:rsidP="00793D55">
      <w:pPr>
        <w:pStyle w:val="ListParagraph"/>
        <w:numPr>
          <w:ilvl w:val="4"/>
          <w:numId w:val="23"/>
        </w:numPr>
        <w:tabs>
          <w:tab w:val="left" w:pos="3000"/>
        </w:tabs>
        <w:spacing w:line="360" w:lineRule="auto"/>
        <w:ind w:left="2999" w:right="120"/>
        <w:jc w:val="both"/>
        <w:rPr>
          <w:sz w:val="24"/>
        </w:rPr>
      </w:pPr>
      <w:r w:rsidRPr="00A97D32">
        <w:rPr>
          <w:sz w:val="24"/>
        </w:rPr>
        <w:t>Would</w:t>
      </w:r>
      <w:r w:rsidRPr="00793D55">
        <w:rPr>
          <w:spacing w:val="1"/>
          <w:sz w:val="24"/>
        </w:rPr>
        <w:t xml:space="preserve"> </w:t>
      </w:r>
      <w:r w:rsidRPr="00A97D32">
        <w:rPr>
          <w:sz w:val="24"/>
        </w:rPr>
        <w:t>the</w:t>
      </w:r>
      <w:r w:rsidRPr="00793D55">
        <w:rPr>
          <w:spacing w:val="1"/>
          <w:sz w:val="24"/>
        </w:rPr>
        <w:t xml:space="preserve"> </w:t>
      </w:r>
      <w:r w:rsidRPr="00A97D32">
        <w:rPr>
          <w:sz w:val="24"/>
        </w:rPr>
        <w:t>project</w:t>
      </w:r>
      <w:r w:rsidRPr="00793D55">
        <w:rPr>
          <w:spacing w:val="1"/>
          <w:sz w:val="24"/>
        </w:rPr>
        <w:t xml:space="preserve"> </w:t>
      </w:r>
      <w:r w:rsidRPr="00A97D32">
        <w:rPr>
          <w:sz w:val="24"/>
        </w:rPr>
        <w:t>violate</w:t>
      </w:r>
      <w:r w:rsidRPr="00793D55">
        <w:rPr>
          <w:spacing w:val="1"/>
          <w:sz w:val="24"/>
        </w:rPr>
        <w:t xml:space="preserve"> </w:t>
      </w:r>
      <w:r w:rsidRPr="00A97D32">
        <w:rPr>
          <w:sz w:val="24"/>
        </w:rPr>
        <w:t>a</w:t>
      </w:r>
      <w:r w:rsidRPr="00793D55">
        <w:rPr>
          <w:spacing w:val="1"/>
          <w:sz w:val="24"/>
        </w:rPr>
        <w:t xml:space="preserve"> </w:t>
      </w:r>
      <w:r w:rsidRPr="00A97D32">
        <w:rPr>
          <w:sz w:val="24"/>
        </w:rPr>
        <w:t>clear,</w:t>
      </w:r>
      <w:r w:rsidRPr="00793D55">
        <w:rPr>
          <w:spacing w:val="1"/>
          <w:sz w:val="24"/>
        </w:rPr>
        <w:t xml:space="preserve"> </w:t>
      </w:r>
      <w:r w:rsidRPr="00A97D32">
        <w:rPr>
          <w:sz w:val="24"/>
        </w:rPr>
        <w:t>written</w:t>
      </w:r>
      <w:r w:rsidRPr="00793D55">
        <w:rPr>
          <w:spacing w:val="1"/>
          <w:sz w:val="24"/>
        </w:rPr>
        <w:t xml:space="preserve"> </w:t>
      </w:r>
      <w:r w:rsidRPr="00A97D32">
        <w:rPr>
          <w:sz w:val="24"/>
        </w:rPr>
        <w:t>community</w:t>
      </w:r>
      <w:r w:rsidRPr="00793D55">
        <w:rPr>
          <w:spacing w:val="1"/>
          <w:sz w:val="24"/>
        </w:rPr>
        <w:t xml:space="preserve"> </w:t>
      </w:r>
      <w:r w:rsidRPr="00A97D32">
        <w:rPr>
          <w:sz w:val="24"/>
        </w:rPr>
        <w:t>standard</w:t>
      </w:r>
      <w:r w:rsidRPr="00793D55">
        <w:rPr>
          <w:spacing w:val="-57"/>
          <w:sz w:val="24"/>
        </w:rPr>
        <w:t xml:space="preserve"> </w:t>
      </w:r>
      <w:r w:rsidRPr="00A97D32">
        <w:rPr>
          <w:sz w:val="24"/>
        </w:rPr>
        <w:t>intended to preserve the aesthetics or scenic, natural beauty of the</w:t>
      </w:r>
      <w:r w:rsidRPr="00793D55">
        <w:rPr>
          <w:spacing w:val="1"/>
          <w:sz w:val="24"/>
        </w:rPr>
        <w:t xml:space="preserve"> </w:t>
      </w:r>
      <w:r w:rsidRPr="00A97D32">
        <w:rPr>
          <w:sz w:val="24"/>
        </w:rPr>
        <w:t>area?</w:t>
      </w:r>
    </w:p>
    <w:p w14:paraId="77796B6D" w14:textId="77777777" w:rsidR="001607E6" w:rsidRPr="00A97D32" w:rsidRDefault="00B33EA7" w:rsidP="00793D55">
      <w:pPr>
        <w:pStyle w:val="ListParagraph"/>
        <w:numPr>
          <w:ilvl w:val="4"/>
          <w:numId w:val="23"/>
        </w:numPr>
        <w:tabs>
          <w:tab w:val="left" w:pos="3000"/>
        </w:tabs>
        <w:spacing w:line="275" w:lineRule="exact"/>
        <w:ind w:hanging="721"/>
        <w:jc w:val="both"/>
        <w:rPr>
          <w:sz w:val="24"/>
        </w:rPr>
      </w:pPr>
      <w:r w:rsidRPr="00A97D32">
        <w:rPr>
          <w:sz w:val="24"/>
        </w:rPr>
        <w:t>Would</w:t>
      </w:r>
      <w:r w:rsidRPr="00793D55">
        <w:rPr>
          <w:spacing w:val="-2"/>
          <w:sz w:val="24"/>
        </w:rPr>
        <w:t xml:space="preserve"> </w:t>
      </w:r>
      <w:r w:rsidRPr="00A97D32">
        <w:rPr>
          <w:sz w:val="24"/>
        </w:rPr>
        <w:t>the</w:t>
      </w:r>
      <w:r w:rsidRPr="00793D55">
        <w:rPr>
          <w:spacing w:val="-2"/>
          <w:sz w:val="24"/>
        </w:rPr>
        <w:t xml:space="preserve"> </w:t>
      </w:r>
      <w:r w:rsidRPr="00A97D32">
        <w:rPr>
          <w:sz w:val="24"/>
        </w:rPr>
        <w:t>project</w:t>
      </w:r>
      <w:r w:rsidRPr="00793D55">
        <w:rPr>
          <w:spacing w:val="-1"/>
          <w:sz w:val="24"/>
        </w:rPr>
        <w:t xml:space="preserve"> </w:t>
      </w:r>
      <w:r w:rsidRPr="00A97D32">
        <w:rPr>
          <w:sz w:val="24"/>
        </w:rPr>
        <w:t>offend</w:t>
      </w:r>
      <w:r w:rsidRPr="00793D55">
        <w:rPr>
          <w:spacing w:val="1"/>
          <w:sz w:val="24"/>
        </w:rPr>
        <w:t xml:space="preserve"> </w:t>
      </w:r>
      <w:r w:rsidRPr="00A97D32">
        <w:rPr>
          <w:sz w:val="24"/>
        </w:rPr>
        <w:t>the</w:t>
      </w:r>
      <w:r w:rsidRPr="00793D55">
        <w:rPr>
          <w:spacing w:val="-2"/>
          <w:sz w:val="24"/>
        </w:rPr>
        <w:t xml:space="preserve"> </w:t>
      </w:r>
      <w:r w:rsidRPr="00A97D32">
        <w:rPr>
          <w:sz w:val="24"/>
        </w:rPr>
        <w:t>sensibilities</w:t>
      </w:r>
      <w:r w:rsidRPr="00793D55">
        <w:rPr>
          <w:spacing w:val="-2"/>
          <w:sz w:val="24"/>
        </w:rPr>
        <w:t xml:space="preserve"> </w:t>
      </w:r>
      <w:r w:rsidRPr="00A97D32">
        <w:rPr>
          <w:sz w:val="24"/>
        </w:rPr>
        <w:t>of</w:t>
      </w:r>
      <w:r w:rsidRPr="00793D55">
        <w:rPr>
          <w:spacing w:val="-2"/>
          <w:sz w:val="24"/>
        </w:rPr>
        <w:t xml:space="preserve"> </w:t>
      </w:r>
      <w:r w:rsidRPr="00A97D32">
        <w:rPr>
          <w:sz w:val="24"/>
        </w:rPr>
        <w:t>the</w:t>
      </w:r>
      <w:r w:rsidRPr="00793D55">
        <w:rPr>
          <w:spacing w:val="-2"/>
          <w:sz w:val="24"/>
        </w:rPr>
        <w:t xml:space="preserve"> </w:t>
      </w:r>
      <w:r w:rsidRPr="00A97D32">
        <w:rPr>
          <w:sz w:val="24"/>
        </w:rPr>
        <w:t>average</w:t>
      </w:r>
      <w:r w:rsidRPr="00793D55">
        <w:rPr>
          <w:spacing w:val="-2"/>
          <w:sz w:val="24"/>
        </w:rPr>
        <w:t xml:space="preserve"> </w:t>
      </w:r>
      <w:r w:rsidRPr="00A97D32">
        <w:rPr>
          <w:sz w:val="24"/>
        </w:rPr>
        <w:t>person?</w:t>
      </w:r>
    </w:p>
    <w:p w14:paraId="081B2BAA" w14:textId="77777777" w:rsidR="001607E6" w:rsidRPr="00A97D32" w:rsidRDefault="00B33EA7" w:rsidP="00793D55">
      <w:pPr>
        <w:pStyle w:val="ListParagraph"/>
        <w:numPr>
          <w:ilvl w:val="4"/>
          <w:numId w:val="23"/>
        </w:numPr>
        <w:tabs>
          <w:tab w:val="left" w:pos="3000"/>
        </w:tabs>
        <w:spacing w:before="139" w:line="360" w:lineRule="auto"/>
        <w:ind w:right="116"/>
        <w:jc w:val="both"/>
        <w:rPr>
          <w:sz w:val="24"/>
        </w:rPr>
      </w:pPr>
      <w:r w:rsidRPr="00A97D32">
        <w:rPr>
          <w:sz w:val="24"/>
        </w:rPr>
        <w:t>Have the applicants failed to take generally available mitigating</w:t>
      </w:r>
      <w:r w:rsidRPr="00793D55">
        <w:rPr>
          <w:spacing w:val="1"/>
          <w:sz w:val="24"/>
        </w:rPr>
        <w:t xml:space="preserve"> </w:t>
      </w:r>
      <w:r w:rsidRPr="00A97D32">
        <w:rPr>
          <w:sz w:val="24"/>
        </w:rPr>
        <w:t>steps that a reasonable person would take to improve the harmony</w:t>
      </w:r>
      <w:r w:rsidRPr="00793D55">
        <w:rPr>
          <w:spacing w:val="1"/>
          <w:sz w:val="24"/>
        </w:rPr>
        <w:t xml:space="preserve"> </w:t>
      </w:r>
      <w:r w:rsidRPr="00A97D32">
        <w:rPr>
          <w:sz w:val="24"/>
        </w:rPr>
        <w:lastRenderedPageBreak/>
        <w:t>of</w:t>
      </w:r>
      <w:r w:rsidRPr="00793D55">
        <w:rPr>
          <w:spacing w:val="-2"/>
          <w:sz w:val="24"/>
        </w:rPr>
        <w:t xml:space="preserve"> </w:t>
      </w:r>
      <w:r w:rsidRPr="00A97D32">
        <w:rPr>
          <w:sz w:val="24"/>
        </w:rPr>
        <w:t>the</w:t>
      </w:r>
      <w:r w:rsidRPr="00793D55">
        <w:rPr>
          <w:spacing w:val="-1"/>
          <w:sz w:val="24"/>
        </w:rPr>
        <w:t xml:space="preserve"> </w:t>
      </w:r>
      <w:r w:rsidRPr="00A97D32">
        <w:rPr>
          <w:sz w:val="24"/>
        </w:rPr>
        <w:t>proposed project with its</w:t>
      </w:r>
      <w:r w:rsidRPr="00793D55">
        <w:rPr>
          <w:spacing w:val="-1"/>
          <w:sz w:val="24"/>
        </w:rPr>
        <w:t xml:space="preserve"> </w:t>
      </w:r>
      <w:r w:rsidRPr="00A97D32">
        <w:rPr>
          <w:sz w:val="24"/>
        </w:rPr>
        <w:t>surroundings?</w:t>
      </w:r>
    </w:p>
    <w:p w14:paraId="1566BE00" w14:textId="33F5583B" w:rsidR="001607E6" w:rsidRPr="00A97D32" w:rsidRDefault="00B33EA7" w:rsidP="00793D55">
      <w:pPr>
        <w:pStyle w:val="ListParagraph"/>
        <w:numPr>
          <w:ilvl w:val="2"/>
          <w:numId w:val="23"/>
        </w:numPr>
        <w:tabs>
          <w:tab w:val="left" w:pos="1440"/>
        </w:tabs>
        <w:spacing w:line="360" w:lineRule="auto"/>
        <w:ind w:left="0" w:right="173" w:firstLine="720"/>
        <w:rPr>
          <w:sz w:val="24"/>
        </w:rPr>
      </w:pPr>
      <w:r w:rsidRPr="00A97D32">
        <w:rPr>
          <w:sz w:val="24"/>
        </w:rPr>
        <w:t>Adverse Aesthetic Impact.</w:t>
      </w:r>
      <w:r w:rsidRPr="00793D55">
        <w:rPr>
          <w:spacing w:val="1"/>
          <w:sz w:val="24"/>
        </w:rPr>
        <w:t xml:space="preserve"> </w:t>
      </w:r>
      <w:r w:rsidR="000A4650">
        <w:rPr>
          <w:spacing w:val="1"/>
          <w:sz w:val="24"/>
        </w:rPr>
        <w:t xml:space="preserve"> </w:t>
      </w:r>
      <w:r w:rsidRPr="00A97D32">
        <w:rPr>
          <w:sz w:val="24"/>
        </w:rPr>
        <w:t>In order to determine that a project would have an</w:t>
      </w:r>
      <w:r w:rsidRPr="00793D55">
        <w:rPr>
          <w:spacing w:val="1"/>
          <w:sz w:val="24"/>
        </w:rPr>
        <w:t xml:space="preserve"> </w:t>
      </w:r>
      <w:r w:rsidRPr="00A97D32">
        <w:rPr>
          <w:sz w:val="24"/>
        </w:rPr>
        <w:t>adverse impact on aesthetics and the scenic and natural beauty under subsection</w:t>
      </w:r>
      <w:r w:rsidRPr="00793D55">
        <w:rPr>
          <w:spacing w:val="1"/>
          <w:sz w:val="24"/>
        </w:rPr>
        <w:t xml:space="preserve"> </w:t>
      </w:r>
      <w:r w:rsidRPr="00A97D32">
        <w:rPr>
          <w:sz w:val="24"/>
        </w:rPr>
        <w:t>(A)(1), above, the Commission must find that a project would be out of character</w:t>
      </w:r>
      <w:r w:rsidRPr="00793D55">
        <w:rPr>
          <w:spacing w:val="1"/>
          <w:sz w:val="24"/>
        </w:rPr>
        <w:t xml:space="preserve"> </w:t>
      </w:r>
      <w:r w:rsidRPr="00A97D32">
        <w:rPr>
          <w:sz w:val="24"/>
        </w:rPr>
        <w:t>with its surroundings.</w:t>
      </w:r>
      <w:r w:rsidRPr="00793D55">
        <w:rPr>
          <w:spacing w:val="1"/>
          <w:sz w:val="24"/>
        </w:rPr>
        <w:t xml:space="preserve"> </w:t>
      </w:r>
      <w:r w:rsidR="000A4650">
        <w:rPr>
          <w:spacing w:val="1"/>
          <w:sz w:val="24"/>
        </w:rPr>
        <w:t xml:space="preserve"> </w:t>
      </w:r>
      <w:r w:rsidRPr="00A97D32">
        <w:rPr>
          <w:sz w:val="24"/>
        </w:rPr>
        <w:t xml:space="preserve">Specific factors used in making this evaluation include </w:t>
      </w:r>
      <w:r w:rsidR="000A4650">
        <w:rPr>
          <w:sz w:val="24"/>
        </w:rPr>
        <w:t xml:space="preserve">the </w:t>
      </w:r>
      <w:r w:rsidRPr="00A97D32">
        <w:rPr>
          <w:sz w:val="24"/>
        </w:rPr>
        <w:t xml:space="preserve">nature of the project’s surroundings, the compatibility of the project’s design </w:t>
      </w:r>
      <w:r w:rsidR="000A4650">
        <w:rPr>
          <w:sz w:val="24"/>
        </w:rPr>
        <w:t xml:space="preserve">with </w:t>
      </w:r>
      <w:r w:rsidRPr="00A97D32">
        <w:rPr>
          <w:sz w:val="24"/>
        </w:rPr>
        <w:t>those surroundings, the suitability of the project’s colors and materials with the</w:t>
      </w:r>
      <w:r w:rsidRPr="00793D55">
        <w:rPr>
          <w:spacing w:val="1"/>
          <w:sz w:val="24"/>
        </w:rPr>
        <w:t xml:space="preserve"> </w:t>
      </w:r>
      <w:r w:rsidRPr="00A97D32">
        <w:rPr>
          <w:sz w:val="24"/>
        </w:rPr>
        <w:t xml:space="preserve">immediate environment, the visibility of the project, and the impact of the </w:t>
      </w:r>
      <w:r w:rsidR="000A4650">
        <w:rPr>
          <w:sz w:val="24"/>
        </w:rPr>
        <w:t xml:space="preserve">project </w:t>
      </w:r>
      <w:r w:rsidRPr="00A97D32">
        <w:rPr>
          <w:sz w:val="24"/>
        </w:rPr>
        <w:t>on</w:t>
      </w:r>
      <w:r w:rsidRPr="00793D55">
        <w:rPr>
          <w:spacing w:val="-1"/>
          <w:sz w:val="24"/>
        </w:rPr>
        <w:t xml:space="preserve"> </w:t>
      </w:r>
      <w:r w:rsidRPr="00A97D32">
        <w:rPr>
          <w:sz w:val="24"/>
        </w:rPr>
        <w:t>open space.</w:t>
      </w:r>
    </w:p>
    <w:p w14:paraId="2193C40B" w14:textId="6528E9D0" w:rsidR="001607E6" w:rsidRPr="00A97D32" w:rsidRDefault="00B33EA7" w:rsidP="00793D55">
      <w:pPr>
        <w:pStyle w:val="ListParagraph"/>
        <w:numPr>
          <w:ilvl w:val="2"/>
          <w:numId w:val="23"/>
        </w:numPr>
        <w:tabs>
          <w:tab w:val="left" w:pos="1440"/>
        </w:tabs>
        <w:spacing w:line="360" w:lineRule="auto"/>
        <w:ind w:left="0" w:right="185" w:firstLine="720"/>
        <w:jc w:val="both"/>
        <w:rPr>
          <w:sz w:val="24"/>
          <w:szCs w:val="24"/>
        </w:rPr>
      </w:pPr>
      <w:r w:rsidRPr="00A97D32">
        <w:rPr>
          <w:sz w:val="24"/>
          <w:szCs w:val="24"/>
        </w:rPr>
        <w:t>Clear, Written Community Standard.</w:t>
      </w:r>
      <w:r w:rsidRPr="00793D55">
        <w:rPr>
          <w:spacing w:val="1"/>
          <w:sz w:val="24"/>
        </w:rPr>
        <w:t xml:space="preserve"> </w:t>
      </w:r>
      <w:r w:rsidR="000A4650">
        <w:rPr>
          <w:spacing w:val="1"/>
          <w:sz w:val="24"/>
        </w:rPr>
        <w:t xml:space="preserve"> </w:t>
      </w:r>
      <w:r w:rsidRPr="00A97D32">
        <w:rPr>
          <w:sz w:val="24"/>
          <w:szCs w:val="24"/>
        </w:rPr>
        <w:t>In order to find that a project would violate</w:t>
      </w:r>
      <w:r w:rsidRPr="00793D55">
        <w:rPr>
          <w:spacing w:val="-57"/>
          <w:sz w:val="24"/>
        </w:rPr>
        <w:t xml:space="preserve"> </w:t>
      </w:r>
      <w:r w:rsidR="000A4650">
        <w:rPr>
          <w:sz w:val="24"/>
          <w:szCs w:val="24"/>
        </w:rPr>
        <w:t xml:space="preserve"> a</w:t>
      </w:r>
      <w:r w:rsidRPr="00A97D32">
        <w:rPr>
          <w:sz w:val="24"/>
          <w:szCs w:val="24"/>
        </w:rPr>
        <w:t xml:space="preserve"> clear, written community standard, the Commission must find that the Project </w:t>
      </w:r>
      <w:r w:rsidR="000A4650">
        <w:rPr>
          <w:sz w:val="24"/>
          <w:szCs w:val="24"/>
        </w:rPr>
        <w:t xml:space="preserve">is </w:t>
      </w:r>
      <w:r w:rsidRPr="00793D55">
        <w:rPr>
          <w:spacing w:val="-57"/>
          <w:sz w:val="24"/>
        </w:rPr>
        <w:t xml:space="preserve"> </w:t>
      </w:r>
      <w:r w:rsidRPr="00A97D32">
        <w:rPr>
          <w:sz w:val="24"/>
          <w:szCs w:val="24"/>
        </w:rPr>
        <w:t>inconsistent</w:t>
      </w:r>
      <w:r w:rsidRPr="00793D55">
        <w:rPr>
          <w:spacing w:val="-1"/>
          <w:sz w:val="24"/>
        </w:rPr>
        <w:t xml:space="preserve"> </w:t>
      </w:r>
      <w:r w:rsidRPr="00A97D32">
        <w:rPr>
          <w:sz w:val="24"/>
          <w:szCs w:val="24"/>
        </w:rPr>
        <w:t>with a</w:t>
      </w:r>
      <w:r w:rsidRPr="00793D55">
        <w:rPr>
          <w:spacing w:val="-2"/>
          <w:sz w:val="24"/>
        </w:rPr>
        <w:t xml:space="preserve"> </w:t>
      </w:r>
      <w:r w:rsidRPr="00A97D32">
        <w:rPr>
          <w:sz w:val="24"/>
          <w:szCs w:val="24"/>
        </w:rPr>
        <w:t>provision of</w:t>
      </w:r>
      <w:r w:rsidRPr="00793D55">
        <w:rPr>
          <w:spacing w:val="-2"/>
          <w:sz w:val="24"/>
        </w:rPr>
        <w:t xml:space="preserve"> </w:t>
      </w:r>
      <w:r w:rsidRPr="00A97D32">
        <w:rPr>
          <w:sz w:val="24"/>
          <w:szCs w:val="24"/>
        </w:rPr>
        <w:t>the</w:t>
      </w:r>
      <w:r w:rsidRPr="00793D55">
        <w:rPr>
          <w:spacing w:val="-1"/>
          <w:sz w:val="24"/>
        </w:rPr>
        <w:t xml:space="preserve"> </w:t>
      </w:r>
      <w:r w:rsidRPr="00A97D32">
        <w:rPr>
          <w:sz w:val="24"/>
          <w:szCs w:val="24"/>
        </w:rPr>
        <w:t>applicable</w:t>
      </w:r>
      <w:r w:rsidRPr="00793D55">
        <w:rPr>
          <w:spacing w:val="-1"/>
          <w:sz w:val="24"/>
        </w:rPr>
        <w:t xml:space="preserve"> </w:t>
      </w:r>
      <w:r w:rsidRPr="00A97D32">
        <w:rPr>
          <w:sz w:val="24"/>
          <w:szCs w:val="24"/>
        </w:rPr>
        <w:t>town</w:t>
      </w:r>
      <w:r w:rsidRPr="00793D55">
        <w:rPr>
          <w:spacing w:val="-1"/>
          <w:sz w:val="24"/>
        </w:rPr>
        <w:t xml:space="preserve"> </w:t>
      </w:r>
      <w:r w:rsidRPr="00A97D32">
        <w:rPr>
          <w:sz w:val="24"/>
          <w:szCs w:val="24"/>
        </w:rPr>
        <w:t>or</w:t>
      </w:r>
      <w:r w:rsidRPr="00793D55">
        <w:rPr>
          <w:spacing w:val="-1"/>
          <w:sz w:val="24"/>
        </w:rPr>
        <w:t xml:space="preserve"> </w:t>
      </w:r>
      <w:r w:rsidRPr="00A97D32">
        <w:rPr>
          <w:sz w:val="24"/>
          <w:szCs w:val="24"/>
        </w:rPr>
        <w:t>regional</w:t>
      </w:r>
      <w:r w:rsidRPr="00793D55">
        <w:rPr>
          <w:spacing w:val="-1"/>
          <w:sz w:val="24"/>
        </w:rPr>
        <w:t xml:space="preserve"> </w:t>
      </w:r>
      <w:r w:rsidRPr="00A97D32">
        <w:rPr>
          <w:sz w:val="24"/>
          <w:szCs w:val="24"/>
        </w:rPr>
        <w:t>plan that:</w:t>
      </w:r>
    </w:p>
    <w:p w14:paraId="58C31B03" w14:textId="4FB1A8F2" w:rsidR="001607E6" w:rsidRPr="00A97D32" w:rsidRDefault="00B33EA7" w:rsidP="00793D55">
      <w:pPr>
        <w:pStyle w:val="ListParagraph"/>
        <w:numPr>
          <w:ilvl w:val="3"/>
          <w:numId w:val="23"/>
        </w:numPr>
        <w:tabs>
          <w:tab w:val="left" w:pos="2280"/>
        </w:tabs>
        <w:spacing w:before="90" w:line="360" w:lineRule="auto"/>
        <w:ind w:right="140"/>
        <w:jc w:val="both"/>
        <w:rPr>
          <w:sz w:val="24"/>
          <w:szCs w:val="24"/>
        </w:rPr>
      </w:pPr>
      <w:r w:rsidRPr="00A97D32">
        <w:rPr>
          <w:sz w:val="24"/>
          <w:szCs w:val="24"/>
        </w:rPr>
        <w:t>Designates specific scenic resources in the area where the project is</w:t>
      </w:r>
      <w:r w:rsidRPr="00793D55">
        <w:rPr>
          <w:spacing w:val="1"/>
          <w:sz w:val="24"/>
        </w:rPr>
        <w:t xml:space="preserve"> </w:t>
      </w:r>
      <w:r w:rsidRPr="00A97D32">
        <w:rPr>
          <w:sz w:val="24"/>
          <w:szCs w:val="24"/>
        </w:rPr>
        <w:t>proposed.</w:t>
      </w:r>
      <w:r w:rsidRPr="00793D55">
        <w:rPr>
          <w:spacing w:val="57"/>
          <w:sz w:val="24"/>
        </w:rPr>
        <w:t xml:space="preserve"> </w:t>
      </w:r>
      <w:r w:rsidRPr="00A97D32">
        <w:rPr>
          <w:sz w:val="24"/>
          <w:szCs w:val="24"/>
        </w:rPr>
        <w:t>Statements</w:t>
      </w:r>
      <w:r w:rsidRPr="00793D55">
        <w:rPr>
          <w:spacing w:val="-1"/>
          <w:sz w:val="24"/>
        </w:rPr>
        <w:t xml:space="preserve"> </w:t>
      </w:r>
      <w:r w:rsidRPr="00A97D32">
        <w:rPr>
          <w:sz w:val="24"/>
          <w:szCs w:val="24"/>
        </w:rPr>
        <w:t>of general</w:t>
      </w:r>
      <w:r w:rsidRPr="00793D55">
        <w:rPr>
          <w:spacing w:val="1"/>
          <w:sz w:val="24"/>
        </w:rPr>
        <w:t xml:space="preserve"> </w:t>
      </w:r>
      <w:r w:rsidRPr="00A97D32">
        <w:rPr>
          <w:sz w:val="24"/>
          <w:szCs w:val="24"/>
        </w:rPr>
        <w:t>applicability</w:t>
      </w:r>
      <w:r w:rsidRPr="00793D55">
        <w:rPr>
          <w:spacing w:val="-7"/>
          <w:sz w:val="24"/>
        </w:rPr>
        <w:t xml:space="preserve"> </w:t>
      </w:r>
      <w:r w:rsidRPr="00A97D32">
        <w:rPr>
          <w:sz w:val="24"/>
          <w:szCs w:val="24"/>
        </w:rPr>
        <w:t>do</w:t>
      </w:r>
      <w:r w:rsidRPr="00793D55">
        <w:rPr>
          <w:spacing w:val="-1"/>
          <w:sz w:val="24"/>
        </w:rPr>
        <w:t xml:space="preserve"> </w:t>
      </w:r>
      <w:r w:rsidRPr="00A97D32">
        <w:rPr>
          <w:sz w:val="24"/>
          <w:szCs w:val="24"/>
        </w:rPr>
        <w:t>not</w:t>
      </w:r>
      <w:r w:rsidRPr="00793D55">
        <w:rPr>
          <w:spacing w:val="-1"/>
          <w:sz w:val="24"/>
        </w:rPr>
        <w:t xml:space="preserve"> </w:t>
      </w:r>
      <w:r w:rsidRPr="00A97D32">
        <w:rPr>
          <w:sz w:val="24"/>
          <w:szCs w:val="24"/>
        </w:rPr>
        <w:t>qualify</w:t>
      </w:r>
      <w:r w:rsidRPr="00793D55">
        <w:rPr>
          <w:spacing w:val="-6"/>
          <w:sz w:val="24"/>
        </w:rPr>
        <w:t xml:space="preserve"> </w:t>
      </w:r>
      <w:r w:rsidRPr="00A97D32">
        <w:rPr>
          <w:sz w:val="24"/>
          <w:szCs w:val="24"/>
        </w:rPr>
        <w:t>as</w:t>
      </w:r>
      <w:r w:rsidRPr="00793D55">
        <w:rPr>
          <w:spacing w:val="1"/>
          <w:sz w:val="24"/>
        </w:rPr>
        <w:t xml:space="preserve"> </w:t>
      </w:r>
      <w:r w:rsidRPr="00A97D32">
        <w:rPr>
          <w:sz w:val="24"/>
          <w:szCs w:val="24"/>
        </w:rPr>
        <w:t>clear,</w:t>
      </w:r>
      <w:r w:rsidR="00CA7FE3" w:rsidRPr="00A97D32">
        <w:rPr>
          <w:sz w:val="24"/>
          <w:szCs w:val="24"/>
        </w:rPr>
        <w:t xml:space="preserve"> </w:t>
      </w:r>
      <w:r w:rsidRPr="00A97D32">
        <w:rPr>
          <w:sz w:val="24"/>
          <w:szCs w:val="24"/>
        </w:rPr>
        <w:t>written community standards.</w:t>
      </w:r>
      <w:r w:rsidRPr="00793D55">
        <w:rPr>
          <w:spacing w:val="1"/>
          <w:sz w:val="24"/>
        </w:rPr>
        <w:t xml:space="preserve"> </w:t>
      </w:r>
      <w:r w:rsidRPr="00A97D32">
        <w:rPr>
          <w:sz w:val="24"/>
          <w:szCs w:val="24"/>
        </w:rPr>
        <w:t>For example, the general statement that</w:t>
      </w:r>
      <w:r w:rsidRPr="00793D55">
        <w:rPr>
          <w:spacing w:val="1"/>
          <w:sz w:val="24"/>
        </w:rPr>
        <w:t xml:space="preserve"> </w:t>
      </w:r>
      <w:r w:rsidRPr="00A97D32">
        <w:rPr>
          <w:sz w:val="24"/>
          <w:szCs w:val="24"/>
        </w:rPr>
        <w:t>“agricultural fields shall be preserved” would not qualify because the</w:t>
      </w:r>
      <w:r w:rsidRPr="00793D55">
        <w:rPr>
          <w:spacing w:val="1"/>
          <w:sz w:val="24"/>
        </w:rPr>
        <w:t xml:space="preserve"> </w:t>
      </w:r>
      <w:r w:rsidRPr="00A97D32">
        <w:rPr>
          <w:sz w:val="24"/>
          <w:szCs w:val="24"/>
        </w:rPr>
        <w:t>statement does not designate specific resources as scenic.</w:t>
      </w:r>
      <w:r w:rsidRPr="00793D55">
        <w:rPr>
          <w:spacing w:val="1"/>
          <w:sz w:val="24"/>
        </w:rPr>
        <w:t xml:space="preserve"> </w:t>
      </w:r>
      <w:r w:rsidR="000A4650">
        <w:rPr>
          <w:spacing w:val="1"/>
          <w:sz w:val="24"/>
        </w:rPr>
        <w:t xml:space="preserve"> </w:t>
      </w:r>
      <w:r w:rsidRPr="00A97D32">
        <w:rPr>
          <w:sz w:val="24"/>
          <w:szCs w:val="24"/>
        </w:rPr>
        <w:t>The statement</w:t>
      </w:r>
      <w:r w:rsidRPr="00793D55">
        <w:rPr>
          <w:spacing w:val="1"/>
          <w:sz w:val="24"/>
        </w:rPr>
        <w:t xml:space="preserve"> </w:t>
      </w:r>
      <w:r w:rsidRPr="00A97D32">
        <w:rPr>
          <w:sz w:val="24"/>
          <w:szCs w:val="24"/>
        </w:rPr>
        <w:t>“the</w:t>
      </w:r>
      <w:r w:rsidRPr="00793D55">
        <w:rPr>
          <w:spacing w:val="-3"/>
          <w:sz w:val="24"/>
        </w:rPr>
        <w:t xml:space="preserve"> </w:t>
      </w:r>
      <w:r w:rsidRPr="00A97D32">
        <w:rPr>
          <w:sz w:val="24"/>
          <w:szCs w:val="24"/>
        </w:rPr>
        <w:t>agricultural</w:t>
      </w:r>
      <w:r w:rsidRPr="00793D55">
        <w:rPr>
          <w:spacing w:val="-1"/>
          <w:sz w:val="24"/>
        </w:rPr>
        <w:t xml:space="preserve"> </w:t>
      </w:r>
      <w:r w:rsidRPr="00A97D32">
        <w:rPr>
          <w:sz w:val="24"/>
          <w:szCs w:val="24"/>
        </w:rPr>
        <w:t>fields</w:t>
      </w:r>
      <w:r w:rsidRPr="00793D55">
        <w:rPr>
          <w:spacing w:val="-2"/>
          <w:sz w:val="24"/>
        </w:rPr>
        <w:t xml:space="preserve"> </w:t>
      </w:r>
      <w:r w:rsidRPr="00A97D32">
        <w:rPr>
          <w:sz w:val="24"/>
          <w:szCs w:val="24"/>
        </w:rPr>
        <w:t>to</w:t>
      </w:r>
      <w:r w:rsidRPr="00793D55">
        <w:rPr>
          <w:spacing w:val="-2"/>
          <w:sz w:val="24"/>
        </w:rPr>
        <w:t xml:space="preserve"> </w:t>
      </w:r>
      <w:r w:rsidRPr="00A97D32">
        <w:rPr>
          <w:sz w:val="24"/>
          <w:szCs w:val="24"/>
        </w:rPr>
        <w:t>the</w:t>
      </w:r>
      <w:r w:rsidRPr="00793D55">
        <w:rPr>
          <w:spacing w:val="-3"/>
          <w:sz w:val="24"/>
        </w:rPr>
        <w:t xml:space="preserve"> </w:t>
      </w:r>
      <w:r w:rsidRPr="00A97D32">
        <w:rPr>
          <w:sz w:val="24"/>
          <w:szCs w:val="24"/>
        </w:rPr>
        <w:t>west</w:t>
      </w:r>
      <w:r w:rsidRPr="00793D55">
        <w:rPr>
          <w:spacing w:val="-1"/>
          <w:sz w:val="24"/>
        </w:rPr>
        <w:t xml:space="preserve"> </w:t>
      </w:r>
      <w:r w:rsidRPr="00A97D32">
        <w:rPr>
          <w:sz w:val="24"/>
          <w:szCs w:val="24"/>
        </w:rPr>
        <w:t>of</w:t>
      </w:r>
      <w:r w:rsidRPr="00793D55">
        <w:rPr>
          <w:spacing w:val="-3"/>
          <w:sz w:val="24"/>
        </w:rPr>
        <w:t xml:space="preserve"> </w:t>
      </w:r>
      <w:r w:rsidRPr="00A97D32">
        <w:rPr>
          <w:sz w:val="24"/>
          <w:szCs w:val="24"/>
        </w:rPr>
        <w:t>Maple</w:t>
      </w:r>
      <w:r w:rsidRPr="00793D55">
        <w:rPr>
          <w:spacing w:val="-2"/>
          <w:sz w:val="24"/>
        </w:rPr>
        <w:t xml:space="preserve"> </w:t>
      </w:r>
      <w:r w:rsidRPr="00A97D32">
        <w:rPr>
          <w:sz w:val="24"/>
          <w:szCs w:val="24"/>
        </w:rPr>
        <w:t>Road are</w:t>
      </w:r>
      <w:r w:rsidRPr="00793D55">
        <w:rPr>
          <w:spacing w:val="-2"/>
          <w:sz w:val="24"/>
        </w:rPr>
        <w:t xml:space="preserve"> </w:t>
      </w:r>
      <w:r w:rsidRPr="00A97D32">
        <w:rPr>
          <w:sz w:val="24"/>
          <w:szCs w:val="24"/>
        </w:rPr>
        <w:t>scenic</w:t>
      </w:r>
      <w:r w:rsidRPr="00793D55">
        <w:rPr>
          <w:spacing w:val="-3"/>
          <w:sz w:val="24"/>
        </w:rPr>
        <w:t xml:space="preserve"> </w:t>
      </w:r>
      <w:r w:rsidRPr="00A97D32">
        <w:rPr>
          <w:sz w:val="24"/>
          <w:szCs w:val="24"/>
        </w:rPr>
        <w:t>resources</w:t>
      </w:r>
      <w:r w:rsidRPr="00793D55">
        <w:rPr>
          <w:spacing w:val="-1"/>
          <w:sz w:val="24"/>
        </w:rPr>
        <w:t xml:space="preserve"> </w:t>
      </w:r>
      <w:r w:rsidRPr="00A97D32">
        <w:rPr>
          <w:sz w:val="24"/>
          <w:szCs w:val="24"/>
        </w:rPr>
        <w:t>that</w:t>
      </w:r>
      <w:r w:rsidRPr="00793D55">
        <w:rPr>
          <w:spacing w:val="-57"/>
          <w:sz w:val="24"/>
        </w:rPr>
        <w:t xml:space="preserve"> </w:t>
      </w:r>
      <w:r w:rsidRPr="00A97D32">
        <w:rPr>
          <w:sz w:val="24"/>
          <w:szCs w:val="24"/>
        </w:rPr>
        <w:t>must be preserved” would qualify because it designates specific resources</w:t>
      </w:r>
      <w:r w:rsidRPr="00793D55">
        <w:rPr>
          <w:spacing w:val="-57"/>
          <w:sz w:val="24"/>
        </w:rPr>
        <w:t xml:space="preserve"> </w:t>
      </w:r>
      <w:r w:rsidRPr="00A97D32">
        <w:rPr>
          <w:sz w:val="24"/>
          <w:szCs w:val="24"/>
        </w:rPr>
        <w:t>as</w:t>
      </w:r>
      <w:r w:rsidRPr="00793D55">
        <w:rPr>
          <w:spacing w:val="-1"/>
          <w:sz w:val="24"/>
        </w:rPr>
        <w:t xml:space="preserve"> </w:t>
      </w:r>
      <w:r w:rsidRPr="00A97D32">
        <w:rPr>
          <w:sz w:val="24"/>
          <w:szCs w:val="24"/>
        </w:rPr>
        <w:t>scenic.</w:t>
      </w:r>
    </w:p>
    <w:p w14:paraId="4FF02871" w14:textId="1048867C" w:rsidR="001607E6" w:rsidRPr="00A97D32" w:rsidRDefault="00B33EA7" w:rsidP="00586F8F">
      <w:pPr>
        <w:pStyle w:val="ListParagraph"/>
        <w:numPr>
          <w:ilvl w:val="3"/>
          <w:numId w:val="23"/>
        </w:numPr>
        <w:tabs>
          <w:tab w:val="left" w:pos="2279"/>
          <w:tab w:val="left" w:pos="2280"/>
        </w:tabs>
        <w:spacing w:line="360" w:lineRule="auto"/>
        <w:ind w:right="135"/>
        <w:rPr>
          <w:sz w:val="24"/>
          <w:szCs w:val="24"/>
        </w:rPr>
      </w:pPr>
      <w:r w:rsidRPr="00A97D32">
        <w:rPr>
          <w:sz w:val="24"/>
          <w:szCs w:val="24"/>
        </w:rPr>
        <w:t>Provides specific guidance for project design.</w:t>
      </w:r>
      <w:r w:rsidRPr="00793D55">
        <w:rPr>
          <w:spacing w:val="1"/>
          <w:sz w:val="24"/>
        </w:rPr>
        <w:t xml:space="preserve"> </w:t>
      </w:r>
      <w:r w:rsidR="00A83FBA">
        <w:rPr>
          <w:spacing w:val="1"/>
          <w:sz w:val="24"/>
        </w:rPr>
        <w:t xml:space="preserve"> </w:t>
      </w:r>
      <w:r w:rsidRPr="00A97D32">
        <w:rPr>
          <w:sz w:val="24"/>
          <w:szCs w:val="24"/>
        </w:rPr>
        <w:t>For example, the statement</w:t>
      </w:r>
      <w:r w:rsidRPr="00793D55">
        <w:rPr>
          <w:spacing w:val="1"/>
          <w:sz w:val="24"/>
        </w:rPr>
        <w:t xml:space="preserve"> </w:t>
      </w:r>
      <w:r w:rsidRPr="00A97D32">
        <w:rPr>
          <w:sz w:val="24"/>
          <w:szCs w:val="24"/>
        </w:rPr>
        <w:t>“only dwellings, forestry, and agriculture are permitted within the Maple</w:t>
      </w:r>
      <w:r w:rsidRPr="00793D55">
        <w:rPr>
          <w:spacing w:val="1"/>
          <w:sz w:val="24"/>
        </w:rPr>
        <w:t xml:space="preserve"> </w:t>
      </w:r>
      <w:r w:rsidRPr="00A97D32">
        <w:rPr>
          <w:sz w:val="24"/>
          <w:szCs w:val="24"/>
        </w:rPr>
        <w:t>Road scenic protection area” would be a clear standard because it states</w:t>
      </w:r>
      <w:r w:rsidRPr="00793D55">
        <w:rPr>
          <w:spacing w:val="1"/>
          <w:sz w:val="24"/>
        </w:rPr>
        <w:t xml:space="preserve"> </w:t>
      </w:r>
      <w:r w:rsidRPr="00A97D32">
        <w:rPr>
          <w:sz w:val="24"/>
          <w:szCs w:val="24"/>
        </w:rPr>
        <w:t>with</w:t>
      </w:r>
      <w:r w:rsidRPr="00793D55">
        <w:rPr>
          <w:spacing w:val="-2"/>
          <w:sz w:val="24"/>
        </w:rPr>
        <w:t xml:space="preserve"> </w:t>
      </w:r>
      <w:r w:rsidRPr="00A97D32">
        <w:rPr>
          <w:sz w:val="24"/>
          <w:szCs w:val="24"/>
        </w:rPr>
        <w:t>specificity</w:t>
      </w:r>
      <w:r w:rsidRPr="00793D55">
        <w:rPr>
          <w:spacing w:val="-4"/>
          <w:sz w:val="24"/>
        </w:rPr>
        <w:t xml:space="preserve"> </w:t>
      </w:r>
      <w:r w:rsidRPr="00A97D32">
        <w:rPr>
          <w:sz w:val="24"/>
          <w:szCs w:val="24"/>
        </w:rPr>
        <w:t>what</w:t>
      </w:r>
      <w:r w:rsidRPr="00793D55">
        <w:rPr>
          <w:spacing w:val="-1"/>
          <w:sz w:val="24"/>
        </w:rPr>
        <w:t xml:space="preserve"> </w:t>
      </w:r>
      <w:r w:rsidRPr="00A97D32">
        <w:rPr>
          <w:sz w:val="24"/>
          <w:szCs w:val="24"/>
        </w:rPr>
        <w:t>type</w:t>
      </w:r>
      <w:r w:rsidRPr="00793D55">
        <w:rPr>
          <w:spacing w:val="-2"/>
          <w:sz w:val="24"/>
        </w:rPr>
        <w:t xml:space="preserve"> </w:t>
      </w:r>
      <w:r w:rsidRPr="00A97D32">
        <w:rPr>
          <w:sz w:val="24"/>
          <w:szCs w:val="24"/>
        </w:rPr>
        <w:t>of</w:t>
      </w:r>
      <w:r w:rsidRPr="00793D55">
        <w:rPr>
          <w:spacing w:val="-2"/>
          <w:sz w:val="24"/>
        </w:rPr>
        <w:t xml:space="preserve"> </w:t>
      </w:r>
      <w:r w:rsidRPr="00A97D32">
        <w:rPr>
          <w:sz w:val="24"/>
          <w:szCs w:val="24"/>
        </w:rPr>
        <w:t>development</w:t>
      </w:r>
      <w:r w:rsidRPr="00793D55">
        <w:rPr>
          <w:spacing w:val="-1"/>
          <w:sz w:val="24"/>
        </w:rPr>
        <w:t xml:space="preserve"> </w:t>
      </w:r>
      <w:r w:rsidRPr="00A97D32">
        <w:rPr>
          <w:sz w:val="24"/>
          <w:szCs w:val="24"/>
        </w:rPr>
        <w:t>is</w:t>
      </w:r>
      <w:r w:rsidRPr="00793D55">
        <w:rPr>
          <w:spacing w:val="-2"/>
          <w:sz w:val="24"/>
        </w:rPr>
        <w:t xml:space="preserve"> </w:t>
      </w:r>
      <w:r w:rsidRPr="00A97D32">
        <w:rPr>
          <w:sz w:val="24"/>
          <w:szCs w:val="24"/>
        </w:rPr>
        <w:t>permitted.</w:t>
      </w:r>
      <w:r w:rsidRPr="00793D55">
        <w:rPr>
          <w:spacing w:val="58"/>
          <w:sz w:val="24"/>
        </w:rPr>
        <w:t xml:space="preserve"> </w:t>
      </w:r>
      <w:r w:rsidRPr="00A97D32">
        <w:rPr>
          <w:sz w:val="24"/>
          <w:szCs w:val="24"/>
        </w:rPr>
        <w:t>The</w:t>
      </w:r>
      <w:r w:rsidRPr="00793D55">
        <w:rPr>
          <w:spacing w:val="-2"/>
          <w:sz w:val="24"/>
        </w:rPr>
        <w:t xml:space="preserve"> </w:t>
      </w:r>
      <w:r w:rsidRPr="00A97D32">
        <w:rPr>
          <w:sz w:val="24"/>
          <w:szCs w:val="24"/>
        </w:rPr>
        <w:t>statement</w:t>
      </w:r>
      <w:r w:rsidRPr="00793D55">
        <w:rPr>
          <w:spacing w:val="-1"/>
          <w:sz w:val="24"/>
        </w:rPr>
        <w:t xml:space="preserve"> </w:t>
      </w:r>
      <w:r w:rsidRPr="00A97D32">
        <w:rPr>
          <w:sz w:val="24"/>
          <w:szCs w:val="24"/>
        </w:rPr>
        <w:t>“all</w:t>
      </w:r>
      <w:r w:rsidRPr="00793D55">
        <w:rPr>
          <w:spacing w:val="-57"/>
          <w:sz w:val="24"/>
        </w:rPr>
        <w:t xml:space="preserve"> </w:t>
      </w:r>
      <w:r w:rsidRPr="00A97D32">
        <w:rPr>
          <w:sz w:val="24"/>
          <w:szCs w:val="24"/>
        </w:rPr>
        <w:t>development in the Maple Road scenic protection area must maintain the</w:t>
      </w:r>
      <w:r w:rsidRPr="00793D55">
        <w:rPr>
          <w:spacing w:val="1"/>
          <w:sz w:val="24"/>
        </w:rPr>
        <w:t xml:space="preserve"> </w:t>
      </w:r>
      <w:r w:rsidRPr="00A97D32">
        <w:rPr>
          <w:sz w:val="24"/>
          <w:szCs w:val="24"/>
        </w:rPr>
        <w:t>rural character of the area” would not be a clear standard because it does</w:t>
      </w:r>
      <w:r w:rsidRPr="00793D55">
        <w:rPr>
          <w:spacing w:val="1"/>
          <w:sz w:val="24"/>
        </w:rPr>
        <w:t xml:space="preserve"> </w:t>
      </w:r>
      <w:r w:rsidRPr="00A97D32">
        <w:rPr>
          <w:sz w:val="24"/>
          <w:szCs w:val="24"/>
        </w:rPr>
        <w:t>not</w:t>
      </w:r>
      <w:r w:rsidRPr="00793D55">
        <w:rPr>
          <w:spacing w:val="-1"/>
          <w:sz w:val="24"/>
        </w:rPr>
        <w:t xml:space="preserve"> </w:t>
      </w:r>
      <w:r w:rsidRPr="00A97D32">
        <w:rPr>
          <w:sz w:val="24"/>
          <w:szCs w:val="24"/>
        </w:rPr>
        <w:t>state</w:t>
      </w:r>
      <w:r w:rsidRPr="00793D55">
        <w:rPr>
          <w:spacing w:val="-1"/>
          <w:sz w:val="24"/>
        </w:rPr>
        <w:t xml:space="preserve"> </w:t>
      </w:r>
      <w:r w:rsidRPr="00A97D32">
        <w:rPr>
          <w:sz w:val="24"/>
          <w:szCs w:val="24"/>
        </w:rPr>
        <w:t>with</w:t>
      </w:r>
      <w:r w:rsidRPr="00793D55">
        <w:rPr>
          <w:spacing w:val="-1"/>
          <w:sz w:val="24"/>
        </w:rPr>
        <w:t xml:space="preserve"> </w:t>
      </w:r>
      <w:r w:rsidRPr="00A97D32">
        <w:rPr>
          <w:sz w:val="24"/>
          <w:szCs w:val="24"/>
        </w:rPr>
        <w:t>specificity</w:t>
      </w:r>
      <w:r w:rsidRPr="00793D55">
        <w:rPr>
          <w:spacing w:val="-3"/>
          <w:sz w:val="24"/>
        </w:rPr>
        <w:t xml:space="preserve"> </w:t>
      </w:r>
      <w:r w:rsidRPr="00A97D32">
        <w:rPr>
          <w:sz w:val="24"/>
          <w:szCs w:val="24"/>
        </w:rPr>
        <w:t>what type</w:t>
      </w:r>
      <w:r w:rsidRPr="00793D55">
        <w:rPr>
          <w:spacing w:val="-2"/>
          <w:sz w:val="24"/>
        </w:rPr>
        <w:t xml:space="preserve"> </w:t>
      </w:r>
      <w:r w:rsidRPr="00A97D32">
        <w:rPr>
          <w:sz w:val="24"/>
          <w:szCs w:val="24"/>
        </w:rPr>
        <w:t>of</w:t>
      </w:r>
      <w:r w:rsidRPr="00793D55">
        <w:rPr>
          <w:spacing w:val="-1"/>
          <w:sz w:val="24"/>
        </w:rPr>
        <w:t xml:space="preserve"> </w:t>
      </w:r>
      <w:r w:rsidRPr="00A97D32">
        <w:rPr>
          <w:sz w:val="24"/>
          <w:szCs w:val="24"/>
        </w:rPr>
        <w:t>development</w:t>
      </w:r>
      <w:r w:rsidRPr="00793D55">
        <w:rPr>
          <w:spacing w:val="-1"/>
          <w:sz w:val="24"/>
        </w:rPr>
        <w:t xml:space="preserve"> </w:t>
      </w:r>
      <w:r w:rsidRPr="00A97D32">
        <w:rPr>
          <w:sz w:val="24"/>
          <w:szCs w:val="24"/>
        </w:rPr>
        <w:t>is permitted.</w:t>
      </w:r>
    </w:p>
    <w:p w14:paraId="4B4C5589" w14:textId="3AC5F0EB" w:rsidR="001607E6" w:rsidRPr="00A97D32" w:rsidRDefault="00B33EA7" w:rsidP="00793D55">
      <w:pPr>
        <w:pStyle w:val="ListParagraph"/>
        <w:numPr>
          <w:ilvl w:val="2"/>
          <w:numId w:val="23"/>
        </w:numPr>
        <w:tabs>
          <w:tab w:val="left" w:pos="1260"/>
        </w:tabs>
        <w:spacing w:line="360" w:lineRule="auto"/>
        <w:ind w:left="0" w:right="221" w:firstLine="720"/>
        <w:rPr>
          <w:sz w:val="24"/>
        </w:rPr>
      </w:pPr>
      <w:r w:rsidRPr="00A97D32">
        <w:rPr>
          <w:sz w:val="24"/>
        </w:rPr>
        <w:t>Offend</w:t>
      </w:r>
      <w:r w:rsidRPr="00793D55">
        <w:rPr>
          <w:spacing w:val="-2"/>
          <w:sz w:val="24"/>
        </w:rPr>
        <w:t xml:space="preserve"> </w:t>
      </w:r>
      <w:r w:rsidRPr="00A97D32">
        <w:rPr>
          <w:sz w:val="24"/>
        </w:rPr>
        <w:t>the</w:t>
      </w:r>
      <w:r w:rsidRPr="00793D55">
        <w:rPr>
          <w:spacing w:val="-2"/>
          <w:sz w:val="24"/>
        </w:rPr>
        <w:t xml:space="preserve"> </w:t>
      </w:r>
      <w:r w:rsidRPr="00A97D32">
        <w:rPr>
          <w:sz w:val="24"/>
        </w:rPr>
        <w:t>Sensibilities</w:t>
      </w:r>
      <w:r w:rsidRPr="00793D55">
        <w:rPr>
          <w:spacing w:val="-1"/>
          <w:sz w:val="24"/>
        </w:rPr>
        <w:t xml:space="preserve"> </w:t>
      </w:r>
      <w:r w:rsidRPr="00A97D32">
        <w:rPr>
          <w:sz w:val="24"/>
        </w:rPr>
        <w:t>of</w:t>
      </w:r>
      <w:r w:rsidRPr="00793D55">
        <w:rPr>
          <w:spacing w:val="-2"/>
          <w:sz w:val="24"/>
        </w:rPr>
        <w:t xml:space="preserve"> </w:t>
      </w:r>
      <w:r w:rsidRPr="00A97D32">
        <w:rPr>
          <w:sz w:val="24"/>
        </w:rPr>
        <w:t>the</w:t>
      </w:r>
      <w:r w:rsidRPr="00793D55">
        <w:rPr>
          <w:spacing w:val="-3"/>
          <w:sz w:val="24"/>
        </w:rPr>
        <w:t xml:space="preserve"> </w:t>
      </w:r>
      <w:r w:rsidRPr="00A97D32">
        <w:rPr>
          <w:sz w:val="24"/>
        </w:rPr>
        <w:t>Average</w:t>
      </w:r>
      <w:r w:rsidRPr="00793D55">
        <w:rPr>
          <w:spacing w:val="-2"/>
          <w:sz w:val="24"/>
        </w:rPr>
        <w:t xml:space="preserve"> </w:t>
      </w:r>
      <w:r w:rsidRPr="00A97D32">
        <w:rPr>
          <w:sz w:val="24"/>
        </w:rPr>
        <w:t>Person.  A project</w:t>
      </w:r>
      <w:r w:rsidRPr="00793D55">
        <w:rPr>
          <w:spacing w:val="-2"/>
          <w:sz w:val="24"/>
        </w:rPr>
        <w:t xml:space="preserve"> </w:t>
      </w:r>
      <w:r w:rsidRPr="00A97D32">
        <w:rPr>
          <w:sz w:val="24"/>
        </w:rPr>
        <w:t>will</w:t>
      </w:r>
      <w:r w:rsidRPr="00793D55">
        <w:rPr>
          <w:spacing w:val="-1"/>
          <w:sz w:val="24"/>
        </w:rPr>
        <w:t xml:space="preserve"> </w:t>
      </w:r>
      <w:r w:rsidRPr="00A97D32">
        <w:rPr>
          <w:sz w:val="24"/>
        </w:rPr>
        <w:t>be</w:t>
      </w:r>
      <w:r w:rsidRPr="00793D55">
        <w:rPr>
          <w:spacing w:val="-2"/>
          <w:sz w:val="24"/>
        </w:rPr>
        <w:t xml:space="preserve"> </w:t>
      </w:r>
      <w:r w:rsidRPr="00A97D32">
        <w:rPr>
          <w:sz w:val="24"/>
        </w:rPr>
        <w:t>found</w:t>
      </w:r>
      <w:r w:rsidRPr="00793D55">
        <w:rPr>
          <w:spacing w:val="-1"/>
          <w:sz w:val="24"/>
        </w:rPr>
        <w:t xml:space="preserve"> </w:t>
      </w:r>
      <w:r w:rsidRPr="00A97D32">
        <w:rPr>
          <w:sz w:val="24"/>
        </w:rPr>
        <w:t>to</w:t>
      </w:r>
      <w:r w:rsidRPr="00793D55">
        <w:rPr>
          <w:spacing w:val="-1"/>
          <w:sz w:val="24"/>
        </w:rPr>
        <w:t xml:space="preserve"> </w:t>
      </w:r>
      <w:r w:rsidRPr="00A97D32">
        <w:rPr>
          <w:sz w:val="24"/>
        </w:rPr>
        <w:t>offend</w:t>
      </w:r>
      <w:r w:rsidRPr="00793D55">
        <w:rPr>
          <w:spacing w:val="-57"/>
          <w:sz w:val="24"/>
        </w:rPr>
        <w:t xml:space="preserve"> </w:t>
      </w:r>
      <w:r w:rsidR="00A83FBA">
        <w:rPr>
          <w:sz w:val="24"/>
        </w:rPr>
        <w:t xml:space="preserve"> the</w:t>
      </w:r>
      <w:r w:rsidRPr="00A97D32">
        <w:rPr>
          <w:sz w:val="24"/>
        </w:rPr>
        <w:t xml:space="preserve"> sensibilities of the average person if the project would be so out of character</w:t>
      </w:r>
      <w:r w:rsidRPr="00793D55">
        <w:rPr>
          <w:spacing w:val="1"/>
          <w:sz w:val="24"/>
        </w:rPr>
        <w:t xml:space="preserve"> </w:t>
      </w:r>
      <w:r w:rsidRPr="00A97D32">
        <w:rPr>
          <w:sz w:val="24"/>
        </w:rPr>
        <w:t>with its surroundings or so significantly diminish the scenic qualities of the area</w:t>
      </w:r>
      <w:r w:rsidRPr="00793D55">
        <w:rPr>
          <w:spacing w:val="1"/>
          <w:sz w:val="24"/>
        </w:rPr>
        <w:t xml:space="preserve"> </w:t>
      </w:r>
      <w:r w:rsidRPr="00A97D32">
        <w:rPr>
          <w:sz w:val="24"/>
        </w:rPr>
        <w:t>as to be offensive or shocking to the average person.</w:t>
      </w:r>
      <w:r w:rsidRPr="00793D55">
        <w:rPr>
          <w:spacing w:val="1"/>
          <w:sz w:val="24"/>
        </w:rPr>
        <w:t xml:space="preserve"> </w:t>
      </w:r>
      <w:r w:rsidR="00A83FBA">
        <w:rPr>
          <w:spacing w:val="1"/>
          <w:sz w:val="24"/>
        </w:rPr>
        <w:t xml:space="preserve"> </w:t>
      </w:r>
      <w:r w:rsidRPr="00A97D32">
        <w:rPr>
          <w:sz w:val="24"/>
        </w:rPr>
        <w:t>In determining whether a</w:t>
      </w:r>
      <w:r w:rsidRPr="00793D55">
        <w:rPr>
          <w:spacing w:val="1"/>
          <w:sz w:val="24"/>
        </w:rPr>
        <w:t xml:space="preserve"> </w:t>
      </w:r>
      <w:r w:rsidRPr="00A97D32">
        <w:rPr>
          <w:sz w:val="24"/>
        </w:rPr>
        <w:t>project would offend the sensibilities of an average person, the Commission will</w:t>
      </w:r>
      <w:r w:rsidRPr="00793D55">
        <w:rPr>
          <w:spacing w:val="1"/>
          <w:sz w:val="24"/>
        </w:rPr>
        <w:t xml:space="preserve"> </w:t>
      </w:r>
      <w:r w:rsidRPr="00A97D32">
        <w:rPr>
          <w:sz w:val="24"/>
        </w:rPr>
        <w:t>consider the perspective of an average person viewing the project from both</w:t>
      </w:r>
      <w:r w:rsidRPr="00793D55">
        <w:rPr>
          <w:spacing w:val="1"/>
          <w:sz w:val="24"/>
        </w:rPr>
        <w:t xml:space="preserve"> </w:t>
      </w:r>
      <w:r w:rsidRPr="00A97D32">
        <w:rPr>
          <w:sz w:val="24"/>
        </w:rPr>
        <w:t>adjoining</w:t>
      </w:r>
      <w:r w:rsidRPr="00793D55">
        <w:rPr>
          <w:spacing w:val="-4"/>
          <w:sz w:val="24"/>
        </w:rPr>
        <w:t xml:space="preserve"> </w:t>
      </w:r>
      <w:r w:rsidRPr="00A97D32">
        <w:rPr>
          <w:sz w:val="24"/>
        </w:rPr>
        <w:t>residences</w:t>
      </w:r>
      <w:r w:rsidRPr="00793D55">
        <w:rPr>
          <w:spacing w:val="2"/>
          <w:sz w:val="24"/>
        </w:rPr>
        <w:t xml:space="preserve"> </w:t>
      </w:r>
      <w:r w:rsidRPr="00A97D32">
        <w:rPr>
          <w:sz w:val="24"/>
        </w:rPr>
        <w:t>and</w:t>
      </w:r>
      <w:r w:rsidRPr="00793D55">
        <w:rPr>
          <w:spacing w:val="2"/>
          <w:sz w:val="24"/>
        </w:rPr>
        <w:t xml:space="preserve"> </w:t>
      </w:r>
      <w:r w:rsidRPr="00A97D32">
        <w:rPr>
          <w:sz w:val="24"/>
        </w:rPr>
        <w:t>from public</w:t>
      </w:r>
      <w:r w:rsidRPr="00793D55">
        <w:rPr>
          <w:spacing w:val="-1"/>
          <w:sz w:val="24"/>
        </w:rPr>
        <w:t xml:space="preserve"> </w:t>
      </w:r>
      <w:r w:rsidRPr="00A97D32">
        <w:rPr>
          <w:sz w:val="24"/>
        </w:rPr>
        <w:t>vantage</w:t>
      </w:r>
      <w:r w:rsidRPr="00793D55">
        <w:rPr>
          <w:spacing w:val="-1"/>
          <w:sz w:val="24"/>
        </w:rPr>
        <w:t xml:space="preserve"> </w:t>
      </w:r>
      <w:r w:rsidRPr="00A97D32">
        <w:rPr>
          <w:sz w:val="24"/>
        </w:rPr>
        <w:t>points.</w:t>
      </w:r>
    </w:p>
    <w:p w14:paraId="4A7A447B" w14:textId="77777777" w:rsidR="001607E6" w:rsidRPr="00A97D32" w:rsidRDefault="00B33EA7" w:rsidP="00793D55">
      <w:pPr>
        <w:pStyle w:val="ListParagraph"/>
        <w:numPr>
          <w:ilvl w:val="2"/>
          <w:numId w:val="23"/>
        </w:numPr>
        <w:tabs>
          <w:tab w:val="left" w:pos="1260"/>
        </w:tabs>
        <w:spacing w:line="360" w:lineRule="auto"/>
        <w:ind w:left="0" w:right="409" w:firstLine="720"/>
        <w:rPr>
          <w:sz w:val="24"/>
        </w:rPr>
      </w:pPr>
      <w:r w:rsidRPr="00A97D32">
        <w:rPr>
          <w:sz w:val="24"/>
        </w:rPr>
        <w:t>Generally</w:t>
      </w:r>
      <w:r w:rsidRPr="00793D55">
        <w:rPr>
          <w:spacing w:val="-7"/>
          <w:sz w:val="24"/>
        </w:rPr>
        <w:t xml:space="preserve"> </w:t>
      </w:r>
      <w:r w:rsidRPr="00A97D32">
        <w:rPr>
          <w:sz w:val="24"/>
        </w:rPr>
        <w:t>Available</w:t>
      </w:r>
      <w:r w:rsidRPr="00793D55">
        <w:rPr>
          <w:spacing w:val="-2"/>
          <w:sz w:val="24"/>
        </w:rPr>
        <w:t xml:space="preserve"> </w:t>
      </w:r>
      <w:r w:rsidRPr="00A97D32">
        <w:rPr>
          <w:sz w:val="24"/>
        </w:rPr>
        <w:t>Mitigating</w:t>
      </w:r>
      <w:r w:rsidRPr="00793D55">
        <w:rPr>
          <w:spacing w:val="-4"/>
          <w:sz w:val="24"/>
        </w:rPr>
        <w:t xml:space="preserve"> </w:t>
      </w:r>
      <w:r w:rsidRPr="00A97D32">
        <w:rPr>
          <w:sz w:val="24"/>
        </w:rPr>
        <w:t>Steps.</w:t>
      </w:r>
      <w:r w:rsidRPr="00793D55">
        <w:rPr>
          <w:spacing w:val="59"/>
          <w:sz w:val="24"/>
        </w:rPr>
        <w:t xml:space="preserve"> </w:t>
      </w:r>
      <w:r w:rsidRPr="00A97D32">
        <w:rPr>
          <w:sz w:val="24"/>
        </w:rPr>
        <w:t>In</w:t>
      </w:r>
      <w:r w:rsidRPr="00793D55">
        <w:rPr>
          <w:spacing w:val="-2"/>
          <w:sz w:val="24"/>
        </w:rPr>
        <w:t xml:space="preserve"> </w:t>
      </w:r>
      <w:r w:rsidRPr="00A97D32">
        <w:rPr>
          <w:sz w:val="24"/>
        </w:rPr>
        <w:t>determining</w:t>
      </w:r>
      <w:r w:rsidRPr="00793D55">
        <w:rPr>
          <w:spacing w:val="-4"/>
          <w:sz w:val="24"/>
        </w:rPr>
        <w:t xml:space="preserve"> </w:t>
      </w:r>
      <w:r w:rsidRPr="00A97D32">
        <w:rPr>
          <w:sz w:val="24"/>
        </w:rPr>
        <w:t>whether</w:t>
      </w:r>
      <w:r w:rsidRPr="00793D55">
        <w:rPr>
          <w:spacing w:val="-2"/>
          <w:sz w:val="24"/>
        </w:rPr>
        <w:t xml:space="preserve"> </w:t>
      </w:r>
      <w:r w:rsidRPr="00A97D32">
        <w:rPr>
          <w:sz w:val="24"/>
        </w:rPr>
        <w:t>an applicant</w:t>
      </w:r>
      <w:r w:rsidRPr="00793D55">
        <w:rPr>
          <w:spacing w:val="-1"/>
          <w:sz w:val="24"/>
        </w:rPr>
        <w:t xml:space="preserve"> </w:t>
      </w:r>
      <w:r w:rsidRPr="00A97D32">
        <w:rPr>
          <w:sz w:val="24"/>
        </w:rPr>
        <w:t>has</w:t>
      </w:r>
      <w:r w:rsidRPr="00793D55">
        <w:rPr>
          <w:spacing w:val="-57"/>
          <w:sz w:val="24"/>
        </w:rPr>
        <w:t xml:space="preserve"> </w:t>
      </w:r>
      <w:r w:rsidRPr="00A97D32">
        <w:rPr>
          <w:sz w:val="24"/>
        </w:rPr>
        <w:lastRenderedPageBreak/>
        <w:t>taken generally available mitigating steps, the Commission may consider the</w:t>
      </w:r>
      <w:r w:rsidRPr="00793D55">
        <w:rPr>
          <w:spacing w:val="1"/>
          <w:sz w:val="24"/>
        </w:rPr>
        <w:t xml:space="preserve"> </w:t>
      </w:r>
      <w:r w:rsidRPr="00A97D32">
        <w:rPr>
          <w:sz w:val="24"/>
        </w:rPr>
        <w:t>following:</w:t>
      </w:r>
    </w:p>
    <w:p w14:paraId="4FA2091C" w14:textId="77777777" w:rsidR="001607E6" w:rsidRPr="00A97D32" w:rsidRDefault="00B33EA7" w:rsidP="00586F8F">
      <w:pPr>
        <w:pStyle w:val="ListParagraph"/>
        <w:numPr>
          <w:ilvl w:val="3"/>
          <w:numId w:val="23"/>
        </w:numPr>
        <w:tabs>
          <w:tab w:val="left" w:pos="2279"/>
          <w:tab w:val="left" w:pos="2280"/>
        </w:tabs>
        <w:rPr>
          <w:sz w:val="24"/>
        </w:rPr>
      </w:pPr>
      <w:r w:rsidRPr="00A97D32">
        <w:rPr>
          <w:sz w:val="24"/>
        </w:rPr>
        <w:t>what</w:t>
      </w:r>
      <w:r w:rsidRPr="00793D55">
        <w:rPr>
          <w:spacing w:val="-1"/>
          <w:sz w:val="24"/>
        </w:rPr>
        <w:t xml:space="preserve"> </w:t>
      </w:r>
      <w:r w:rsidRPr="00A97D32">
        <w:rPr>
          <w:sz w:val="24"/>
        </w:rPr>
        <w:t>steps,</w:t>
      </w:r>
      <w:r w:rsidRPr="00793D55">
        <w:rPr>
          <w:spacing w:val="-1"/>
          <w:sz w:val="24"/>
        </w:rPr>
        <w:t xml:space="preserve"> </w:t>
      </w:r>
      <w:r w:rsidRPr="00A97D32">
        <w:rPr>
          <w:sz w:val="24"/>
        </w:rPr>
        <w:t>such</w:t>
      </w:r>
      <w:r w:rsidRPr="00793D55">
        <w:rPr>
          <w:spacing w:val="-1"/>
          <w:sz w:val="24"/>
        </w:rPr>
        <w:t xml:space="preserve"> </w:t>
      </w:r>
      <w:r w:rsidRPr="00A97D32">
        <w:rPr>
          <w:sz w:val="24"/>
        </w:rPr>
        <w:t>as</w:t>
      </w:r>
      <w:r w:rsidRPr="00793D55">
        <w:rPr>
          <w:spacing w:val="-1"/>
          <w:sz w:val="24"/>
        </w:rPr>
        <w:t xml:space="preserve"> </w:t>
      </w:r>
      <w:r w:rsidRPr="00A97D32">
        <w:rPr>
          <w:sz w:val="24"/>
        </w:rPr>
        <w:t>screening,</w:t>
      </w:r>
      <w:r w:rsidRPr="00793D55">
        <w:rPr>
          <w:spacing w:val="-1"/>
          <w:sz w:val="24"/>
        </w:rPr>
        <w:t xml:space="preserve"> </w:t>
      </w:r>
      <w:r w:rsidRPr="00A97D32">
        <w:rPr>
          <w:sz w:val="24"/>
        </w:rPr>
        <w:t>the</w:t>
      </w:r>
      <w:r w:rsidRPr="00793D55">
        <w:rPr>
          <w:spacing w:val="-2"/>
          <w:sz w:val="24"/>
        </w:rPr>
        <w:t xml:space="preserve"> </w:t>
      </w:r>
      <w:r w:rsidRPr="00A97D32">
        <w:rPr>
          <w:sz w:val="24"/>
        </w:rPr>
        <w:t>applicant</w:t>
      </w:r>
      <w:r w:rsidRPr="00793D55">
        <w:rPr>
          <w:spacing w:val="-1"/>
          <w:sz w:val="24"/>
        </w:rPr>
        <w:t xml:space="preserve"> </w:t>
      </w:r>
      <w:r w:rsidRPr="00A97D32">
        <w:rPr>
          <w:sz w:val="24"/>
        </w:rPr>
        <w:t>is</w:t>
      </w:r>
      <w:r w:rsidRPr="00793D55">
        <w:rPr>
          <w:spacing w:val="-1"/>
          <w:sz w:val="24"/>
        </w:rPr>
        <w:t xml:space="preserve"> </w:t>
      </w:r>
      <w:r w:rsidRPr="00A97D32">
        <w:rPr>
          <w:sz w:val="24"/>
        </w:rPr>
        <w:t>proposing</w:t>
      </w:r>
      <w:r w:rsidRPr="00793D55">
        <w:rPr>
          <w:spacing w:val="-4"/>
          <w:sz w:val="24"/>
        </w:rPr>
        <w:t xml:space="preserve"> </w:t>
      </w:r>
      <w:r w:rsidRPr="00A97D32">
        <w:rPr>
          <w:sz w:val="24"/>
        </w:rPr>
        <w:t>to</w:t>
      </w:r>
      <w:r w:rsidRPr="00793D55">
        <w:rPr>
          <w:spacing w:val="-1"/>
          <w:sz w:val="24"/>
        </w:rPr>
        <w:t xml:space="preserve"> </w:t>
      </w:r>
      <w:r w:rsidRPr="00A97D32">
        <w:rPr>
          <w:sz w:val="24"/>
        </w:rPr>
        <w:t>take;</w:t>
      </w:r>
    </w:p>
    <w:p w14:paraId="16445CA1" w14:textId="77777777" w:rsidR="001607E6" w:rsidRPr="00A97D32" w:rsidRDefault="00B33EA7" w:rsidP="00586F8F">
      <w:pPr>
        <w:pStyle w:val="ListParagraph"/>
        <w:numPr>
          <w:ilvl w:val="3"/>
          <w:numId w:val="23"/>
        </w:numPr>
        <w:tabs>
          <w:tab w:val="left" w:pos="2279"/>
          <w:tab w:val="left" w:pos="2280"/>
        </w:tabs>
        <w:spacing w:before="136" w:line="360" w:lineRule="auto"/>
        <w:ind w:left="2279" w:right="428"/>
        <w:rPr>
          <w:sz w:val="24"/>
        </w:rPr>
      </w:pPr>
      <w:r w:rsidRPr="00A97D32">
        <w:rPr>
          <w:sz w:val="24"/>
        </w:rPr>
        <w:t>whether</w:t>
      </w:r>
      <w:r w:rsidRPr="00793D55">
        <w:rPr>
          <w:spacing w:val="-3"/>
          <w:sz w:val="24"/>
        </w:rPr>
        <w:t xml:space="preserve"> </w:t>
      </w:r>
      <w:r w:rsidRPr="00A97D32">
        <w:rPr>
          <w:sz w:val="24"/>
        </w:rPr>
        <w:t>the applicant</w:t>
      </w:r>
      <w:r w:rsidRPr="00793D55">
        <w:rPr>
          <w:spacing w:val="-1"/>
          <w:sz w:val="24"/>
        </w:rPr>
        <w:t xml:space="preserve"> </w:t>
      </w:r>
      <w:r w:rsidRPr="00A97D32">
        <w:rPr>
          <w:sz w:val="24"/>
        </w:rPr>
        <w:t>has</w:t>
      </w:r>
      <w:r w:rsidRPr="00793D55">
        <w:rPr>
          <w:spacing w:val="1"/>
          <w:sz w:val="24"/>
        </w:rPr>
        <w:t xml:space="preserve"> </w:t>
      </w:r>
      <w:r w:rsidRPr="00A97D32">
        <w:rPr>
          <w:sz w:val="24"/>
        </w:rPr>
        <w:t>adequately</w:t>
      </w:r>
      <w:r w:rsidRPr="00793D55">
        <w:rPr>
          <w:spacing w:val="-5"/>
          <w:sz w:val="24"/>
        </w:rPr>
        <w:t xml:space="preserve"> </w:t>
      </w:r>
      <w:r w:rsidRPr="00A97D32">
        <w:rPr>
          <w:sz w:val="24"/>
        </w:rPr>
        <w:t>considered</w:t>
      </w:r>
      <w:r w:rsidRPr="00793D55">
        <w:rPr>
          <w:spacing w:val="-1"/>
          <w:sz w:val="24"/>
        </w:rPr>
        <w:t xml:space="preserve"> </w:t>
      </w:r>
      <w:r w:rsidRPr="00A97D32">
        <w:rPr>
          <w:sz w:val="24"/>
        </w:rPr>
        <w:t>other</w:t>
      </w:r>
      <w:r w:rsidRPr="00793D55">
        <w:rPr>
          <w:spacing w:val="-2"/>
          <w:sz w:val="24"/>
        </w:rPr>
        <w:t xml:space="preserve"> </w:t>
      </w:r>
      <w:r w:rsidRPr="00A97D32">
        <w:rPr>
          <w:sz w:val="24"/>
        </w:rPr>
        <w:t>available</w:t>
      </w:r>
      <w:r w:rsidRPr="00793D55">
        <w:rPr>
          <w:spacing w:val="-2"/>
          <w:sz w:val="24"/>
        </w:rPr>
        <w:t xml:space="preserve"> </w:t>
      </w:r>
      <w:r w:rsidRPr="00A97D32">
        <w:rPr>
          <w:sz w:val="24"/>
        </w:rPr>
        <w:t>options</w:t>
      </w:r>
      <w:r w:rsidRPr="00793D55">
        <w:rPr>
          <w:spacing w:val="-57"/>
          <w:sz w:val="24"/>
        </w:rPr>
        <w:t xml:space="preserve"> </w:t>
      </w:r>
      <w:r w:rsidRPr="00A97D32">
        <w:rPr>
          <w:sz w:val="24"/>
        </w:rPr>
        <w:t>for</w:t>
      </w:r>
      <w:r w:rsidRPr="00793D55">
        <w:rPr>
          <w:spacing w:val="-2"/>
          <w:sz w:val="24"/>
        </w:rPr>
        <w:t xml:space="preserve"> </w:t>
      </w:r>
      <w:r w:rsidRPr="00A97D32">
        <w:rPr>
          <w:sz w:val="24"/>
        </w:rPr>
        <w:t>siting</w:t>
      </w:r>
      <w:r w:rsidRPr="00793D55">
        <w:rPr>
          <w:spacing w:val="-4"/>
          <w:sz w:val="24"/>
        </w:rPr>
        <w:t xml:space="preserve"> </w:t>
      </w:r>
      <w:r w:rsidRPr="00A97D32">
        <w:rPr>
          <w:sz w:val="24"/>
        </w:rPr>
        <w:t>the</w:t>
      </w:r>
      <w:r w:rsidRPr="00793D55">
        <w:rPr>
          <w:spacing w:val="-2"/>
          <w:sz w:val="24"/>
        </w:rPr>
        <w:t xml:space="preserve"> </w:t>
      </w:r>
      <w:r w:rsidRPr="00A97D32">
        <w:rPr>
          <w:sz w:val="24"/>
        </w:rPr>
        <w:t>project</w:t>
      </w:r>
      <w:r w:rsidRPr="00793D55">
        <w:rPr>
          <w:spacing w:val="-1"/>
          <w:sz w:val="24"/>
        </w:rPr>
        <w:t xml:space="preserve"> </w:t>
      </w:r>
      <w:r w:rsidRPr="00A97D32">
        <w:rPr>
          <w:sz w:val="24"/>
        </w:rPr>
        <w:t>in</w:t>
      </w:r>
      <w:r w:rsidRPr="00793D55">
        <w:rPr>
          <w:spacing w:val="-1"/>
          <w:sz w:val="24"/>
        </w:rPr>
        <w:t xml:space="preserve"> </w:t>
      </w:r>
      <w:r w:rsidRPr="00A97D32">
        <w:rPr>
          <w:sz w:val="24"/>
        </w:rPr>
        <w:t>a</w:t>
      </w:r>
      <w:r w:rsidRPr="00793D55">
        <w:rPr>
          <w:spacing w:val="1"/>
          <w:sz w:val="24"/>
        </w:rPr>
        <w:t xml:space="preserve"> </w:t>
      </w:r>
      <w:r w:rsidRPr="00A97D32">
        <w:rPr>
          <w:sz w:val="24"/>
        </w:rPr>
        <w:t>manner</w:t>
      </w:r>
      <w:r w:rsidRPr="00793D55">
        <w:rPr>
          <w:spacing w:val="-2"/>
          <w:sz w:val="24"/>
        </w:rPr>
        <w:t xml:space="preserve"> </w:t>
      </w:r>
      <w:r w:rsidRPr="00A97D32">
        <w:rPr>
          <w:sz w:val="24"/>
        </w:rPr>
        <w:t>that</w:t>
      </w:r>
      <w:r w:rsidRPr="00793D55">
        <w:rPr>
          <w:spacing w:val="-1"/>
          <w:sz w:val="24"/>
        </w:rPr>
        <w:t xml:space="preserve"> </w:t>
      </w:r>
      <w:r w:rsidRPr="00A97D32">
        <w:rPr>
          <w:sz w:val="24"/>
        </w:rPr>
        <w:t>would</w:t>
      </w:r>
      <w:r w:rsidRPr="00793D55">
        <w:rPr>
          <w:spacing w:val="-1"/>
          <w:sz w:val="24"/>
        </w:rPr>
        <w:t xml:space="preserve"> </w:t>
      </w:r>
      <w:r w:rsidRPr="00A97D32">
        <w:rPr>
          <w:sz w:val="24"/>
        </w:rPr>
        <w:t>reduce</w:t>
      </w:r>
      <w:r w:rsidRPr="00793D55">
        <w:rPr>
          <w:spacing w:val="-2"/>
          <w:sz w:val="24"/>
        </w:rPr>
        <w:t xml:space="preserve"> </w:t>
      </w:r>
      <w:r w:rsidRPr="00A97D32">
        <w:rPr>
          <w:sz w:val="24"/>
        </w:rPr>
        <w:t>its</w:t>
      </w:r>
      <w:r w:rsidRPr="00793D55">
        <w:rPr>
          <w:spacing w:val="-1"/>
          <w:sz w:val="24"/>
        </w:rPr>
        <w:t xml:space="preserve"> </w:t>
      </w:r>
      <w:r w:rsidRPr="00A97D32">
        <w:rPr>
          <w:sz w:val="24"/>
        </w:rPr>
        <w:t>aesthetic</w:t>
      </w:r>
      <w:r w:rsidRPr="00793D55">
        <w:rPr>
          <w:spacing w:val="-1"/>
          <w:sz w:val="24"/>
        </w:rPr>
        <w:t xml:space="preserve"> </w:t>
      </w:r>
      <w:r w:rsidRPr="00A97D32">
        <w:rPr>
          <w:sz w:val="24"/>
        </w:rPr>
        <w:t>impact;</w:t>
      </w:r>
    </w:p>
    <w:p w14:paraId="3F73A53E" w14:textId="77777777" w:rsidR="00A83FBA" w:rsidRDefault="00B33EA7" w:rsidP="00586F8F">
      <w:pPr>
        <w:pStyle w:val="ListParagraph"/>
        <w:numPr>
          <w:ilvl w:val="3"/>
          <w:numId w:val="23"/>
        </w:numPr>
        <w:tabs>
          <w:tab w:val="left" w:pos="2279"/>
          <w:tab w:val="left" w:pos="2280"/>
        </w:tabs>
        <w:spacing w:before="90" w:line="360" w:lineRule="auto"/>
        <w:ind w:right="882"/>
        <w:rPr>
          <w:sz w:val="24"/>
        </w:rPr>
      </w:pPr>
      <w:r w:rsidRPr="00A97D32">
        <w:rPr>
          <w:sz w:val="24"/>
        </w:rPr>
        <w:t>whether</w:t>
      </w:r>
      <w:r w:rsidRPr="00793D55">
        <w:rPr>
          <w:spacing w:val="-2"/>
          <w:sz w:val="24"/>
        </w:rPr>
        <w:t xml:space="preserve"> </w:t>
      </w:r>
      <w:r w:rsidRPr="00A97D32">
        <w:rPr>
          <w:sz w:val="24"/>
        </w:rPr>
        <w:t>the applicant</w:t>
      </w:r>
      <w:r w:rsidRPr="00793D55">
        <w:rPr>
          <w:spacing w:val="-1"/>
          <w:sz w:val="24"/>
        </w:rPr>
        <w:t xml:space="preserve"> </w:t>
      </w:r>
      <w:r w:rsidRPr="00A97D32">
        <w:rPr>
          <w:sz w:val="24"/>
        </w:rPr>
        <w:t>has</w:t>
      </w:r>
      <w:r w:rsidRPr="00793D55">
        <w:rPr>
          <w:spacing w:val="1"/>
          <w:sz w:val="24"/>
        </w:rPr>
        <w:t xml:space="preserve"> </w:t>
      </w:r>
      <w:r w:rsidRPr="00A97D32">
        <w:rPr>
          <w:sz w:val="24"/>
        </w:rPr>
        <w:t>adequately</w:t>
      </w:r>
      <w:r w:rsidRPr="00793D55">
        <w:rPr>
          <w:spacing w:val="-4"/>
          <w:sz w:val="24"/>
        </w:rPr>
        <w:t xml:space="preserve"> </w:t>
      </w:r>
      <w:r w:rsidRPr="00A97D32">
        <w:rPr>
          <w:sz w:val="24"/>
        </w:rPr>
        <w:t>explained</w:t>
      </w:r>
      <w:r w:rsidRPr="00793D55">
        <w:rPr>
          <w:spacing w:val="-1"/>
          <w:sz w:val="24"/>
        </w:rPr>
        <w:t xml:space="preserve"> </w:t>
      </w:r>
      <w:r w:rsidRPr="00A97D32">
        <w:rPr>
          <w:sz w:val="24"/>
        </w:rPr>
        <w:t>why</w:t>
      </w:r>
      <w:r w:rsidRPr="00793D55">
        <w:rPr>
          <w:spacing w:val="-4"/>
          <w:sz w:val="24"/>
        </w:rPr>
        <w:t xml:space="preserve"> </w:t>
      </w:r>
      <w:r w:rsidRPr="00A97D32">
        <w:rPr>
          <w:sz w:val="24"/>
        </w:rPr>
        <w:t>any</w:t>
      </w:r>
      <w:r w:rsidRPr="00793D55">
        <w:rPr>
          <w:spacing w:val="-3"/>
          <w:sz w:val="24"/>
        </w:rPr>
        <w:t xml:space="preserve"> </w:t>
      </w:r>
      <w:r w:rsidRPr="00A97D32">
        <w:rPr>
          <w:sz w:val="24"/>
        </w:rPr>
        <w:t>additional</w:t>
      </w:r>
      <w:r w:rsidRPr="00793D55">
        <w:rPr>
          <w:spacing w:val="-57"/>
          <w:sz w:val="24"/>
        </w:rPr>
        <w:t xml:space="preserve"> </w:t>
      </w:r>
      <w:r w:rsidRPr="00A97D32">
        <w:rPr>
          <w:sz w:val="24"/>
        </w:rPr>
        <w:t>mitigating</w:t>
      </w:r>
      <w:r w:rsidRPr="00793D55">
        <w:rPr>
          <w:spacing w:val="-4"/>
          <w:sz w:val="24"/>
        </w:rPr>
        <w:t xml:space="preserve"> </w:t>
      </w:r>
      <w:r w:rsidRPr="00A97D32">
        <w:rPr>
          <w:sz w:val="24"/>
        </w:rPr>
        <w:t>steps would not be</w:t>
      </w:r>
      <w:r w:rsidRPr="00793D55">
        <w:rPr>
          <w:spacing w:val="-1"/>
          <w:sz w:val="24"/>
        </w:rPr>
        <w:t xml:space="preserve"> </w:t>
      </w:r>
      <w:r w:rsidRPr="00A97D32">
        <w:rPr>
          <w:sz w:val="24"/>
        </w:rPr>
        <w:t>reasonable;</w:t>
      </w:r>
      <w:r w:rsidRPr="00793D55">
        <w:rPr>
          <w:spacing w:val="-1"/>
          <w:sz w:val="24"/>
        </w:rPr>
        <w:t xml:space="preserve"> </w:t>
      </w:r>
      <w:r w:rsidRPr="00A97D32">
        <w:rPr>
          <w:sz w:val="24"/>
        </w:rPr>
        <w:t>and</w:t>
      </w:r>
      <w:r w:rsidR="00D438B2" w:rsidRPr="00A97D32">
        <w:rPr>
          <w:sz w:val="24"/>
        </w:rPr>
        <w:t xml:space="preserve"> </w:t>
      </w:r>
    </w:p>
    <w:p w14:paraId="5A70B97A" w14:textId="5D23BF6D" w:rsidR="001607E6" w:rsidRPr="00A97D32" w:rsidRDefault="00B33EA7" w:rsidP="00586F8F">
      <w:pPr>
        <w:pStyle w:val="ListParagraph"/>
        <w:numPr>
          <w:ilvl w:val="3"/>
          <w:numId w:val="23"/>
        </w:numPr>
        <w:tabs>
          <w:tab w:val="left" w:pos="2279"/>
          <w:tab w:val="left" w:pos="2280"/>
        </w:tabs>
        <w:spacing w:before="90" w:line="360" w:lineRule="auto"/>
        <w:ind w:right="882"/>
        <w:rPr>
          <w:sz w:val="24"/>
        </w:rPr>
      </w:pPr>
      <w:r w:rsidRPr="00A97D32">
        <w:rPr>
          <w:sz w:val="24"/>
        </w:rPr>
        <w:t>whether</w:t>
      </w:r>
      <w:r w:rsidRPr="00793D55">
        <w:rPr>
          <w:spacing w:val="-3"/>
          <w:sz w:val="24"/>
        </w:rPr>
        <w:t xml:space="preserve"> </w:t>
      </w:r>
      <w:r w:rsidRPr="00A97D32">
        <w:rPr>
          <w:sz w:val="24"/>
        </w:rPr>
        <w:t>mitigation</w:t>
      </w:r>
      <w:r w:rsidRPr="00793D55">
        <w:rPr>
          <w:spacing w:val="-1"/>
          <w:sz w:val="24"/>
        </w:rPr>
        <w:t xml:space="preserve"> </w:t>
      </w:r>
      <w:r w:rsidRPr="00A97D32">
        <w:rPr>
          <w:sz w:val="24"/>
        </w:rPr>
        <w:t>would</w:t>
      </w:r>
      <w:r w:rsidRPr="00793D55">
        <w:rPr>
          <w:spacing w:val="-1"/>
          <w:sz w:val="24"/>
        </w:rPr>
        <w:t xml:space="preserve"> </w:t>
      </w:r>
      <w:r w:rsidRPr="00A97D32">
        <w:rPr>
          <w:sz w:val="24"/>
        </w:rPr>
        <w:t>frustrate</w:t>
      </w:r>
      <w:r w:rsidRPr="00793D55">
        <w:rPr>
          <w:spacing w:val="-2"/>
          <w:sz w:val="24"/>
        </w:rPr>
        <w:t xml:space="preserve"> </w:t>
      </w:r>
      <w:r w:rsidRPr="00A97D32">
        <w:rPr>
          <w:sz w:val="24"/>
        </w:rPr>
        <w:t>the</w:t>
      </w:r>
      <w:r w:rsidRPr="00793D55">
        <w:rPr>
          <w:spacing w:val="-2"/>
          <w:sz w:val="24"/>
        </w:rPr>
        <w:t xml:space="preserve"> </w:t>
      </w:r>
      <w:r w:rsidRPr="00A97D32">
        <w:rPr>
          <w:sz w:val="24"/>
        </w:rPr>
        <w:t>purpose</w:t>
      </w:r>
      <w:r w:rsidRPr="00793D55">
        <w:rPr>
          <w:spacing w:val="-3"/>
          <w:sz w:val="24"/>
        </w:rPr>
        <w:t xml:space="preserve"> </w:t>
      </w:r>
      <w:r w:rsidRPr="00A97D32">
        <w:rPr>
          <w:sz w:val="24"/>
        </w:rPr>
        <w:t>of the</w:t>
      </w:r>
      <w:r w:rsidRPr="00793D55">
        <w:rPr>
          <w:spacing w:val="-2"/>
          <w:sz w:val="24"/>
        </w:rPr>
        <w:t xml:space="preserve"> </w:t>
      </w:r>
      <w:r w:rsidRPr="00A97D32">
        <w:rPr>
          <w:sz w:val="24"/>
        </w:rPr>
        <w:t>Project.</w:t>
      </w:r>
    </w:p>
    <w:p w14:paraId="318872BC" w14:textId="77777777" w:rsidR="001607E6" w:rsidRPr="00793D55" w:rsidRDefault="001607E6">
      <w:pPr>
        <w:pStyle w:val="BodyText"/>
        <w:rPr>
          <w:sz w:val="26"/>
        </w:rPr>
      </w:pPr>
    </w:p>
    <w:p w14:paraId="3C0978D4" w14:textId="77777777" w:rsidR="001607E6" w:rsidRPr="00A97D32" w:rsidRDefault="00B33EA7" w:rsidP="00586F8F">
      <w:pPr>
        <w:pStyle w:val="Heading2"/>
        <w:numPr>
          <w:ilvl w:val="1"/>
          <w:numId w:val="23"/>
        </w:numPr>
        <w:tabs>
          <w:tab w:val="left" w:pos="840"/>
        </w:tabs>
        <w:ind w:hanging="721"/>
      </w:pPr>
      <w:bookmarkStart w:id="820" w:name="5.113_Setbacks"/>
      <w:bookmarkStart w:id="821" w:name="_bookmark14"/>
      <w:bookmarkStart w:id="822" w:name="_Toc100577917"/>
      <w:bookmarkEnd w:id="820"/>
      <w:bookmarkEnd w:id="821"/>
      <w:r w:rsidRPr="00A97D32">
        <w:t>Setbacks</w:t>
      </w:r>
      <w:bookmarkEnd w:id="822"/>
    </w:p>
    <w:p w14:paraId="526D4205" w14:textId="77777777" w:rsidR="001607E6" w:rsidRPr="00A97D32" w:rsidRDefault="00B33EA7">
      <w:pPr>
        <w:pStyle w:val="BodyText"/>
        <w:spacing w:line="360" w:lineRule="auto"/>
        <w:ind w:left="119" w:right="556" w:firstLine="720"/>
      </w:pPr>
      <w:r w:rsidRPr="00A97D32">
        <w:t>Applicants seeking authorization to construct a ground-mounted net-metering system</w:t>
      </w:r>
      <w:r w:rsidRPr="00793D55">
        <w:rPr>
          <w:spacing w:val="-58"/>
        </w:rPr>
        <w:t xml:space="preserve"> </w:t>
      </w:r>
      <w:r w:rsidRPr="00A97D32">
        <w:t>must</w:t>
      </w:r>
      <w:r w:rsidRPr="00793D55">
        <w:rPr>
          <w:spacing w:val="-1"/>
        </w:rPr>
        <w:t xml:space="preserve"> </w:t>
      </w:r>
      <w:r w:rsidRPr="00A97D32">
        <w:t>comply</w:t>
      </w:r>
      <w:r w:rsidRPr="00793D55">
        <w:rPr>
          <w:spacing w:val="-5"/>
        </w:rPr>
        <w:t xml:space="preserve"> </w:t>
      </w:r>
      <w:r w:rsidRPr="00A97D32">
        <w:t>with the</w:t>
      </w:r>
      <w:r w:rsidRPr="00793D55">
        <w:rPr>
          <w:spacing w:val="-1"/>
        </w:rPr>
        <w:t xml:space="preserve"> </w:t>
      </w:r>
      <w:r w:rsidRPr="00A97D32">
        <w:t>following</w:t>
      </w:r>
      <w:r w:rsidRPr="00793D55">
        <w:rPr>
          <w:spacing w:val="-3"/>
        </w:rPr>
        <w:t xml:space="preserve"> </w:t>
      </w:r>
      <w:r w:rsidRPr="00A97D32">
        <w:t>minimum</w:t>
      </w:r>
      <w:r w:rsidRPr="00793D55">
        <w:rPr>
          <w:spacing w:val="-1"/>
        </w:rPr>
        <w:t xml:space="preserve"> </w:t>
      </w:r>
      <w:r w:rsidRPr="00A97D32">
        <w:t>setback</w:t>
      </w:r>
      <w:r w:rsidRPr="00793D55">
        <w:rPr>
          <w:spacing w:val="2"/>
        </w:rPr>
        <w:t xml:space="preserve"> </w:t>
      </w:r>
      <w:r w:rsidRPr="00A97D32">
        <w:t>requirements:</w:t>
      </w:r>
    </w:p>
    <w:p w14:paraId="448A8DF6" w14:textId="77777777" w:rsidR="001607E6" w:rsidRPr="00A97D32" w:rsidRDefault="00B33EA7">
      <w:pPr>
        <w:pStyle w:val="ListParagraph"/>
        <w:numPr>
          <w:ilvl w:val="0"/>
          <w:numId w:val="3"/>
        </w:numPr>
        <w:tabs>
          <w:tab w:val="left" w:pos="2279"/>
          <w:tab w:val="left" w:pos="2280"/>
        </w:tabs>
        <w:spacing w:line="360" w:lineRule="auto"/>
        <w:ind w:left="2279" w:right="921"/>
        <w:rPr>
          <w:sz w:val="24"/>
        </w:rPr>
      </w:pPr>
      <w:r w:rsidRPr="00A97D32">
        <w:rPr>
          <w:sz w:val="24"/>
        </w:rPr>
        <w:t>From</w:t>
      </w:r>
      <w:r w:rsidRPr="00793D55">
        <w:rPr>
          <w:spacing w:val="-1"/>
          <w:sz w:val="24"/>
        </w:rPr>
        <w:t xml:space="preserve"> </w:t>
      </w:r>
      <w:r w:rsidRPr="00A97D32">
        <w:rPr>
          <w:sz w:val="24"/>
        </w:rPr>
        <w:t>a</w:t>
      </w:r>
      <w:r w:rsidRPr="00793D55">
        <w:rPr>
          <w:spacing w:val="-2"/>
          <w:sz w:val="24"/>
        </w:rPr>
        <w:t xml:space="preserve"> </w:t>
      </w:r>
      <w:r w:rsidRPr="00A97D32">
        <w:rPr>
          <w:sz w:val="24"/>
        </w:rPr>
        <w:t>state</w:t>
      </w:r>
      <w:r w:rsidRPr="00793D55">
        <w:rPr>
          <w:spacing w:val="-2"/>
          <w:sz w:val="24"/>
        </w:rPr>
        <w:t xml:space="preserve"> </w:t>
      </w:r>
      <w:r w:rsidRPr="00A97D32">
        <w:rPr>
          <w:sz w:val="24"/>
        </w:rPr>
        <w:t>or</w:t>
      </w:r>
      <w:r w:rsidRPr="00793D55">
        <w:rPr>
          <w:spacing w:val="-2"/>
          <w:sz w:val="24"/>
        </w:rPr>
        <w:t xml:space="preserve"> </w:t>
      </w:r>
      <w:r w:rsidRPr="00A97D32">
        <w:rPr>
          <w:sz w:val="24"/>
        </w:rPr>
        <w:t>municipal</w:t>
      </w:r>
      <w:r w:rsidRPr="00793D55">
        <w:rPr>
          <w:spacing w:val="-1"/>
          <w:sz w:val="24"/>
        </w:rPr>
        <w:t xml:space="preserve"> </w:t>
      </w:r>
      <w:r w:rsidRPr="00A97D32">
        <w:rPr>
          <w:sz w:val="24"/>
        </w:rPr>
        <w:t>highway,</w:t>
      </w:r>
      <w:r w:rsidRPr="00793D55">
        <w:rPr>
          <w:spacing w:val="-1"/>
          <w:sz w:val="24"/>
        </w:rPr>
        <w:t xml:space="preserve"> </w:t>
      </w:r>
      <w:r w:rsidRPr="00A97D32">
        <w:rPr>
          <w:sz w:val="24"/>
        </w:rPr>
        <w:t>measured</w:t>
      </w:r>
      <w:r w:rsidRPr="00793D55">
        <w:rPr>
          <w:spacing w:val="1"/>
          <w:sz w:val="24"/>
        </w:rPr>
        <w:t xml:space="preserve"> </w:t>
      </w:r>
      <w:r w:rsidRPr="00A97D32">
        <w:rPr>
          <w:sz w:val="24"/>
        </w:rPr>
        <w:t>from</w:t>
      </w:r>
      <w:r w:rsidRPr="00793D55">
        <w:rPr>
          <w:spacing w:val="-1"/>
          <w:sz w:val="24"/>
        </w:rPr>
        <w:t xml:space="preserve"> </w:t>
      </w:r>
      <w:r w:rsidRPr="00A97D32">
        <w:rPr>
          <w:sz w:val="24"/>
        </w:rPr>
        <w:t>the</w:t>
      </w:r>
      <w:r w:rsidRPr="00793D55">
        <w:rPr>
          <w:spacing w:val="-2"/>
          <w:sz w:val="24"/>
        </w:rPr>
        <w:t xml:space="preserve"> </w:t>
      </w:r>
      <w:r w:rsidRPr="00A97D32">
        <w:rPr>
          <w:sz w:val="24"/>
        </w:rPr>
        <w:t>edge</w:t>
      </w:r>
      <w:r w:rsidRPr="00793D55">
        <w:rPr>
          <w:spacing w:val="-2"/>
          <w:sz w:val="24"/>
        </w:rPr>
        <w:t xml:space="preserve"> </w:t>
      </w:r>
      <w:r w:rsidRPr="00A97D32">
        <w:rPr>
          <w:sz w:val="24"/>
        </w:rPr>
        <w:t>of</w:t>
      </w:r>
      <w:r w:rsidRPr="00793D55">
        <w:rPr>
          <w:spacing w:val="-2"/>
          <w:sz w:val="24"/>
        </w:rPr>
        <w:t xml:space="preserve"> </w:t>
      </w:r>
      <w:r w:rsidRPr="00A97D32">
        <w:rPr>
          <w:sz w:val="24"/>
        </w:rPr>
        <w:t>the</w:t>
      </w:r>
      <w:r w:rsidRPr="00793D55">
        <w:rPr>
          <w:spacing w:val="-57"/>
          <w:sz w:val="24"/>
        </w:rPr>
        <w:t xml:space="preserve"> </w:t>
      </w:r>
      <w:r w:rsidRPr="00A97D32">
        <w:rPr>
          <w:sz w:val="24"/>
        </w:rPr>
        <w:t>traveled</w:t>
      </w:r>
      <w:r w:rsidRPr="00793D55">
        <w:rPr>
          <w:spacing w:val="-1"/>
          <w:sz w:val="24"/>
        </w:rPr>
        <w:t xml:space="preserve"> </w:t>
      </w:r>
      <w:r w:rsidRPr="00A97D32">
        <w:rPr>
          <w:sz w:val="24"/>
        </w:rPr>
        <w:t>way:</w:t>
      </w:r>
    </w:p>
    <w:p w14:paraId="1274EF89" w14:textId="77777777" w:rsidR="001607E6" w:rsidRPr="00A97D32" w:rsidRDefault="00B33EA7">
      <w:pPr>
        <w:pStyle w:val="ListParagraph"/>
        <w:numPr>
          <w:ilvl w:val="1"/>
          <w:numId w:val="3"/>
        </w:numPr>
        <w:tabs>
          <w:tab w:val="left" w:pos="2999"/>
          <w:tab w:val="left" w:pos="3000"/>
        </w:tabs>
        <w:spacing w:line="360" w:lineRule="auto"/>
        <w:ind w:left="2999" w:right="540"/>
        <w:rPr>
          <w:sz w:val="24"/>
        </w:rPr>
      </w:pPr>
      <w:r w:rsidRPr="00A97D32">
        <w:rPr>
          <w:sz w:val="24"/>
        </w:rPr>
        <w:t>100 feet for a solar facility with a plant capacity exceeding 150</w:t>
      </w:r>
      <w:r w:rsidRPr="00793D55">
        <w:rPr>
          <w:spacing w:val="-58"/>
          <w:sz w:val="24"/>
        </w:rPr>
        <w:t xml:space="preserve"> </w:t>
      </w:r>
      <w:r w:rsidRPr="00A97D32">
        <w:rPr>
          <w:sz w:val="24"/>
        </w:rPr>
        <w:t>kW; and</w:t>
      </w:r>
    </w:p>
    <w:p w14:paraId="2B161417" w14:textId="77777777" w:rsidR="001607E6" w:rsidRPr="00A97D32" w:rsidRDefault="00B33EA7">
      <w:pPr>
        <w:pStyle w:val="ListParagraph"/>
        <w:numPr>
          <w:ilvl w:val="1"/>
          <w:numId w:val="3"/>
        </w:numPr>
        <w:tabs>
          <w:tab w:val="left" w:pos="2999"/>
          <w:tab w:val="left" w:pos="3000"/>
        </w:tabs>
        <w:spacing w:line="360" w:lineRule="auto"/>
        <w:ind w:left="2999" w:right="135"/>
        <w:rPr>
          <w:sz w:val="24"/>
        </w:rPr>
      </w:pPr>
      <w:r w:rsidRPr="00A97D32">
        <w:rPr>
          <w:sz w:val="24"/>
        </w:rPr>
        <w:t>40</w:t>
      </w:r>
      <w:r w:rsidRPr="00793D55">
        <w:rPr>
          <w:spacing w:val="-1"/>
          <w:sz w:val="24"/>
        </w:rPr>
        <w:t xml:space="preserve"> </w:t>
      </w:r>
      <w:r w:rsidRPr="00A97D32">
        <w:rPr>
          <w:sz w:val="24"/>
        </w:rPr>
        <w:t>feet</w:t>
      </w:r>
      <w:r w:rsidRPr="00793D55">
        <w:rPr>
          <w:spacing w:val="-1"/>
          <w:sz w:val="24"/>
        </w:rPr>
        <w:t xml:space="preserve"> </w:t>
      </w:r>
      <w:r w:rsidRPr="00A97D32">
        <w:rPr>
          <w:sz w:val="24"/>
        </w:rPr>
        <w:t>for</w:t>
      </w:r>
      <w:r w:rsidRPr="00793D55">
        <w:rPr>
          <w:spacing w:val="1"/>
          <w:sz w:val="24"/>
        </w:rPr>
        <w:t xml:space="preserve"> </w:t>
      </w:r>
      <w:r w:rsidRPr="00A97D32">
        <w:rPr>
          <w:sz w:val="24"/>
        </w:rPr>
        <w:t>a</w:t>
      </w:r>
      <w:r w:rsidRPr="00793D55">
        <w:rPr>
          <w:spacing w:val="-2"/>
          <w:sz w:val="24"/>
        </w:rPr>
        <w:t xml:space="preserve"> </w:t>
      </w:r>
      <w:r w:rsidRPr="00A97D32">
        <w:rPr>
          <w:sz w:val="24"/>
        </w:rPr>
        <w:t>solar</w:t>
      </w:r>
      <w:r w:rsidRPr="00793D55">
        <w:rPr>
          <w:spacing w:val="1"/>
          <w:sz w:val="24"/>
        </w:rPr>
        <w:t xml:space="preserve"> </w:t>
      </w:r>
      <w:r w:rsidRPr="00A97D32">
        <w:rPr>
          <w:sz w:val="24"/>
        </w:rPr>
        <w:t>facility</w:t>
      </w:r>
      <w:r w:rsidRPr="00793D55">
        <w:rPr>
          <w:spacing w:val="-4"/>
          <w:sz w:val="24"/>
        </w:rPr>
        <w:t xml:space="preserve"> </w:t>
      </w:r>
      <w:r w:rsidRPr="00A97D32">
        <w:rPr>
          <w:sz w:val="24"/>
        </w:rPr>
        <w:t>with a</w:t>
      </w:r>
      <w:r w:rsidRPr="00793D55">
        <w:rPr>
          <w:spacing w:val="-2"/>
          <w:sz w:val="24"/>
        </w:rPr>
        <w:t xml:space="preserve"> </w:t>
      </w:r>
      <w:r w:rsidRPr="00A97D32">
        <w:rPr>
          <w:sz w:val="24"/>
        </w:rPr>
        <w:t>plant capacity</w:t>
      </w:r>
      <w:r w:rsidRPr="00793D55">
        <w:rPr>
          <w:spacing w:val="-5"/>
          <w:sz w:val="24"/>
        </w:rPr>
        <w:t xml:space="preserve"> </w:t>
      </w:r>
      <w:r w:rsidRPr="00A97D32">
        <w:rPr>
          <w:sz w:val="24"/>
        </w:rPr>
        <w:t>less</w:t>
      </w:r>
      <w:r w:rsidRPr="00793D55">
        <w:rPr>
          <w:spacing w:val="-1"/>
          <w:sz w:val="24"/>
        </w:rPr>
        <w:t xml:space="preserve"> </w:t>
      </w:r>
      <w:r w:rsidRPr="00A97D32">
        <w:rPr>
          <w:sz w:val="24"/>
        </w:rPr>
        <w:t>than</w:t>
      </w:r>
      <w:r w:rsidRPr="00793D55">
        <w:rPr>
          <w:spacing w:val="-1"/>
          <w:sz w:val="24"/>
        </w:rPr>
        <w:t xml:space="preserve"> </w:t>
      </w:r>
      <w:r w:rsidRPr="00A97D32">
        <w:rPr>
          <w:sz w:val="24"/>
        </w:rPr>
        <w:t>or</w:t>
      </w:r>
      <w:r w:rsidRPr="00793D55">
        <w:rPr>
          <w:spacing w:val="-1"/>
          <w:sz w:val="24"/>
        </w:rPr>
        <w:t xml:space="preserve"> </w:t>
      </w:r>
      <w:r w:rsidRPr="00A97D32">
        <w:rPr>
          <w:sz w:val="24"/>
        </w:rPr>
        <w:t>equal</w:t>
      </w:r>
      <w:r w:rsidRPr="00793D55">
        <w:rPr>
          <w:spacing w:val="-1"/>
          <w:sz w:val="24"/>
        </w:rPr>
        <w:t xml:space="preserve"> </w:t>
      </w:r>
      <w:r w:rsidRPr="00A97D32">
        <w:rPr>
          <w:sz w:val="24"/>
        </w:rPr>
        <w:t>to</w:t>
      </w:r>
      <w:r w:rsidRPr="00793D55">
        <w:rPr>
          <w:spacing w:val="-57"/>
          <w:sz w:val="24"/>
        </w:rPr>
        <w:t xml:space="preserve"> </w:t>
      </w:r>
      <w:r w:rsidRPr="00A97D32">
        <w:rPr>
          <w:sz w:val="24"/>
        </w:rPr>
        <w:t>150</w:t>
      </w:r>
      <w:r w:rsidRPr="00793D55">
        <w:rPr>
          <w:spacing w:val="-1"/>
          <w:sz w:val="24"/>
        </w:rPr>
        <w:t xml:space="preserve"> </w:t>
      </w:r>
      <w:r w:rsidRPr="00A97D32">
        <w:rPr>
          <w:sz w:val="24"/>
        </w:rPr>
        <w:t>kW</w:t>
      </w:r>
      <w:r w:rsidRPr="00793D55">
        <w:rPr>
          <w:spacing w:val="1"/>
          <w:sz w:val="24"/>
        </w:rPr>
        <w:t xml:space="preserve"> </w:t>
      </w:r>
      <w:r w:rsidRPr="00A97D32">
        <w:rPr>
          <w:sz w:val="24"/>
        </w:rPr>
        <w:t>but greater</w:t>
      </w:r>
      <w:r w:rsidRPr="00793D55">
        <w:rPr>
          <w:spacing w:val="-1"/>
          <w:sz w:val="24"/>
        </w:rPr>
        <w:t xml:space="preserve"> </w:t>
      </w:r>
      <w:r w:rsidRPr="00A97D32">
        <w:rPr>
          <w:sz w:val="24"/>
        </w:rPr>
        <w:t>than</w:t>
      </w:r>
      <w:r w:rsidRPr="00793D55">
        <w:rPr>
          <w:spacing w:val="2"/>
          <w:sz w:val="24"/>
        </w:rPr>
        <w:t xml:space="preserve"> </w:t>
      </w:r>
      <w:r w:rsidRPr="00A97D32">
        <w:rPr>
          <w:sz w:val="24"/>
        </w:rPr>
        <w:t>15 kW.</w:t>
      </w:r>
    </w:p>
    <w:p w14:paraId="090D8E7A" w14:textId="77777777" w:rsidR="001607E6" w:rsidRPr="00A97D32" w:rsidRDefault="00B33EA7">
      <w:pPr>
        <w:pStyle w:val="ListParagraph"/>
        <w:numPr>
          <w:ilvl w:val="0"/>
          <w:numId w:val="3"/>
        </w:numPr>
        <w:tabs>
          <w:tab w:val="left" w:pos="2279"/>
          <w:tab w:val="left" w:pos="2280"/>
        </w:tabs>
        <w:ind w:hanging="721"/>
        <w:rPr>
          <w:sz w:val="24"/>
        </w:rPr>
      </w:pPr>
      <w:r w:rsidRPr="00A97D32">
        <w:rPr>
          <w:sz w:val="24"/>
        </w:rPr>
        <w:t>From</w:t>
      </w:r>
      <w:r w:rsidRPr="00793D55">
        <w:rPr>
          <w:spacing w:val="-1"/>
          <w:sz w:val="24"/>
        </w:rPr>
        <w:t xml:space="preserve"> </w:t>
      </w:r>
      <w:r w:rsidRPr="00A97D32">
        <w:rPr>
          <w:sz w:val="24"/>
        </w:rPr>
        <w:t>each property</w:t>
      </w:r>
      <w:r w:rsidRPr="00793D55">
        <w:rPr>
          <w:spacing w:val="-6"/>
          <w:sz w:val="24"/>
        </w:rPr>
        <w:t xml:space="preserve"> </w:t>
      </w:r>
      <w:r w:rsidRPr="00A97D32">
        <w:rPr>
          <w:sz w:val="24"/>
        </w:rPr>
        <w:t>boundary</w:t>
      </w:r>
      <w:r w:rsidRPr="00793D55">
        <w:rPr>
          <w:spacing w:val="-5"/>
          <w:sz w:val="24"/>
        </w:rPr>
        <w:t xml:space="preserve"> </w:t>
      </w:r>
      <w:r w:rsidRPr="00A97D32">
        <w:rPr>
          <w:sz w:val="24"/>
        </w:rPr>
        <w:t>that</w:t>
      </w:r>
      <w:r w:rsidRPr="00793D55">
        <w:rPr>
          <w:spacing w:val="-1"/>
          <w:sz w:val="24"/>
        </w:rPr>
        <w:t xml:space="preserve"> </w:t>
      </w:r>
      <w:r w:rsidRPr="00A97D32">
        <w:rPr>
          <w:sz w:val="24"/>
        </w:rPr>
        <w:t>is not a</w:t>
      </w:r>
      <w:r w:rsidRPr="00793D55">
        <w:rPr>
          <w:spacing w:val="-2"/>
          <w:sz w:val="24"/>
        </w:rPr>
        <w:t xml:space="preserve"> </w:t>
      </w:r>
      <w:r w:rsidRPr="00A97D32">
        <w:rPr>
          <w:sz w:val="24"/>
        </w:rPr>
        <w:t>state</w:t>
      </w:r>
      <w:r w:rsidRPr="00793D55">
        <w:rPr>
          <w:spacing w:val="-1"/>
          <w:sz w:val="24"/>
        </w:rPr>
        <w:t xml:space="preserve"> </w:t>
      </w:r>
      <w:r w:rsidRPr="00A97D32">
        <w:rPr>
          <w:sz w:val="24"/>
        </w:rPr>
        <w:t>or municipal highway:</w:t>
      </w:r>
    </w:p>
    <w:p w14:paraId="681F82CF" w14:textId="77777777" w:rsidR="001607E6" w:rsidRPr="00A97D32" w:rsidRDefault="00B33EA7">
      <w:pPr>
        <w:pStyle w:val="ListParagraph"/>
        <w:numPr>
          <w:ilvl w:val="1"/>
          <w:numId w:val="3"/>
        </w:numPr>
        <w:tabs>
          <w:tab w:val="left" w:pos="2999"/>
          <w:tab w:val="left" w:pos="3000"/>
        </w:tabs>
        <w:spacing w:before="137" w:line="360" w:lineRule="auto"/>
        <w:ind w:left="2999" w:right="186"/>
        <w:rPr>
          <w:sz w:val="24"/>
        </w:rPr>
      </w:pPr>
      <w:r w:rsidRPr="00A97D32">
        <w:rPr>
          <w:sz w:val="24"/>
        </w:rPr>
        <w:t>50 feet for a solar facility with a plant capacity exceeding 150 kW;</w:t>
      </w:r>
      <w:r w:rsidRPr="00793D55">
        <w:rPr>
          <w:spacing w:val="-57"/>
          <w:sz w:val="24"/>
        </w:rPr>
        <w:t xml:space="preserve"> </w:t>
      </w:r>
      <w:r w:rsidRPr="00A97D32">
        <w:rPr>
          <w:sz w:val="24"/>
        </w:rPr>
        <w:t>and</w:t>
      </w:r>
    </w:p>
    <w:p w14:paraId="1BEA2AA6" w14:textId="77777777" w:rsidR="001607E6" w:rsidRPr="00A97D32" w:rsidRDefault="00B33EA7">
      <w:pPr>
        <w:pStyle w:val="ListParagraph"/>
        <w:numPr>
          <w:ilvl w:val="1"/>
          <w:numId w:val="3"/>
        </w:numPr>
        <w:tabs>
          <w:tab w:val="left" w:pos="2999"/>
          <w:tab w:val="left" w:pos="3000"/>
        </w:tabs>
        <w:spacing w:line="360" w:lineRule="auto"/>
        <w:ind w:left="2999" w:right="135"/>
        <w:rPr>
          <w:sz w:val="24"/>
        </w:rPr>
      </w:pPr>
      <w:r w:rsidRPr="00A97D32">
        <w:rPr>
          <w:sz w:val="24"/>
        </w:rPr>
        <w:t>25</w:t>
      </w:r>
      <w:r w:rsidRPr="00793D55">
        <w:rPr>
          <w:spacing w:val="-1"/>
          <w:sz w:val="24"/>
        </w:rPr>
        <w:t xml:space="preserve"> </w:t>
      </w:r>
      <w:r w:rsidRPr="00A97D32">
        <w:rPr>
          <w:sz w:val="24"/>
        </w:rPr>
        <w:t>feet</w:t>
      </w:r>
      <w:r w:rsidRPr="00793D55">
        <w:rPr>
          <w:spacing w:val="-1"/>
          <w:sz w:val="24"/>
        </w:rPr>
        <w:t xml:space="preserve"> </w:t>
      </w:r>
      <w:r w:rsidRPr="00A97D32">
        <w:rPr>
          <w:sz w:val="24"/>
        </w:rPr>
        <w:t>for</w:t>
      </w:r>
      <w:r w:rsidRPr="00793D55">
        <w:rPr>
          <w:spacing w:val="1"/>
          <w:sz w:val="24"/>
        </w:rPr>
        <w:t xml:space="preserve"> </w:t>
      </w:r>
      <w:r w:rsidRPr="00A97D32">
        <w:rPr>
          <w:sz w:val="24"/>
        </w:rPr>
        <w:t>a</w:t>
      </w:r>
      <w:r w:rsidRPr="00793D55">
        <w:rPr>
          <w:spacing w:val="-2"/>
          <w:sz w:val="24"/>
        </w:rPr>
        <w:t xml:space="preserve"> </w:t>
      </w:r>
      <w:r w:rsidRPr="00A97D32">
        <w:rPr>
          <w:sz w:val="24"/>
        </w:rPr>
        <w:t>solar</w:t>
      </w:r>
      <w:r w:rsidRPr="00793D55">
        <w:rPr>
          <w:spacing w:val="1"/>
          <w:sz w:val="24"/>
        </w:rPr>
        <w:t xml:space="preserve"> </w:t>
      </w:r>
      <w:r w:rsidRPr="00A97D32">
        <w:rPr>
          <w:sz w:val="24"/>
        </w:rPr>
        <w:t>facility</w:t>
      </w:r>
      <w:r w:rsidRPr="00793D55">
        <w:rPr>
          <w:spacing w:val="-4"/>
          <w:sz w:val="24"/>
        </w:rPr>
        <w:t xml:space="preserve"> </w:t>
      </w:r>
      <w:r w:rsidRPr="00A97D32">
        <w:rPr>
          <w:sz w:val="24"/>
        </w:rPr>
        <w:t>with</w:t>
      </w:r>
      <w:r w:rsidRPr="00793D55">
        <w:rPr>
          <w:spacing w:val="-1"/>
          <w:sz w:val="24"/>
        </w:rPr>
        <w:t xml:space="preserve"> </w:t>
      </w:r>
      <w:r w:rsidRPr="00A97D32">
        <w:rPr>
          <w:sz w:val="24"/>
        </w:rPr>
        <w:t>a</w:t>
      </w:r>
      <w:r w:rsidRPr="00793D55">
        <w:rPr>
          <w:spacing w:val="-2"/>
          <w:sz w:val="24"/>
        </w:rPr>
        <w:t xml:space="preserve"> </w:t>
      </w:r>
      <w:r w:rsidRPr="00A97D32">
        <w:rPr>
          <w:sz w:val="24"/>
        </w:rPr>
        <w:t>plant capacity</w:t>
      </w:r>
      <w:r w:rsidRPr="00793D55">
        <w:rPr>
          <w:spacing w:val="-5"/>
          <w:sz w:val="24"/>
        </w:rPr>
        <w:t xml:space="preserve"> </w:t>
      </w:r>
      <w:r w:rsidRPr="00A97D32">
        <w:rPr>
          <w:sz w:val="24"/>
        </w:rPr>
        <w:t>less</w:t>
      </w:r>
      <w:r w:rsidRPr="00793D55">
        <w:rPr>
          <w:spacing w:val="-1"/>
          <w:sz w:val="24"/>
        </w:rPr>
        <w:t xml:space="preserve"> </w:t>
      </w:r>
      <w:r w:rsidRPr="00A97D32">
        <w:rPr>
          <w:sz w:val="24"/>
        </w:rPr>
        <w:t>than</w:t>
      </w:r>
      <w:r w:rsidRPr="00793D55">
        <w:rPr>
          <w:spacing w:val="-1"/>
          <w:sz w:val="24"/>
        </w:rPr>
        <w:t xml:space="preserve"> </w:t>
      </w:r>
      <w:r w:rsidRPr="00A97D32">
        <w:rPr>
          <w:sz w:val="24"/>
        </w:rPr>
        <w:t>or</w:t>
      </w:r>
      <w:r w:rsidRPr="00793D55">
        <w:rPr>
          <w:spacing w:val="-1"/>
          <w:sz w:val="24"/>
        </w:rPr>
        <w:t xml:space="preserve"> </w:t>
      </w:r>
      <w:r w:rsidRPr="00A97D32">
        <w:rPr>
          <w:sz w:val="24"/>
        </w:rPr>
        <w:t>equal</w:t>
      </w:r>
      <w:r w:rsidRPr="00793D55">
        <w:rPr>
          <w:spacing w:val="-1"/>
          <w:sz w:val="24"/>
        </w:rPr>
        <w:t xml:space="preserve"> </w:t>
      </w:r>
      <w:r w:rsidRPr="00A97D32">
        <w:rPr>
          <w:sz w:val="24"/>
        </w:rPr>
        <w:t>to</w:t>
      </w:r>
      <w:r w:rsidRPr="00793D55">
        <w:rPr>
          <w:spacing w:val="-57"/>
          <w:sz w:val="24"/>
        </w:rPr>
        <w:t xml:space="preserve"> </w:t>
      </w:r>
      <w:r w:rsidRPr="00A97D32">
        <w:rPr>
          <w:sz w:val="24"/>
        </w:rPr>
        <w:t>150</w:t>
      </w:r>
      <w:r w:rsidRPr="00793D55">
        <w:rPr>
          <w:spacing w:val="-1"/>
          <w:sz w:val="24"/>
        </w:rPr>
        <w:t xml:space="preserve"> </w:t>
      </w:r>
      <w:r w:rsidRPr="00A97D32">
        <w:rPr>
          <w:sz w:val="24"/>
        </w:rPr>
        <w:t>kW</w:t>
      </w:r>
      <w:r w:rsidRPr="00793D55">
        <w:rPr>
          <w:spacing w:val="1"/>
          <w:sz w:val="24"/>
        </w:rPr>
        <w:t xml:space="preserve"> </w:t>
      </w:r>
      <w:r w:rsidRPr="00A97D32">
        <w:rPr>
          <w:sz w:val="24"/>
        </w:rPr>
        <w:t>but greater</w:t>
      </w:r>
      <w:r w:rsidRPr="00793D55">
        <w:rPr>
          <w:spacing w:val="-1"/>
          <w:sz w:val="24"/>
        </w:rPr>
        <w:t xml:space="preserve"> </w:t>
      </w:r>
      <w:r w:rsidRPr="00A97D32">
        <w:rPr>
          <w:sz w:val="24"/>
        </w:rPr>
        <w:t>than</w:t>
      </w:r>
      <w:r w:rsidRPr="00793D55">
        <w:rPr>
          <w:spacing w:val="2"/>
          <w:sz w:val="24"/>
        </w:rPr>
        <w:t xml:space="preserve"> </w:t>
      </w:r>
      <w:r w:rsidRPr="00A97D32">
        <w:rPr>
          <w:sz w:val="24"/>
        </w:rPr>
        <w:t>15 kW.</w:t>
      </w:r>
    </w:p>
    <w:p w14:paraId="0172E7EB" w14:textId="77777777" w:rsidR="001607E6" w:rsidRPr="00A97D32" w:rsidRDefault="00B33EA7">
      <w:pPr>
        <w:pStyle w:val="ListParagraph"/>
        <w:numPr>
          <w:ilvl w:val="0"/>
          <w:numId w:val="3"/>
        </w:numPr>
        <w:tabs>
          <w:tab w:val="left" w:pos="2279"/>
          <w:tab w:val="left" w:pos="2280"/>
        </w:tabs>
        <w:spacing w:line="360" w:lineRule="auto"/>
        <w:ind w:left="2279" w:right="304"/>
        <w:rPr>
          <w:sz w:val="24"/>
        </w:rPr>
      </w:pPr>
      <w:r w:rsidRPr="00A97D32">
        <w:rPr>
          <w:sz w:val="24"/>
        </w:rPr>
        <w:t>This</w:t>
      </w:r>
      <w:r w:rsidRPr="00793D55">
        <w:rPr>
          <w:spacing w:val="-1"/>
          <w:sz w:val="24"/>
        </w:rPr>
        <w:t xml:space="preserve"> </w:t>
      </w:r>
      <w:r w:rsidRPr="00A97D32">
        <w:rPr>
          <w:sz w:val="24"/>
        </w:rPr>
        <w:t>subsection</w:t>
      </w:r>
      <w:r w:rsidRPr="00793D55">
        <w:rPr>
          <w:spacing w:val="-1"/>
          <w:sz w:val="24"/>
        </w:rPr>
        <w:t xml:space="preserve"> </w:t>
      </w:r>
      <w:r w:rsidRPr="00A97D32">
        <w:rPr>
          <w:sz w:val="24"/>
        </w:rPr>
        <w:t>does</w:t>
      </w:r>
      <w:r w:rsidRPr="00793D55">
        <w:rPr>
          <w:spacing w:val="-1"/>
          <w:sz w:val="24"/>
        </w:rPr>
        <w:t xml:space="preserve"> </w:t>
      </w:r>
      <w:r w:rsidRPr="00A97D32">
        <w:rPr>
          <w:sz w:val="24"/>
        </w:rPr>
        <w:t>not</w:t>
      </w:r>
      <w:r w:rsidRPr="00793D55">
        <w:rPr>
          <w:spacing w:val="-1"/>
          <w:sz w:val="24"/>
        </w:rPr>
        <w:t xml:space="preserve"> </w:t>
      </w:r>
      <w:r w:rsidRPr="00A97D32">
        <w:rPr>
          <w:sz w:val="24"/>
        </w:rPr>
        <w:t>require a</w:t>
      </w:r>
      <w:r w:rsidRPr="00793D55">
        <w:rPr>
          <w:spacing w:val="-2"/>
          <w:sz w:val="24"/>
        </w:rPr>
        <w:t xml:space="preserve"> </w:t>
      </w:r>
      <w:r w:rsidRPr="00A97D32">
        <w:rPr>
          <w:sz w:val="24"/>
        </w:rPr>
        <w:t>setback</w:t>
      </w:r>
      <w:r w:rsidRPr="00793D55">
        <w:rPr>
          <w:spacing w:val="1"/>
          <w:sz w:val="24"/>
        </w:rPr>
        <w:t xml:space="preserve"> </w:t>
      </w:r>
      <w:r w:rsidRPr="00A97D32">
        <w:rPr>
          <w:sz w:val="24"/>
        </w:rPr>
        <w:t>for</w:t>
      </w:r>
      <w:r w:rsidRPr="00793D55">
        <w:rPr>
          <w:spacing w:val="-1"/>
          <w:sz w:val="24"/>
        </w:rPr>
        <w:t xml:space="preserve"> </w:t>
      </w:r>
      <w:r w:rsidRPr="00A97D32">
        <w:rPr>
          <w:sz w:val="24"/>
        </w:rPr>
        <w:t>a</w:t>
      </w:r>
      <w:r w:rsidRPr="00793D55">
        <w:rPr>
          <w:spacing w:val="-2"/>
          <w:sz w:val="24"/>
        </w:rPr>
        <w:t xml:space="preserve"> </w:t>
      </w:r>
      <w:r w:rsidRPr="00A97D32">
        <w:rPr>
          <w:sz w:val="24"/>
        </w:rPr>
        <w:t>solar</w:t>
      </w:r>
      <w:r w:rsidRPr="00793D55">
        <w:rPr>
          <w:spacing w:val="-2"/>
          <w:sz w:val="24"/>
        </w:rPr>
        <w:t xml:space="preserve"> </w:t>
      </w:r>
      <w:r w:rsidRPr="00A97D32">
        <w:rPr>
          <w:sz w:val="24"/>
        </w:rPr>
        <w:t>facility</w:t>
      </w:r>
      <w:r w:rsidRPr="00793D55">
        <w:rPr>
          <w:spacing w:val="-6"/>
          <w:sz w:val="24"/>
        </w:rPr>
        <w:t xml:space="preserve"> </w:t>
      </w:r>
      <w:r w:rsidRPr="00A97D32">
        <w:rPr>
          <w:sz w:val="24"/>
        </w:rPr>
        <w:t>with</w:t>
      </w:r>
      <w:r w:rsidRPr="00793D55">
        <w:rPr>
          <w:spacing w:val="-1"/>
          <w:sz w:val="24"/>
        </w:rPr>
        <w:t xml:space="preserve"> </w:t>
      </w:r>
      <w:r w:rsidRPr="00A97D32">
        <w:rPr>
          <w:sz w:val="24"/>
        </w:rPr>
        <w:t>a</w:t>
      </w:r>
      <w:r w:rsidRPr="00793D55">
        <w:rPr>
          <w:spacing w:val="-2"/>
          <w:sz w:val="24"/>
        </w:rPr>
        <w:t xml:space="preserve"> </w:t>
      </w:r>
      <w:r w:rsidRPr="00A97D32">
        <w:rPr>
          <w:sz w:val="24"/>
        </w:rPr>
        <w:t>plant</w:t>
      </w:r>
      <w:r w:rsidRPr="00793D55">
        <w:rPr>
          <w:spacing w:val="-57"/>
          <w:sz w:val="24"/>
        </w:rPr>
        <w:t xml:space="preserve"> </w:t>
      </w:r>
      <w:r w:rsidRPr="00A97D32">
        <w:rPr>
          <w:sz w:val="24"/>
        </w:rPr>
        <w:t>capacity</w:t>
      </w:r>
      <w:r w:rsidRPr="00793D55">
        <w:rPr>
          <w:spacing w:val="-4"/>
          <w:sz w:val="24"/>
        </w:rPr>
        <w:t xml:space="preserve"> </w:t>
      </w:r>
      <w:r w:rsidRPr="00A97D32">
        <w:rPr>
          <w:sz w:val="24"/>
        </w:rPr>
        <w:t>equal to or</w:t>
      </w:r>
      <w:r w:rsidRPr="00793D55">
        <w:rPr>
          <w:spacing w:val="-1"/>
          <w:sz w:val="24"/>
        </w:rPr>
        <w:t xml:space="preserve"> </w:t>
      </w:r>
      <w:r w:rsidRPr="00A97D32">
        <w:rPr>
          <w:sz w:val="24"/>
        </w:rPr>
        <w:t>less than 15 kW.</w:t>
      </w:r>
    </w:p>
    <w:p w14:paraId="3037CC08" w14:textId="77777777" w:rsidR="001607E6" w:rsidRPr="00A97D32" w:rsidRDefault="00B33EA7">
      <w:pPr>
        <w:pStyle w:val="ListParagraph"/>
        <w:numPr>
          <w:ilvl w:val="0"/>
          <w:numId w:val="3"/>
        </w:numPr>
        <w:tabs>
          <w:tab w:val="left" w:pos="2279"/>
          <w:tab w:val="left" w:pos="2280"/>
        </w:tabs>
        <w:spacing w:line="360" w:lineRule="auto"/>
        <w:ind w:left="2279" w:right="244"/>
        <w:rPr>
          <w:sz w:val="24"/>
        </w:rPr>
      </w:pPr>
      <w:r w:rsidRPr="00A97D32">
        <w:rPr>
          <w:sz w:val="24"/>
        </w:rPr>
        <w:t>In the case of a net-metering wind turbine, the facility must be set back</w:t>
      </w:r>
      <w:r w:rsidRPr="00793D55">
        <w:rPr>
          <w:spacing w:val="1"/>
          <w:sz w:val="24"/>
        </w:rPr>
        <w:t xml:space="preserve"> </w:t>
      </w:r>
      <w:r w:rsidRPr="00A97D32">
        <w:rPr>
          <w:sz w:val="24"/>
        </w:rPr>
        <w:t>from</w:t>
      </w:r>
      <w:r w:rsidRPr="00793D55">
        <w:rPr>
          <w:spacing w:val="-1"/>
          <w:sz w:val="24"/>
        </w:rPr>
        <w:t xml:space="preserve"> </w:t>
      </w:r>
      <w:r w:rsidRPr="00A97D32">
        <w:rPr>
          <w:sz w:val="24"/>
        </w:rPr>
        <w:t>all property</w:t>
      </w:r>
      <w:r w:rsidRPr="00793D55">
        <w:rPr>
          <w:spacing w:val="-5"/>
          <w:sz w:val="24"/>
        </w:rPr>
        <w:t xml:space="preserve"> </w:t>
      </w:r>
      <w:r w:rsidRPr="00A97D32">
        <w:rPr>
          <w:sz w:val="24"/>
        </w:rPr>
        <w:t>boundaries and public</w:t>
      </w:r>
      <w:r w:rsidRPr="00793D55">
        <w:rPr>
          <w:spacing w:val="-1"/>
          <w:sz w:val="24"/>
        </w:rPr>
        <w:t xml:space="preserve"> </w:t>
      </w:r>
      <w:r w:rsidRPr="00A97D32">
        <w:rPr>
          <w:sz w:val="24"/>
        </w:rPr>
        <w:t>rights-of-way</w:t>
      </w:r>
      <w:r w:rsidRPr="00793D55">
        <w:rPr>
          <w:spacing w:val="-5"/>
          <w:sz w:val="24"/>
        </w:rPr>
        <w:t xml:space="preserve"> </w:t>
      </w:r>
      <w:r w:rsidRPr="00A97D32">
        <w:rPr>
          <w:sz w:val="24"/>
        </w:rPr>
        <w:t>by</w:t>
      </w:r>
      <w:r w:rsidRPr="00793D55">
        <w:rPr>
          <w:spacing w:val="-5"/>
          <w:sz w:val="24"/>
        </w:rPr>
        <w:t xml:space="preserve"> </w:t>
      </w:r>
      <w:r w:rsidRPr="00A97D32">
        <w:rPr>
          <w:sz w:val="24"/>
        </w:rPr>
        <w:t>a</w:t>
      </w:r>
      <w:r w:rsidRPr="00793D55">
        <w:rPr>
          <w:spacing w:val="-2"/>
          <w:sz w:val="24"/>
        </w:rPr>
        <w:t xml:space="preserve"> </w:t>
      </w:r>
      <w:r w:rsidRPr="00A97D32">
        <w:rPr>
          <w:sz w:val="24"/>
        </w:rPr>
        <w:t>distance</w:t>
      </w:r>
      <w:r w:rsidRPr="00793D55">
        <w:rPr>
          <w:spacing w:val="-1"/>
          <w:sz w:val="24"/>
        </w:rPr>
        <w:t xml:space="preserve"> </w:t>
      </w:r>
      <w:r w:rsidRPr="00A97D32">
        <w:rPr>
          <w:sz w:val="24"/>
        </w:rPr>
        <w:t>equal</w:t>
      </w:r>
      <w:r w:rsidRPr="00793D55">
        <w:rPr>
          <w:spacing w:val="-57"/>
          <w:sz w:val="24"/>
        </w:rPr>
        <w:t xml:space="preserve"> </w:t>
      </w:r>
      <w:r w:rsidRPr="00A97D32">
        <w:rPr>
          <w:sz w:val="24"/>
        </w:rPr>
        <w:t>to at least twice the height of the turbine, as measured from the tip of the</w:t>
      </w:r>
      <w:r w:rsidRPr="00793D55">
        <w:rPr>
          <w:spacing w:val="1"/>
          <w:sz w:val="24"/>
        </w:rPr>
        <w:t xml:space="preserve"> </w:t>
      </w:r>
      <w:r w:rsidRPr="00A97D32">
        <w:rPr>
          <w:sz w:val="24"/>
        </w:rPr>
        <w:t>blade.</w:t>
      </w:r>
    </w:p>
    <w:p w14:paraId="679B2872" w14:textId="77777777" w:rsidR="001607E6" w:rsidRPr="00A97D32" w:rsidRDefault="00B33EA7">
      <w:pPr>
        <w:pStyle w:val="ListParagraph"/>
        <w:numPr>
          <w:ilvl w:val="0"/>
          <w:numId w:val="3"/>
        </w:numPr>
        <w:tabs>
          <w:tab w:val="left" w:pos="2279"/>
          <w:tab w:val="left" w:pos="2280"/>
        </w:tabs>
        <w:spacing w:line="360" w:lineRule="auto"/>
        <w:ind w:left="2279" w:right="134"/>
        <w:rPr>
          <w:sz w:val="24"/>
        </w:rPr>
      </w:pPr>
      <w:r w:rsidRPr="00A97D32">
        <w:rPr>
          <w:sz w:val="24"/>
        </w:rPr>
        <w:t>On review of an application, the Commission may either require a larger</w:t>
      </w:r>
      <w:r w:rsidRPr="00793D55">
        <w:rPr>
          <w:spacing w:val="1"/>
          <w:sz w:val="24"/>
        </w:rPr>
        <w:t xml:space="preserve"> </w:t>
      </w:r>
      <w:r w:rsidRPr="00A97D32">
        <w:rPr>
          <w:sz w:val="24"/>
        </w:rPr>
        <w:t>setback than this subsection requires, or approve an agreement to a smaller</w:t>
      </w:r>
      <w:r w:rsidRPr="00793D55">
        <w:rPr>
          <w:spacing w:val="-58"/>
          <w:sz w:val="24"/>
        </w:rPr>
        <w:t xml:space="preserve"> </w:t>
      </w:r>
      <w:r w:rsidRPr="00A97D32">
        <w:rPr>
          <w:sz w:val="24"/>
        </w:rPr>
        <w:t>setback among the applicant, the municipal legislative body, and each</w:t>
      </w:r>
      <w:r w:rsidRPr="00793D55">
        <w:rPr>
          <w:spacing w:val="1"/>
          <w:sz w:val="24"/>
        </w:rPr>
        <w:t xml:space="preserve"> </w:t>
      </w:r>
      <w:r w:rsidRPr="00A97D32">
        <w:rPr>
          <w:sz w:val="24"/>
        </w:rPr>
        <w:t>owner</w:t>
      </w:r>
      <w:r w:rsidRPr="00793D55">
        <w:rPr>
          <w:spacing w:val="-1"/>
          <w:sz w:val="24"/>
        </w:rPr>
        <w:t xml:space="preserve"> </w:t>
      </w:r>
      <w:r w:rsidRPr="00A97D32">
        <w:rPr>
          <w:sz w:val="24"/>
        </w:rPr>
        <w:t>of</w:t>
      </w:r>
      <w:r w:rsidRPr="00793D55">
        <w:rPr>
          <w:spacing w:val="-1"/>
          <w:sz w:val="24"/>
        </w:rPr>
        <w:t xml:space="preserve"> </w:t>
      </w:r>
      <w:r w:rsidRPr="00A97D32">
        <w:rPr>
          <w:sz w:val="24"/>
        </w:rPr>
        <w:t>property</w:t>
      </w:r>
      <w:r w:rsidRPr="00793D55">
        <w:rPr>
          <w:spacing w:val="-5"/>
          <w:sz w:val="24"/>
        </w:rPr>
        <w:t xml:space="preserve"> </w:t>
      </w:r>
      <w:r w:rsidRPr="00A97D32">
        <w:rPr>
          <w:sz w:val="24"/>
        </w:rPr>
        <w:t>adjoining</w:t>
      </w:r>
      <w:r w:rsidRPr="00793D55">
        <w:rPr>
          <w:spacing w:val="-3"/>
          <w:sz w:val="24"/>
        </w:rPr>
        <w:t xml:space="preserve"> </w:t>
      </w:r>
      <w:r w:rsidRPr="00A97D32">
        <w:rPr>
          <w:sz w:val="24"/>
        </w:rPr>
        <w:t>the</w:t>
      </w:r>
      <w:r w:rsidRPr="00793D55">
        <w:rPr>
          <w:spacing w:val="-2"/>
          <w:sz w:val="24"/>
        </w:rPr>
        <w:t xml:space="preserve"> </w:t>
      </w:r>
      <w:r w:rsidRPr="00A97D32">
        <w:rPr>
          <w:sz w:val="24"/>
        </w:rPr>
        <w:t>smaller</w:t>
      </w:r>
      <w:r w:rsidRPr="00793D55">
        <w:rPr>
          <w:spacing w:val="-1"/>
          <w:sz w:val="24"/>
        </w:rPr>
        <w:t xml:space="preserve"> </w:t>
      </w:r>
      <w:r w:rsidRPr="00A97D32">
        <w:rPr>
          <w:sz w:val="24"/>
        </w:rPr>
        <w:t>setback.</w:t>
      </w:r>
    </w:p>
    <w:p w14:paraId="466B8514" w14:textId="77777777" w:rsidR="001607E6" w:rsidRPr="00A97D32" w:rsidRDefault="001607E6">
      <w:pPr>
        <w:spacing w:line="360" w:lineRule="auto"/>
        <w:rPr>
          <w:sz w:val="24"/>
        </w:rPr>
        <w:sectPr w:rsidR="001607E6" w:rsidRPr="00A97D32">
          <w:pgSz w:w="12240" w:h="15840"/>
          <w:pgMar w:top="1900" w:right="1320" w:bottom="280" w:left="1320" w:header="1450" w:footer="0" w:gutter="0"/>
          <w:cols w:space="720"/>
        </w:sectPr>
      </w:pPr>
    </w:p>
    <w:p w14:paraId="00F0E13F" w14:textId="77777777" w:rsidR="001607E6" w:rsidRPr="00A97D32" w:rsidRDefault="00B33EA7">
      <w:pPr>
        <w:pStyle w:val="Heading1"/>
      </w:pPr>
      <w:bookmarkStart w:id="823" w:name="Part_III:__Participating_in_the_Review_o"/>
      <w:bookmarkStart w:id="824" w:name="_bookmark15"/>
      <w:bookmarkStart w:id="825" w:name="_Toc100577918"/>
      <w:bookmarkEnd w:id="823"/>
      <w:bookmarkEnd w:id="824"/>
      <w:r w:rsidRPr="00A97D32">
        <w:lastRenderedPageBreak/>
        <w:t>PART</w:t>
      </w:r>
      <w:r w:rsidRPr="00793D55">
        <w:rPr>
          <w:spacing w:val="-3"/>
        </w:rPr>
        <w:t xml:space="preserve"> </w:t>
      </w:r>
      <w:r w:rsidRPr="00A97D32">
        <w:t>III:</w:t>
      </w:r>
      <w:r w:rsidRPr="00793D55">
        <w:rPr>
          <w:spacing w:val="55"/>
        </w:rPr>
        <w:t xml:space="preserve"> </w:t>
      </w:r>
      <w:r w:rsidRPr="00A97D32">
        <w:t>PARTICIPATING</w:t>
      </w:r>
      <w:r w:rsidRPr="00793D55">
        <w:rPr>
          <w:spacing w:val="-5"/>
        </w:rPr>
        <w:t xml:space="preserve"> </w:t>
      </w:r>
      <w:r w:rsidRPr="00A97D32">
        <w:t>IN</w:t>
      </w:r>
      <w:r w:rsidRPr="00793D55">
        <w:rPr>
          <w:spacing w:val="-3"/>
        </w:rPr>
        <w:t xml:space="preserve"> </w:t>
      </w:r>
      <w:r w:rsidRPr="00A97D32">
        <w:t>THE</w:t>
      </w:r>
      <w:r w:rsidRPr="00793D55">
        <w:rPr>
          <w:spacing w:val="-2"/>
        </w:rPr>
        <w:t xml:space="preserve"> </w:t>
      </w:r>
      <w:r w:rsidRPr="00A97D32">
        <w:t>REVIEW</w:t>
      </w:r>
      <w:r w:rsidRPr="00793D55">
        <w:rPr>
          <w:spacing w:val="-3"/>
        </w:rPr>
        <w:t xml:space="preserve"> </w:t>
      </w:r>
      <w:r w:rsidRPr="00A97D32">
        <w:t>OF</w:t>
      </w:r>
      <w:r w:rsidRPr="00793D55">
        <w:rPr>
          <w:spacing w:val="-5"/>
        </w:rPr>
        <w:t xml:space="preserve"> </w:t>
      </w:r>
      <w:r w:rsidRPr="00A97D32">
        <w:t>APPLICATIONS</w:t>
      </w:r>
      <w:r w:rsidRPr="00793D55">
        <w:rPr>
          <w:spacing w:val="-2"/>
        </w:rPr>
        <w:t xml:space="preserve"> </w:t>
      </w:r>
      <w:r w:rsidRPr="00A97D32">
        <w:t>FOR</w:t>
      </w:r>
      <w:r w:rsidRPr="00793D55">
        <w:rPr>
          <w:spacing w:val="-4"/>
        </w:rPr>
        <w:t xml:space="preserve"> </w:t>
      </w:r>
      <w:r w:rsidRPr="00A97D32">
        <w:t>CPGS</w:t>
      </w:r>
      <w:bookmarkEnd w:id="825"/>
    </w:p>
    <w:p w14:paraId="33FDE4CF" w14:textId="77777777" w:rsidR="001607E6" w:rsidRPr="00793D55" w:rsidRDefault="001607E6">
      <w:pPr>
        <w:pStyle w:val="BodyText"/>
        <w:spacing w:before="10"/>
        <w:rPr>
          <w:b/>
          <w:sz w:val="35"/>
        </w:rPr>
      </w:pPr>
    </w:p>
    <w:p w14:paraId="2E3FB883" w14:textId="17A65283" w:rsidR="001607E6" w:rsidRPr="00A97D32" w:rsidRDefault="00B33EA7">
      <w:pPr>
        <w:pStyle w:val="BodyText"/>
        <w:spacing w:line="360" w:lineRule="auto"/>
        <w:ind w:left="120" w:right="140" w:firstLine="720"/>
      </w:pPr>
      <w:r w:rsidRPr="00A97D32">
        <w:t xml:space="preserve">Part III describes the procedures </w:t>
      </w:r>
      <w:del w:id="826" w:author="Schilling, Elizabeth" w:date="2023-03-27T11:48:00Z">
        <w:r w:rsidRPr="00A97D32" w:rsidDel="005F1FD5">
          <w:delText>applicable to</w:delText>
        </w:r>
      </w:del>
      <w:ins w:id="827" w:author="Schilling, Elizabeth" w:date="2023-03-27T11:48:00Z">
        <w:r w:rsidR="005F1FD5" w:rsidRPr="005F1FD5">
          <w:rPr>
            <w:sz w:val="22"/>
            <w:szCs w:val="22"/>
          </w:rPr>
          <w:t xml:space="preserve"> </w:t>
        </w:r>
        <w:r w:rsidR="005F1FD5" w:rsidRPr="005F1FD5">
          <w:t>available to the public and parties during</w:t>
        </w:r>
      </w:ins>
      <w:r w:rsidRPr="00A97D32">
        <w:t xml:space="preserve"> the review of net-metering applications</w:t>
      </w:r>
      <w:r w:rsidRPr="00793D55">
        <w:rPr>
          <w:spacing w:val="1"/>
        </w:rPr>
        <w:t xml:space="preserve"> </w:t>
      </w:r>
      <w:r w:rsidRPr="00A97D32">
        <w:t>filed pursuant to Section</w:t>
      </w:r>
      <w:del w:id="828" w:author="Bishop, Ann" w:date="2022-11-10T15:53:00Z">
        <w:r w:rsidRPr="00A97D32" w:rsidDel="00B34827">
          <w:delText>s</w:delText>
        </w:r>
      </w:del>
      <w:r w:rsidRPr="00A97D32">
        <w:t xml:space="preserve"> 5.106</w:t>
      </w:r>
      <w:del w:id="829" w:author="Schilling, Elizabeth" w:date="2023-03-27T11:48:00Z">
        <w:r w:rsidRPr="00A97D32" w:rsidDel="005F1FD5">
          <w:delText xml:space="preserve"> </w:delText>
        </w:r>
        <w:r w:rsidRPr="005F1FD5" w:rsidDel="005F1FD5">
          <w:delText>and 5.107</w:delText>
        </w:r>
      </w:del>
      <w:r w:rsidRPr="00A97D32">
        <w:t>.</w:t>
      </w:r>
      <w:r w:rsidRPr="00793D55">
        <w:rPr>
          <w:spacing w:val="1"/>
        </w:rPr>
        <w:t xml:space="preserve"> </w:t>
      </w:r>
      <w:r w:rsidR="0066124F">
        <w:rPr>
          <w:spacing w:val="1"/>
        </w:rPr>
        <w:t xml:space="preserve"> </w:t>
      </w:r>
      <w:r w:rsidRPr="00A97D32">
        <w:t>Part III does not apply to the review of net-metering</w:t>
      </w:r>
      <w:ins w:id="830" w:author="Bishop, Ann" w:date="2022-11-10T15:53:00Z">
        <w:r w:rsidR="00B34827">
          <w:t xml:space="preserve"> </w:t>
        </w:r>
      </w:ins>
      <w:r w:rsidRPr="00793D55">
        <w:rPr>
          <w:spacing w:val="-58"/>
        </w:rPr>
        <w:t xml:space="preserve"> </w:t>
      </w:r>
      <w:r w:rsidRPr="00A97D32">
        <w:t>registrations</w:t>
      </w:r>
      <w:r w:rsidRPr="00793D55">
        <w:rPr>
          <w:spacing w:val="-1"/>
        </w:rPr>
        <w:t xml:space="preserve"> </w:t>
      </w:r>
      <w:r w:rsidRPr="00A97D32">
        <w:t>filed pursuant to Section 5.105.</w:t>
      </w:r>
    </w:p>
    <w:p w14:paraId="5D963A5D" w14:textId="77777777" w:rsidR="001607E6" w:rsidRPr="00793D55" w:rsidRDefault="001607E6">
      <w:pPr>
        <w:pStyle w:val="BodyText"/>
        <w:rPr>
          <w:sz w:val="36"/>
        </w:rPr>
      </w:pPr>
    </w:p>
    <w:p w14:paraId="6749EFE4" w14:textId="77777777" w:rsidR="001607E6" w:rsidRPr="00A97D32" w:rsidRDefault="00B33EA7" w:rsidP="00586F8F">
      <w:pPr>
        <w:pStyle w:val="Heading2"/>
        <w:numPr>
          <w:ilvl w:val="1"/>
          <w:numId w:val="23"/>
        </w:numPr>
        <w:tabs>
          <w:tab w:val="left" w:pos="840"/>
        </w:tabs>
      </w:pPr>
      <w:bookmarkStart w:id="831" w:name="5.114_Obtaining_Information_About_a_Net-"/>
      <w:bookmarkStart w:id="832" w:name="_bookmark16"/>
      <w:bookmarkStart w:id="833" w:name="_Toc100577919"/>
      <w:bookmarkEnd w:id="831"/>
      <w:bookmarkEnd w:id="832"/>
      <w:r w:rsidRPr="00A97D32">
        <w:t>Obtaining</w:t>
      </w:r>
      <w:r w:rsidRPr="00793D55">
        <w:rPr>
          <w:spacing w:val="-7"/>
        </w:rPr>
        <w:t xml:space="preserve"> </w:t>
      </w:r>
      <w:r w:rsidRPr="00A97D32">
        <w:t>Information About</w:t>
      </w:r>
      <w:r w:rsidRPr="00793D55">
        <w:rPr>
          <w:spacing w:val="-4"/>
        </w:rPr>
        <w:t xml:space="preserve"> </w:t>
      </w:r>
      <w:r w:rsidRPr="00A97D32">
        <w:t>a</w:t>
      </w:r>
      <w:r w:rsidRPr="00793D55">
        <w:rPr>
          <w:spacing w:val="-4"/>
        </w:rPr>
        <w:t xml:space="preserve"> </w:t>
      </w:r>
      <w:r w:rsidRPr="00A97D32">
        <w:t>Net-Metering</w:t>
      </w:r>
      <w:r w:rsidRPr="00793D55">
        <w:rPr>
          <w:spacing w:val="-3"/>
        </w:rPr>
        <w:t xml:space="preserve"> </w:t>
      </w:r>
      <w:r w:rsidRPr="00A97D32">
        <w:t>CPG</w:t>
      </w:r>
      <w:r w:rsidRPr="00793D55">
        <w:rPr>
          <w:spacing w:val="-5"/>
        </w:rPr>
        <w:t xml:space="preserve"> </w:t>
      </w:r>
      <w:r w:rsidRPr="00A97D32">
        <w:t>Application</w:t>
      </w:r>
      <w:bookmarkEnd w:id="833"/>
    </w:p>
    <w:p w14:paraId="1A84E7C8" w14:textId="2BDE67C4" w:rsidR="001607E6" w:rsidRPr="00A97D32" w:rsidRDefault="00B33EA7">
      <w:pPr>
        <w:pStyle w:val="BodyText"/>
        <w:spacing w:line="360" w:lineRule="auto"/>
        <w:ind w:left="119" w:right="269" w:firstLine="720"/>
      </w:pPr>
      <w:r w:rsidRPr="00A97D32">
        <w:t>Interested persons may obtain information about a net-metering CPG application by</w:t>
      </w:r>
      <w:r w:rsidRPr="00793D55">
        <w:rPr>
          <w:spacing w:val="1"/>
        </w:rPr>
        <w:t xml:space="preserve"> </w:t>
      </w:r>
      <w:r w:rsidRPr="00A97D32">
        <w:t>visiting</w:t>
      </w:r>
      <w:r w:rsidRPr="00793D55">
        <w:rPr>
          <w:spacing w:val="-4"/>
        </w:rPr>
        <w:t xml:space="preserve"> </w:t>
      </w:r>
      <w:del w:id="834" w:author="Schilling, Elizabeth" w:date="2023-03-27T11:49:00Z">
        <w:r w:rsidRPr="005F1FD5" w:rsidDel="005F1FD5">
          <w:delText>the</w:delText>
        </w:r>
        <w:r w:rsidRPr="005F1FD5" w:rsidDel="005F1FD5">
          <w:rPr>
            <w:spacing w:val="-2"/>
          </w:rPr>
          <w:delText xml:space="preserve"> </w:delText>
        </w:r>
        <w:r w:rsidRPr="005F1FD5" w:rsidDel="005F1FD5">
          <w:delText>web portal</w:delText>
        </w:r>
        <w:r w:rsidRPr="005F1FD5" w:rsidDel="005F1FD5">
          <w:rPr>
            <w:spacing w:val="-1"/>
          </w:rPr>
          <w:delText xml:space="preserve"> </w:delText>
        </w:r>
        <w:r w:rsidRPr="005F1FD5" w:rsidDel="005F1FD5">
          <w:delText>for</w:delText>
        </w:r>
        <w:r w:rsidRPr="005F1FD5" w:rsidDel="005F1FD5">
          <w:rPr>
            <w:spacing w:val="-2"/>
          </w:rPr>
          <w:delText xml:space="preserve"> </w:delText>
        </w:r>
        <w:r w:rsidRPr="005F1FD5" w:rsidDel="005F1FD5">
          <w:delText>the</w:delText>
        </w:r>
        <w:r w:rsidRPr="005F1FD5" w:rsidDel="005F1FD5">
          <w:rPr>
            <w:spacing w:val="-1"/>
          </w:rPr>
          <w:delText xml:space="preserve"> </w:delText>
        </w:r>
        <w:r w:rsidRPr="005F1FD5" w:rsidDel="005F1FD5">
          <w:delText>Commission’s</w:delText>
        </w:r>
        <w:r w:rsidRPr="005F1FD5" w:rsidDel="005F1FD5">
          <w:rPr>
            <w:spacing w:val="-1"/>
          </w:rPr>
          <w:delText xml:space="preserve"> </w:delText>
        </w:r>
        <w:r w:rsidRPr="005F1FD5" w:rsidDel="005F1FD5">
          <w:delText>electronic</w:delText>
        </w:r>
        <w:r w:rsidRPr="005F1FD5" w:rsidDel="005F1FD5">
          <w:rPr>
            <w:spacing w:val="-2"/>
          </w:rPr>
          <w:delText xml:space="preserve"> </w:delText>
        </w:r>
        <w:r w:rsidRPr="005F1FD5" w:rsidDel="005F1FD5">
          <w:delText>filing</w:delText>
        </w:r>
        <w:r w:rsidRPr="005F1FD5" w:rsidDel="005F1FD5">
          <w:rPr>
            <w:spacing w:val="-3"/>
          </w:rPr>
          <w:delText xml:space="preserve"> </w:delText>
        </w:r>
        <w:r w:rsidRPr="005F1FD5" w:rsidDel="005F1FD5">
          <w:delText>system</w:delText>
        </w:r>
      </w:del>
      <w:ins w:id="835" w:author="Schilling, Elizabeth" w:date="2023-03-27T11:50:00Z">
        <w:r w:rsidR="005F1FD5" w:rsidRPr="005F1FD5">
          <w:t xml:space="preserve">ePUC at https://epuc.vermont.gov </w:t>
        </w:r>
      </w:ins>
      <w:r w:rsidRPr="00A97D32">
        <w:t>or</w:t>
      </w:r>
      <w:r w:rsidRPr="00793D55">
        <w:rPr>
          <w:spacing w:val="-2"/>
        </w:rPr>
        <w:t xml:space="preserve"> </w:t>
      </w:r>
      <w:r w:rsidRPr="00A97D32">
        <w:t>by</w:t>
      </w:r>
      <w:r w:rsidRPr="00793D55">
        <w:rPr>
          <w:spacing w:val="-3"/>
        </w:rPr>
        <w:t xml:space="preserve"> </w:t>
      </w:r>
      <w:r w:rsidRPr="00A97D32">
        <w:t>contacting</w:t>
      </w:r>
      <w:r w:rsidRPr="00793D55">
        <w:rPr>
          <w:spacing w:val="-4"/>
        </w:rPr>
        <w:t xml:space="preserve"> </w:t>
      </w:r>
      <w:r w:rsidRPr="00A97D32">
        <w:t>the</w:t>
      </w:r>
      <w:r w:rsidRPr="00793D55">
        <w:rPr>
          <w:spacing w:val="-1"/>
        </w:rPr>
        <w:t xml:space="preserve"> </w:t>
      </w:r>
      <w:r w:rsidR="00437A15">
        <w:t>Clerk of</w:t>
      </w:r>
      <w:r w:rsidRPr="00793D55">
        <w:rPr>
          <w:spacing w:val="-1"/>
        </w:rPr>
        <w:t xml:space="preserve"> </w:t>
      </w:r>
      <w:r w:rsidRPr="00A97D32">
        <w:t>the</w:t>
      </w:r>
      <w:r w:rsidRPr="00793D55">
        <w:rPr>
          <w:spacing w:val="-1"/>
        </w:rPr>
        <w:t xml:space="preserve"> </w:t>
      </w:r>
      <w:r w:rsidRPr="00A97D32">
        <w:t>Commission.</w:t>
      </w:r>
    </w:p>
    <w:p w14:paraId="77BC90FC" w14:textId="77777777" w:rsidR="001607E6" w:rsidRPr="00793D55" w:rsidRDefault="001607E6">
      <w:pPr>
        <w:pStyle w:val="BodyText"/>
        <w:rPr>
          <w:sz w:val="36"/>
        </w:rPr>
      </w:pPr>
    </w:p>
    <w:p w14:paraId="18130FA2" w14:textId="77777777" w:rsidR="001607E6" w:rsidRPr="00A97D32" w:rsidRDefault="00B33EA7" w:rsidP="00586F8F">
      <w:pPr>
        <w:pStyle w:val="Heading2"/>
        <w:numPr>
          <w:ilvl w:val="1"/>
          <w:numId w:val="23"/>
        </w:numPr>
        <w:tabs>
          <w:tab w:val="left" w:pos="840"/>
        </w:tabs>
        <w:ind w:hanging="721"/>
      </w:pPr>
      <w:bookmarkStart w:id="836" w:name="5.115_Rules_and_Processes_Applicable_to_"/>
      <w:bookmarkStart w:id="837" w:name="_bookmark17"/>
      <w:bookmarkStart w:id="838" w:name="_Toc100577920"/>
      <w:bookmarkEnd w:id="836"/>
      <w:bookmarkEnd w:id="837"/>
      <w:r w:rsidRPr="00A97D32">
        <w:t>Rules</w:t>
      </w:r>
      <w:r w:rsidRPr="00793D55">
        <w:rPr>
          <w:spacing w:val="-3"/>
        </w:rPr>
        <w:t xml:space="preserve"> </w:t>
      </w:r>
      <w:r w:rsidRPr="00A97D32">
        <w:t>and</w:t>
      </w:r>
      <w:r w:rsidRPr="00793D55">
        <w:rPr>
          <w:spacing w:val="-2"/>
        </w:rPr>
        <w:t xml:space="preserve"> </w:t>
      </w:r>
      <w:r w:rsidRPr="00A97D32">
        <w:t>Processes</w:t>
      </w:r>
      <w:r w:rsidRPr="00793D55">
        <w:rPr>
          <w:spacing w:val="-3"/>
        </w:rPr>
        <w:t xml:space="preserve"> </w:t>
      </w:r>
      <w:r w:rsidRPr="00A97D32">
        <w:t>Applicable</w:t>
      </w:r>
      <w:r w:rsidRPr="00793D55">
        <w:rPr>
          <w:spacing w:val="-3"/>
        </w:rPr>
        <w:t xml:space="preserve"> </w:t>
      </w:r>
      <w:r w:rsidRPr="00A97D32">
        <w:t>to</w:t>
      </w:r>
      <w:r w:rsidRPr="00793D55">
        <w:rPr>
          <w:spacing w:val="-2"/>
        </w:rPr>
        <w:t xml:space="preserve"> </w:t>
      </w:r>
      <w:r w:rsidRPr="00A97D32">
        <w:t>the</w:t>
      </w:r>
      <w:r w:rsidRPr="00793D55">
        <w:rPr>
          <w:spacing w:val="-4"/>
        </w:rPr>
        <w:t xml:space="preserve"> </w:t>
      </w:r>
      <w:r w:rsidRPr="00A97D32">
        <w:t>Review</w:t>
      </w:r>
      <w:r w:rsidRPr="00793D55">
        <w:rPr>
          <w:spacing w:val="-1"/>
        </w:rPr>
        <w:t xml:space="preserve"> </w:t>
      </w:r>
      <w:r w:rsidRPr="00A97D32">
        <w:t>of</w:t>
      </w:r>
      <w:r w:rsidRPr="00793D55">
        <w:rPr>
          <w:spacing w:val="-2"/>
        </w:rPr>
        <w:t xml:space="preserve"> </w:t>
      </w:r>
      <w:r w:rsidRPr="00A97D32">
        <w:t>Net-Metering</w:t>
      </w:r>
      <w:r w:rsidRPr="00793D55">
        <w:rPr>
          <w:spacing w:val="-2"/>
        </w:rPr>
        <w:t xml:space="preserve"> </w:t>
      </w:r>
      <w:r w:rsidRPr="00A97D32">
        <w:t>CPG</w:t>
      </w:r>
      <w:r w:rsidRPr="00793D55">
        <w:rPr>
          <w:spacing w:val="-4"/>
        </w:rPr>
        <w:t xml:space="preserve"> </w:t>
      </w:r>
      <w:r w:rsidRPr="00A97D32">
        <w:t>Applications</w:t>
      </w:r>
      <w:bookmarkEnd w:id="838"/>
    </w:p>
    <w:p w14:paraId="2E4B6589" w14:textId="70FF59DB" w:rsidR="001607E6" w:rsidRPr="005F2247" w:rsidRDefault="00B33EA7">
      <w:pPr>
        <w:pStyle w:val="BodyText"/>
        <w:spacing w:line="360" w:lineRule="auto"/>
        <w:ind w:left="119" w:right="131" w:firstLine="720"/>
      </w:pPr>
      <w:r w:rsidRPr="005F2247">
        <w:t xml:space="preserve">The purpose of this Rule is to simplify the process of participating in the review of applications for net-metering CPGs. </w:t>
      </w:r>
      <w:r w:rsidR="003E17B2">
        <w:t xml:space="preserve"> </w:t>
      </w:r>
      <w:r w:rsidRPr="005F2247">
        <w:t xml:space="preserve">In keeping with this purpose, the process for reviewing CPG applications is described in Sections 5.116 through 5.124, below. </w:t>
      </w:r>
      <w:r w:rsidR="003E17B2">
        <w:t xml:space="preserve"> </w:t>
      </w:r>
      <w:del w:id="839" w:author="Schilling, Elizabeth" w:date="2023-03-27T11:52:00Z">
        <w:r w:rsidRPr="005F1FD5" w:rsidDel="005F1FD5">
          <w:rPr>
            <w:highlight w:val="yellow"/>
          </w:rPr>
          <w:delText xml:space="preserve">The following provisions of the Commission’s general rules of practice, Commission Rule 2.200 (Procedures Generally Applicable), do not apply in the review of a net-metering application or a hearing thereon: Commission Rules 2.202 (initiation of proceedings), 2.204(A)-(G) (filing and service requirements), 2.205 (notice), 2.207 (time), 2.213 (prefiled testimony), 2.214 (A)(discovery), </w:delText>
        </w:r>
        <w:r w:rsidR="005F2247" w:rsidRPr="005F1FD5" w:rsidDel="005F1FD5">
          <w:rPr>
            <w:highlight w:val="yellow"/>
          </w:rPr>
          <w:delText xml:space="preserve">and </w:delText>
        </w:r>
        <w:r w:rsidRPr="005F1FD5" w:rsidDel="005F1FD5">
          <w:rPr>
            <w:highlight w:val="yellow"/>
          </w:rPr>
          <w:delText>2.216(A)-(C) (evidence).</w:delText>
        </w:r>
        <w:r w:rsidRPr="005F2247" w:rsidDel="005F1FD5">
          <w:delText xml:space="preserve">  </w:delText>
        </w:r>
      </w:del>
      <w:r w:rsidRPr="005F2247">
        <w:t xml:space="preserve">Any procedure not described in this Rule is governed by the provisions of Rule 2.200. </w:t>
      </w:r>
      <w:r w:rsidR="003E17B2">
        <w:t xml:space="preserve"> </w:t>
      </w:r>
      <w:r w:rsidRPr="005F2247">
        <w:t>Where there is a conflict between the procedures described in this Rule and any other Commission rule, the provisions of this Rule govern.</w:t>
      </w:r>
    </w:p>
    <w:p w14:paraId="1D830EA4" w14:textId="77777777" w:rsidR="001607E6" w:rsidRPr="00793D55" w:rsidRDefault="001607E6">
      <w:pPr>
        <w:pStyle w:val="BodyText"/>
        <w:spacing w:before="11"/>
        <w:rPr>
          <w:sz w:val="35"/>
        </w:rPr>
      </w:pPr>
    </w:p>
    <w:p w14:paraId="47D56333" w14:textId="77777777" w:rsidR="001607E6" w:rsidRPr="00A97D32" w:rsidRDefault="00B33EA7" w:rsidP="00586F8F">
      <w:pPr>
        <w:pStyle w:val="Heading2"/>
        <w:numPr>
          <w:ilvl w:val="1"/>
          <w:numId w:val="23"/>
        </w:numPr>
        <w:tabs>
          <w:tab w:val="left" w:pos="840"/>
        </w:tabs>
        <w:ind w:hanging="721"/>
      </w:pPr>
      <w:bookmarkStart w:id="840" w:name="5.116_Submission_of_Public_Comments"/>
      <w:bookmarkStart w:id="841" w:name="_bookmark18"/>
      <w:bookmarkStart w:id="842" w:name="_Toc100577921"/>
      <w:bookmarkEnd w:id="840"/>
      <w:bookmarkEnd w:id="841"/>
      <w:r w:rsidRPr="00A97D32">
        <w:t>Submission</w:t>
      </w:r>
      <w:r w:rsidRPr="00793D55">
        <w:rPr>
          <w:spacing w:val="-5"/>
        </w:rPr>
        <w:t xml:space="preserve"> </w:t>
      </w:r>
      <w:r w:rsidRPr="00A97D32">
        <w:t>of</w:t>
      </w:r>
      <w:r w:rsidRPr="00793D55">
        <w:rPr>
          <w:spacing w:val="-4"/>
        </w:rPr>
        <w:t xml:space="preserve"> </w:t>
      </w:r>
      <w:r w:rsidRPr="00A97D32">
        <w:t>Public</w:t>
      </w:r>
      <w:r w:rsidRPr="00793D55">
        <w:rPr>
          <w:spacing w:val="-6"/>
        </w:rPr>
        <w:t xml:space="preserve"> </w:t>
      </w:r>
      <w:r w:rsidRPr="00A97D32">
        <w:t>Comments</w:t>
      </w:r>
      <w:bookmarkEnd w:id="842"/>
    </w:p>
    <w:p w14:paraId="78300B46" w14:textId="6FDFDD64" w:rsidR="001607E6" w:rsidRPr="00A97D32" w:rsidRDefault="00B33EA7" w:rsidP="00D438B2">
      <w:pPr>
        <w:pStyle w:val="BodyText"/>
        <w:spacing w:line="360" w:lineRule="auto"/>
        <w:ind w:left="119" w:firstLine="720"/>
      </w:pPr>
      <w:r w:rsidRPr="00FE5B43">
        <w:t>When a net-metering application is filed with the Commission, the public may file</w:t>
      </w:r>
      <w:r w:rsidRPr="00FE5B43">
        <w:rPr>
          <w:spacing w:val="1"/>
        </w:rPr>
        <w:t xml:space="preserve"> </w:t>
      </w:r>
      <w:r w:rsidRPr="00FE5B43">
        <w:t>comments addressing whether the application should be approved.</w:t>
      </w:r>
      <w:r w:rsidRPr="00FE5B43">
        <w:rPr>
          <w:spacing w:val="1"/>
        </w:rPr>
        <w:t xml:space="preserve"> </w:t>
      </w:r>
      <w:r w:rsidR="00FE5B43">
        <w:rPr>
          <w:spacing w:val="1"/>
        </w:rPr>
        <w:t xml:space="preserve"> </w:t>
      </w:r>
      <w:ins w:id="843" w:author="Schilling, Elizabeth" w:date="2023-03-27T14:03:00Z">
        <w:r w:rsidR="00FE5B43" w:rsidRPr="00FE5B43">
          <w:rPr>
            <w:spacing w:val="1"/>
          </w:rPr>
          <w:t>Public comments that do not include a notice of intervention, a motion to intervene, or a request for hearing may be filed using ePUC, by email to puc.clerk@vermont.gov, or in paper.</w:t>
        </w:r>
      </w:ins>
      <w:r w:rsidR="003E17B2" w:rsidRPr="00FE5B43">
        <w:rPr>
          <w:spacing w:val="1"/>
        </w:rPr>
        <w:t xml:space="preserve">  </w:t>
      </w:r>
      <w:r w:rsidRPr="00FE5B43">
        <w:t>All public comments</w:t>
      </w:r>
      <w:r w:rsidRPr="00FE5B43">
        <w:rPr>
          <w:spacing w:val="1"/>
        </w:rPr>
        <w:t xml:space="preserve"> </w:t>
      </w:r>
      <w:r w:rsidRPr="00FE5B43">
        <w:t>concerning</w:t>
      </w:r>
      <w:r w:rsidRPr="00FE5B43">
        <w:rPr>
          <w:spacing w:val="-1"/>
        </w:rPr>
        <w:t xml:space="preserve"> </w:t>
      </w:r>
      <w:r w:rsidRPr="00FE5B43">
        <w:t>an</w:t>
      </w:r>
      <w:r w:rsidRPr="00FE5B43">
        <w:rPr>
          <w:spacing w:val="-1"/>
        </w:rPr>
        <w:t xml:space="preserve"> </w:t>
      </w:r>
      <w:r w:rsidRPr="00FE5B43">
        <w:t>application</w:t>
      </w:r>
      <w:r w:rsidRPr="00FE5B43">
        <w:rPr>
          <w:spacing w:val="-1"/>
        </w:rPr>
        <w:t xml:space="preserve"> </w:t>
      </w:r>
      <w:r w:rsidRPr="00FE5B43">
        <w:t>must be</w:t>
      </w:r>
      <w:r w:rsidRPr="00FE5B43">
        <w:rPr>
          <w:spacing w:val="-2"/>
        </w:rPr>
        <w:t xml:space="preserve"> </w:t>
      </w:r>
      <w:r w:rsidRPr="00FE5B43">
        <w:t>filed</w:t>
      </w:r>
      <w:r w:rsidRPr="00FE5B43">
        <w:rPr>
          <w:spacing w:val="-1"/>
        </w:rPr>
        <w:t xml:space="preserve"> </w:t>
      </w:r>
      <w:r w:rsidRPr="00FE5B43">
        <w:t>with</w:t>
      </w:r>
      <w:r w:rsidRPr="00FE5B43">
        <w:rPr>
          <w:spacing w:val="-1"/>
        </w:rPr>
        <w:t xml:space="preserve"> </w:t>
      </w:r>
      <w:r w:rsidRPr="00FE5B43">
        <w:t>the</w:t>
      </w:r>
      <w:r w:rsidRPr="00FE5B43">
        <w:rPr>
          <w:spacing w:val="-1"/>
        </w:rPr>
        <w:t xml:space="preserve"> </w:t>
      </w:r>
      <w:r w:rsidRPr="00FE5B43">
        <w:t>Commission,</w:t>
      </w:r>
      <w:r w:rsidRPr="00FE5B43">
        <w:rPr>
          <w:spacing w:val="-1"/>
        </w:rPr>
        <w:t xml:space="preserve"> </w:t>
      </w:r>
      <w:r w:rsidRPr="00FE5B43">
        <w:t>with</w:t>
      </w:r>
      <w:r w:rsidRPr="00FE5B43">
        <w:rPr>
          <w:spacing w:val="-1"/>
        </w:rPr>
        <w:t xml:space="preserve"> </w:t>
      </w:r>
      <w:r w:rsidRPr="00FE5B43">
        <w:t>a</w:t>
      </w:r>
      <w:r w:rsidRPr="00FE5B43">
        <w:rPr>
          <w:spacing w:val="-2"/>
        </w:rPr>
        <w:t xml:space="preserve"> </w:t>
      </w:r>
      <w:r w:rsidRPr="00FE5B43">
        <w:t>copy</w:t>
      </w:r>
      <w:r w:rsidRPr="00FE5B43">
        <w:rPr>
          <w:spacing w:val="-5"/>
        </w:rPr>
        <w:t xml:space="preserve"> </w:t>
      </w:r>
      <w:r w:rsidRPr="00FE5B43">
        <w:t>sent</w:t>
      </w:r>
      <w:r w:rsidRPr="00FE5B43">
        <w:rPr>
          <w:spacing w:val="-1"/>
        </w:rPr>
        <w:t xml:space="preserve"> </w:t>
      </w:r>
      <w:r w:rsidRPr="00FE5B43">
        <w:t>to</w:t>
      </w:r>
      <w:r w:rsidRPr="00FE5B43">
        <w:rPr>
          <w:spacing w:val="-1"/>
        </w:rPr>
        <w:t xml:space="preserve"> </w:t>
      </w:r>
      <w:r w:rsidRPr="00FE5B43">
        <w:t>the</w:t>
      </w:r>
      <w:r w:rsidRPr="00FE5B43">
        <w:rPr>
          <w:spacing w:val="-1"/>
        </w:rPr>
        <w:t xml:space="preserve"> </w:t>
      </w:r>
      <w:r w:rsidRPr="00FE5B43">
        <w:t>applicant</w:t>
      </w:r>
      <w:ins w:id="844" w:author="Schilling, Elizabeth" w:date="2023-03-27T14:03:00Z">
        <w:r w:rsidR="00FE5B43" w:rsidRPr="00FE5B43">
          <w:rPr>
            <w:sz w:val="22"/>
            <w:szCs w:val="22"/>
          </w:rPr>
          <w:t xml:space="preserve"> </w:t>
        </w:r>
        <w:r w:rsidR="00FE5B43" w:rsidRPr="00FE5B43">
          <w:t>unless the comment was filed in ePUC</w:t>
        </w:r>
      </w:ins>
      <w:r w:rsidRPr="00FE5B43">
        <w:t xml:space="preserve">, within </w:t>
      </w:r>
      <w:r w:rsidR="00C71901" w:rsidRPr="00FE5B43">
        <w:t>30</w:t>
      </w:r>
      <w:r w:rsidR="003E17B2" w:rsidRPr="00FE5B43">
        <w:t xml:space="preserve"> </w:t>
      </w:r>
      <w:r w:rsidRPr="00FE5B43">
        <w:t xml:space="preserve">days from the date of notification by the Commission that the application is administratively complete. </w:t>
      </w:r>
      <w:r w:rsidR="003E17B2" w:rsidRPr="00FE5B43">
        <w:t xml:space="preserve"> </w:t>
      </w:r>
      <w:r w:rsidRPr="00FE5B43">
        <w:t xml:space="preserve">These public comments will be viewable on the Commission’s electronic filing system. </w:t>
      </w:r>
      <w:r w:rsidR="003E17B2" w:rsidRPr="00FE5B43">
        <w:t xml:space="preserve"> </w:t>
      </w:r>
      <w:r w:rsidRPr="00FE5B43">
        <w:t>The applicant may file a written response to all timely filed public</w:t>
      </w:r>
      <w:r w:rsidR="00D438B2" w:rsidRPr="00FE5B43">
        <w:t xml:space="preserve"> </w:t>
      </w:r>
      <w:r w:rsidRPr="00FE5B43">
        <w:t xml:space="preserve">comments with the Commission within </w:t>
      </w:r>
      <w:del w:id="845" w:author="Schilling, Elizabeth" w:date="2023-03-27T14:04:00Z">
        <w:r w:rsidRPr="00FE5B43" w:rsidDel="00FE5B43">
          <w:delText>15</w:delText>
        </w:r>
      </w:del>
      <w:ins w:id="846" w:author="Schilling, Elizabeth" w:date="2023-03-27T14:04:00Z">
        <w:r w:rsidR="00FE5B43">
          <w:t>14</w:t>
        </w:r>
      </w:ins>
      <w:r w:rsidRPr="00FE5B43">
        <w:t xml:space="preserve"> </w:t>
      </w:r>
      <w:del w:id="847" w:author="Schilling, Elizabeth" w:date="2023-03-27T14:04:00Z">
        <w:r w:rsidRPr="00FE5B43" w:rsidDel="00FE5B43">
          <w:delText xml:space="preserve">calendar </w:delText>
        </w:r>
      </w:del>
      <w:r w:rsidRPr="00FE5B43">
        <w:t xml:space="preserve">days of the close of the </w:t>
      </w:r>
      <w:r w:rsidR="00C71901" w:rsidRPr="00FE5B43">
        <w:t>30</w:t>
      </w:r>
      <w:r w:rsidRPr="00FE5B43">
        <w:t>-day public comment period, unless otherwise directed by the Commission.</w:t>
      </w:r>
    </w:p>
    <w:p w14:paraId="662D853F" w14:textId="77777777" w:rsidR="001607E6" w:rsidRPr="00A97D32" w:rsidRDefault="001607E6">
      <w:pPr>
        <w:pStyle w:val="BodyText"/>
        <w:spacing w:before="10"/>
      </w:pPr>
    </w:p>
    <w:p w14:paraId="7B5DB5CC" w14:textId="77777777" w:rsidR="001607E6" w:rsidRPr="00A97D32" w:rsidRDefault="00B33EA7" w:rsidP="00586F8F">
      <w:pPr>
        <w:pStyle w:val="Heading2"/>
        <w:numPr>
          <w:ilvl w:val="1"/>
          <w:numId w:val="23"/>
        </w:numPr>
        <w:tabs>
          <w:tab w:val="left" w:pos="840"/>
        </w:tabs>
        <w:ind w:hanging="721"/>
      </w:pPr>
      <w:bookmarkStart w:id="848" w:name="5.117_Party_Status_in_Net-Metering_CPG_P"/>
      <w:bookmarkStart w:id="849" w:name="_bookmark19"/>
      <w:bookmarkStart w:id="850" w:name="_Toc100577922"/>
      <w:bookmarkEnd w:id="848"/>
      <w:bookmarkEnd w:id="849"/>
      <w:r w:rsidRPr="00A97D32">
        <w:t>Party</w:t>
      </w:r>
      <w:r w:rsidRPr="00793D55">
        <w:rPr>
          <w:spacing w:val="-4"/>
        </w:rPr>
        <w:t xml:space="preserve"> </w:t>
      </w:r>
      <w:r w:rsidRPr="00A97D32">
        <w:t>Status</w:t>
      </w:r>
      <w:r w:rsidRPr="00793D55">
        <w:rPr>
          <w:spacing w:val="-3"/>
        </w:rPr>
        <w:t xml:space="preserve"> </w:t>
      </w:r>
      <w:r w:rsidRPr="00A97D32">
        <w:t>in</w:t>
      </w:r>
      <w:r w:rsidRPr="00793D55">
        <w:rPr>
          <w:spacing w:val="-3"/>
        </w:rPr>
        <w:t xml:space="preserve"> </w:t>
      </w:r>
      <w:r w:rsidRPr="00A97D32">
        <w:t>Net-Metering</w:t>
      </w:r>
      <w:r w:rsidRPr="00793D55">
        <w:rPr>
          <w:spacing w:val="-3"/>
        </w:rPr>
        <w:t xml:space="preserve"> </w:t>
      </w:r>
      <w:r w:rsidRPr="00A97D32">
        <w:t>CPG</w:t>
      </w:r>
      <w:r w:rsidRPr="00793D55">
        <w:rPr>
          <w:spacing w:val="-3"/>
        </w:rPr>
        <w:t xml:space="preserve"> </w:t>
      </w:r>
      <w:r w:rsidRPr="00A97D32">
        <w:t>Proceedings</w:t>
      </w:r>
      <w:bookmarkEnd w:id="850"/>
    </w:p>
    <w:p w14:paraId="5514533C" w14:textId="77777777" w:rsidR="001607E6" w:rsidRPr="00A97D32" w:rsidRDefault="00B33EA7" w:rsidP="00793D55">
      <w:pPr>
        <w:pStyle w:val="ListParagraph"/>
        <w:numPr>
          <w:ilvl w:val="2"/>
          <w:numId w:val="23"/>
        </w:numPr>
        <w:tabs>
          <w:tab w:val="left" w:pos="1440"/>
        </w:tabs>
        <w:spacing w:line="360" w:lineRule="auto"/>
        <w:ind w:left="0" w:right="137" w:firstLine="750"/>
        <w:rPr>
          <w:sz w:val="24"/>
        </w:rPr>
      </w:pPr>
      <w:r w:rsidRPr="00A97D32">
        <w:rPr>
          <w:sz w:val="24"/>
        </w:rPr>
        <w:t>When</w:t>
      </w:r>
      <w:r w:rsidRPr="00793D55">
        <w:rPr>
          <w:spacing w:val="-2"/>
          <w:sz w:val="24"/>
        </w:rPr>
        <w:t xml:space="preserve"> </w:t>
      </w:r>
      <w:r w:rsidRPr="00A97D32">
        <w:rPr>
          <w:sz w:val="24"/>
        </w:rPr>
        <w:t>a</w:t>
      </w:r>
      <w:r w:rsidRPr="00793D55">
        <w:rPr>
          <w:spacing w:val="-2"/>
          <w:sz w:val="24"/>
        </w:rPr>
        <w:t xml:space="preserve"> </w:t>
      </w:r>
      <w:r w:rsidRPr="00A97D32">
        <w:rPr>
          <w:sz w:val="24"/>
        </w:rPr>
        <w:t>person</w:t>
      </w:r>
      <w:r w:rsidRPr="00793D55">
        <w:rPr>
          <w:spacing w:val="-1"/>
          <w:sz w:val="24"/>
        </w:rPr>
        <w:t xml:space="preserve"> </w:t>
      </w:r>
      <w:r w:rsidRPr="00A97D32">
        <w:rPr>
          <w:sz w:val="24"/>
        </w:rPr>
        <w:t>wishes</w:t>
      </w:r>
      <w:r w:rsidRPr="00793D55">
        <w:rPr>
          <w:spacing w:val="-1"/>
          <w:sz w:val="24"/>
        </w:rPr>
        <w:t xml:space="preserve"> </w:t>
      </w:r>
      <w:r w:rsidRPr="00A97D32">
        <w:rPr>
          <w:sz w:val="24"/>
        </w:rPr>
        <w:t>to participate</w:t>
      </w:r>
      <w:r w:rsidRPr="00793D55">
        <w:rPr>
          <w:spacing w:val="-2"/>
          <w:sz w:val="24"/>
        </w:rPr>
        <w:t xml:space="preserve"> </w:t>
      </w:r>
      <w:r w:rsidRPr="00A97D32">
        <w:rPr>
          <w:sz w:val="24"/>
        </w:rPr>
        <w:t>in</w:t>
      </w:r>
      <w:r w:rsidRPr="00793D55">
        <w:rPr>
          <w:spacing w:val="-1"/>
          <w:sz w:val="24"/>
        </w:rPr>
        <w:t xml:space="preserve"> </w:t>
      </w:r>
      <w:r w:rsidRPr="00A97D32">
        <w:rPr>
          <w:sz w:val="24"/>
        </w:rPr>
        <w:t>the</w:t>
      </w:r>
      <w:r w:rsidRPr="00793D55">
        <w:rPr>
          <w:spacing w:val="-2"/>
          <w:sz w:val="24"/>
        </w:rPr>
        <w:t xml:space="preserve"> </w:t>
      </w:r>
      <w:r w:rsidRPr="00A97D32">
        <w:rPr>
          <w:sz w:val="24"/>
        </w:rPr>
        <w:t>review of</w:t>
      </w:r>
      <w:r w:rsidRPr="00793D55">
        <w:rPr>
          <w:spacing w:val="-2"/>
          <w:sz w:val="24"/>
        </w:rPr>
        <w:t xml:space="preserve"> </w:t>
      </w:r>
      <w:r w:rsidRPr="00A97D32">
        <w:rPr>
          <w:sz w:val="24"/>
        </w:rPr>
        <w:t>a</w:t>
      </w:r>
      <w:r w:rsidRPr="00793D55">
        <w:rPr>
          <w:spacing w:val="-3"/>
          <w:sz w:val="24"/>
        </w:rPr>
        <w:t xml:space="preserve"> </w:t>
      </w:r>
      <w:r w:rsidRPr="00A97D32">
        <w:rPr>
          <w:sz w:val="24"/>
        </w:rPr>
        <w:t>CPG</w:t>
      </w:r>
      <w:r w:rsidRPr="00793D55">
        <w:rPr>
          <w:spacing w:val="-2"/>
          <w:sz w:val="24"/>
        </w:rPr>
        <w:t xml:space="preserve"> </w:t>
      </w:r>
      <w:r w:rsidRPr="00A97D32">
        <w:rPr>
          <w:sz w:val="24"/>
        </w:rPr>
        <w:t>application</w:t>
      </w:r>
      <w:r w:rsidRPr="00793D55">
        <w:rPr>
          <w:spacing w:val="-1"/>
          <w:sz w:val="24"/>
        </w:rPr>
        <w:t xml:space="preserve"> </w:t>
      </w:r>
      <w:r w:rsidRPr="00A97D32">
        <w:rPr>
          <w:sz w:val="24"/>
        </w:rPr>
        <w:t>as</w:t>
      </w:r>
      <w:r w:rsidRPr="00793D55">
        <w:rPr>
          <w:spacing w:val="-1"/>
          <w:sz w:val="24"/>
        </w:rPr>
        <w:t xml:space="preserve"> </w:t>
      </w:r>
      <w:r w:rsidRPr="00A97D32">
        <w:rPr>
          <w:sz w:val="24"/>
        </w:rPr>
        <w:t>a party,</w:t>
      </w:r>
      <w:r w:rsidRPr="00793D55">
        <w:rPr>
          <w:spacing w:val="-57"/>
          <w:sz w:val="24"/>
        </w:rPr>
        <w:t xml:space="preserve"> </w:t>
      </w:r>
      <w:r w:rsidRPr="00A97D32">
        <w:rPr>
          <w:sz w:val="24"/>
        </w:rPr>
        <w:t>which is a prerequisite to filing an appeal of a final Commission decision, such</w:t>
      </w:r>
      <w:r w:rsidRPr="00793D55">
        <w:rPr>
          <w:spacing w:val="1"/>
          <w:sz w:val="24"/>
        </w:rPr>
        <w:t xml:space="preserve"> </w:t>
      </w:r>
      <w:r w:rsidRPr="00A97D32">
        <w:rPr>
          <w:sz w:val="24"/>
        </w:rPr>
        <w:t>person</w:t>
      </w:r>
      <w:r w:rsidRPr="00793D55">
        <w:rPr>
          <w:spacing w:val="-1"/>
          <w:sz w:val="24"/>
        </w:rPr>
        <w:t xml:space="preserve"> </w:t>
      </w:r>
      <w:r w:rsidRPr="00A97D32">
        <w:rPr>
          <w:sz w:val="24"/>
        </w:rPr>
        <w:t xml:space="preserve">must </w:t>
      </w:r>
      <w:r w:rsidRPr="00A97D32">
        <w:rPr>
          <w:sz w:val="24"/>
        </w:rPr>
        <w:lastRenderedPageBreak/>
        <w:t>obtain party</w:t>
      </w:r>
      <w:r w:rsidRPr="00793D55">
        <w:rPr>
          <w:spacing w:val="-3"/>
          <w:sz w:val="24"/>
        </w:rPr>
        <w:t xml:space="preserve"> </w:t>
      </w:r>
      <w:r w:rsidRPr="00A97D32">
        <w:rPr>
          <w:sz w:val="24"/>
        </w:rPr>
        <w:t>status from the</w:t>
      </w:r>
      <w:r w:rsidRPr="00793D55">
        <w:rPr>
          <w:spacing w:val="-1"/>
          <w:sz w:val="24"/>
        </w:rPr>
        <w:t xml:space="preserve"> </w:t>
      </w:r>
      <w:r w:rsidRPr="00A97D32">
        <w:rPr>
          <w:sz w:val="24"/>
        </w:rPr>
        <w:t>Commission.</w:t>
      </w:r>
    </w:p>
    <w:p w14:paraId="07CA1604" w14:textId="77777777" w:rsidR="001607E6" w:rsidRPr="00A97D32" w:rsidRDefault="00B33EA7" w:rsidP="00793D55">
      <w:pPr>
        <w:pStyle w:val="ListParagraph"/>
        <w:numPr>
          <w:ilvl w:val="2"/>
          <w:numId w:val="23"/>
        </w:numPr>
        <w:tabs>
          <w:tab w:val="left" w:pos="1440"/>
        </w:tabs>
        <w:spacing w:before="1"/>
        <w:ind w:left="0" w:firstLine="750"/>
        <w:rPr>
          <w:sz w:val="24"/>
        </w:rPr>
      </w:pPr>
      <w:r w:rsidRPr="00A97D32">
        <w:rPr>
          <w:sz w:val="24"/>
        </w:rPr>
        <w:t>The</w:t>
      </w:r>
      <w:r w:rsidRPr="00793D55">
        <w:rPr>
          <w:spacing w:val="-2"/>
          <w:sz w:val="24"/>
        </w:rPr>
        <w:t xml:space="preserve"> </w:t>
      </w:r>
      <w:r w:rsidRPr="00A97D32">
        <w:rPr>
          <w:sz w:val="24"/>
        </w:rPr>
        <w:t>following</w:t>
      </w:r>
      <w:r w:rsidRPr="00793D55">
        <w:rPr>
          <w:spacing w:val="-4"/>
          <w:sz w:val="24"/>
        </w:rPr>
        <w:t xml:space="preserve"> </w:t>
      </w:r>
      <w:r w:rsidRPr="00A97D32">
        <w:rPr>
          <w:sz w:val="24"/>
        </w:rPr>
        <w:t>persons</w:t>
      </w:r>
      <w:r w:rsidRPr="00793D55">
        <w:rPr>
          <w:spacing w:val="-1"/>
          <w:sz w:val="24"/>
        </w:rPr>
        <w:t xml:space="preserve"> </w:t>
      </w:r>
      <w:r w:rsidRPr="00A97D32">
        <w:rPr>
          <w:sz w:val="24"/>
        </w:rPr>
        <w:t>must obtain</w:t>
      </w:r>
      <w:r w:rsidRPr="00793D55">
        <w:rPr>
          <w:spacing w:val="-1"/>
          <w:sz w:val="24"/>
        </w:rPr>
        <w:t xml:space="preserve"> </w:t>
      </w:r>
      <w:r w:rsidRPr="00A97D32">
        <w:rPr>
          <w:sz w:val="24"/>
        </w:rPr>
        <w:t>party</w:t>
      </w:r>
      <w:r w:rsidRPr="00793D55">
        <w:rPr>
          <w:spacing w:val="-6"/>
          <w:sz w:val="24"/>
        </w:rPr>
        <w:t xml:space="preserve"> </w:t>
      </w:r>
      <w:r w:rsidRPr="00A97D32">
        <w:rPr>
          <w:sz w:val="24"/>
        </w:rPr>
        <w:t>status as</w:t>
      </w:r>
      <w:r w:rsidRPr="00793D55">
        <w:rPr>
          <w:spacing w:val="1"/>
          <w:sz w:val="24"/>
        </w:rPr>
        <w:t xml:space="preserve"> </w:t>
      </w:r>
      <w:r w:rsidRPr="00A97D32">
        <w:rPr>
          <w:sz w:val="24"/>
        </w:rPr>
        <w:t>follows:</w:t>
      </w:r>
    </w:p>
    <w:p w14:paraId="6EBB5C89" w14:textId="4CC42D4D" w:rsidR="001607E6" w:rsidRPr="00A97D32" w:rsidRDefault="00B33EA7" w:rsidP="00586F8F">
      <w:pPr>
        <w:pStyle w:val="ListParagraph"/>
        <w:numPr>
          <w:ilvl w:val="3"/>
          <w:numId w:val="23"/>
        </w:numPr>
        <w:tabs>
          <w:tab w:val="left" w:pos="2279"/>
          <w:tab w:val="left" w:pos="2280"/>
        </w:tabs>
        <w:spacing w:before="137" w:line="360" w:lineRule="auto"/>
        <w:ind w:right="189"/>
        <w:rPr>
          <w:sz w:val="24"/>
          <w:szCs w:val="24"/>
        </w:rPr>
      </w:pPr>
      <w:r w:rsidRPr="00A97D32">
        <w:rPr>
          <w:sz w:val="24"/>
        </w:rPr>
        <w:t>The</w:t>
      </w:r>
      <w:r w:rsidRPr="00793D55">
        <w:rPr>
          <w:spacing w:val="-3"/>
          <w:sz w:val="24"/>
        </w:rPr>
        <w:t xml:space="preserve"> </w:t>
      </w:r>
      <w:r w:rsidRPr="00A97D32">
        <w:rPr>
          <w:sz w:val="24"/>
        </w:rPr>
        <w:t>Vermont</w:t>
      </w:r>
      <w:r w:rsidRPr="00793D55">
        <w:rPr>
          <w:spacing w:val="-1"/>
          <w:sz w:val="24"/>
        </w:rPr>
        <w:t xml:space="preserve"> </w:t>
      </w:r>
      <w:r w:rsidRPr="00A97D32">
        <w:rPr>
          <w:sz w:val="24"/>
        </w:rPr>
        <w:t>Department</w:t>
      </w:r>
      <w:r w:rsidRPr="00793D55">
        <w:rPr>
          <w:spacing w:val="-2"/>
          <w:sz w:val="24"/>
        </w:rPr>
        <w:t xml:space="preserve"> </w:t>
      </w:r>
      <w:r w:rsidRPr="00A97D32">
        <w:rPr>
          <w:sz w:val="24"/>
        </w:rPr>
        <w:t>of</w:t>
      </w:r>
      <w:r w:rsidRPr="00793D55">
        <w:rPr>
          <w:spacing w:val="-2"/>
          <w:sz w:val="24"/>
        </w:rPr>
        <w:t xml:space="preserve"> </w:t>
      </w:r>
      <w:r w:rsidRPr="00A97D32">
        <w:rPr>
          <w:sz w:val="24"/>
        </w:rPr>
        <w:t>Public</w:t>
      </w:r>
      <w:r w:rsidRPr="00793D55">
        <w:rPr>
          <w:spacing w:val="-2"/>
          <w:sz w:val="24"/>
        </w:rPr>
        <w:t xml:space="preserve"> </w:t>
      </w:r>
      <w:r w:rsidRPr="00A97D32">
        <w:rPr>
          <w:sz w:val="24"/>
        </w:rPr>
        <w:t>Service</w:t>
      </w:r>
      <w:r w:rsidRPr="00A97D32">
        <w:rPr>
          <w:sz w:val="24"/>
          <w:szCs w:val="24"/>
        </w:rPr>
        <w:t>,</w:t>
      </w:r>
      <w:r w:rsidRPr="00793D55">
        <w:rPr>
          <w:color w:val="000000"/>
          <w:spacing w:val="-2"/>
          <w:sz w:val="24"/>
        </w:rPr>
        <w:t xml:space="preserve"> </w:t>
      </w:r>
      <w:r w:rsidRPr="00793D55">
        <w:rPr>
          <w:color w:val="000000"/>
          <w:sz w:val="24"/>
        </w:rPr>
        <w:t>and</w:t>
      </w:r>
      <w:r w:rsidRPr="00793D55">
        <w:rPr>
          <w:color w:val="000000"/>
          <w:spacing w:val="-1"/>
          <w:sz w:val="24"/>
        </w:rPr>
        <w:t xml:space="preserve"> </w:t>
      </w:r>
      <w:r w:rsidRPr="00793D55">
        <w:rPr>
          <w:color w:val="000000"/>
          <w:sz w:val="24"/>
        </w:rPr>
        <w:t>t</w:t>
      </w:r>
      <w:r w:rsidRPr="00DF56EC">
        <w:rPr>
          <w:sz w:val="24"/>
          <w:szCs w:val="24"/>
        </w:rPr>
        <w:t>he Agency</w:t>
      </w:r>
      <w:r w:rsidRPr="00793D55">
        <w:rPr>
          <w:color w:val="000000"/>
          <w:sz w:val="24"/>
        </w:rPr>
        <w:t xml:space="preserve"> of Natural Resources are parties in any proceeding under this</w:t>
      </w:r>
      <w:r w:rsidRPr="00793D55">
        <w:rPr>
          <w:color w:val="000000"/>
          <w:spacing w:val="1"/>
          <w:sz w:val="24"/>
        </w:rPr>
        <w:t xml:space="preserve"> </w:t>
      </w:r>
      <w:r w:rsidRPr="00793D55">
        <w:rPr>
          <w:color w:val="000000"/>
          <w:sz w:val="24"/>
        </w:rPr>
        <w:t>Rule.</w:t>
      </w:r>
    </w:p>
    <w:p w14:paraId="36041E2D" w14:textId="1EE42691" w:rsidR="001607E6" w:rsidRPr="007B596A" w:rsidRDefault="00F1760B" w:rsidP="00AA63F6">
      <w:pPr>
        <w:pStyle w:val="ListParagraph"/>
        <w:tabs>
          <w:tab w:val="left" w:pos="2280"/>
        </w:tabs>
        <w:spacing w:before="2" w:line="360" w:lineRule="auto"/>
        <w:ind w:right="355" w:firstLine="0"/>
        <w:rPr>
          <w:sz w:val="24"/>
          <w:szCs w:val="24"/>
        </w:rPr>
      </w:pPr>
      <w:r>
        <w:rPr>
          <w:noProof/>
        </w:rPr>
        <mc:AlternateContent>
          <mc:Choice Requires="wps">
            <w:drawing>
              <wp:anchor distT="0" distB="0" distL="114300" distR="114300" simplePos="0" relativeHeight="487608832" behindDoc="1" locked="0" layoutInCell="1" allowOverlap="1" wp14:anchorId="62E0EFED" wp14:editId="207B2710">
                <wp:simplePos x="0" y="0"/>
                <wp:positionH relativeFrom="page">
                  <wp:posOffset>5306695</wp:posOffset>
                </wp:positionH>
                <wp:positionV relativeFrom="paragraph">
                  <wp:posOffset>365760</wp:posOffset>
                </wp:positionV>
                <wp:extent cx="263525" cy="762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525"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72EC1" id="Rectangle 34" o:spid="_x0000_s1026" style="position:absolute;margin-left:417.85pt;margin-top:28.8pt;width:20.75pt;height:.6pt;z-index:-15707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" fillcolor="black" stroked="f">
                <w10:wrap anchorx="page"/>
              </v:rect>
            </w:pict>
          </mc:Fallback>
        </mc:AlternateContent>
      </w:r>
      <w:del w:id="851" w:author="Schilling, Elizabeth" w:date="2023-03-27T14:07:00Z">
        <w:r w:rsidR="00B33EA7" w:rsidRPr="007B596A" w:rsidDel="00AA63F6">
          <w:rPr>
            <w:sz w:val="24"/>
            <w:szCs w:val="24"/>
          </w:rPr>
          <w:delText>The Natural Resources Board</w:delText>
        </w:r>
        <w:r w:rsidR="0038220C" w:rsidRPr="007B596A" w:rsidDel="00AA63F6">
          <w:rPr>
            <w:sz w:val="24"/>
            <w:szCs w:val="24"/>
          </w:rPr>
          <w:delText xml:space="preserve"> is a party</w:delText>
        </w:r>
        <w:r w:rsidR="00B33EA7" w:rsidRPr="007B596A" w:rsidDel="00AA63F6">
          <w:rPr>
            <w:sz w:val="24"/>
            <w:szCs w:val="24"/>
          </w:rPr>
          <w:delText xml:space="preserve"> in any proceeding for which</w:delText>
        </w:r>
        <w:r w:rsidR="0038220C" w:rsidRPr="007B596A" w:rsidDel="00AA63F6">
          <w:rPr>
            <w:sz w:val="24"/>
            <w:szCs w:val="24"/>
          </w:rPr>
          <w:delText xml:space="preserve"> it is</w:delText>
        </w:r>
        <w:r w:rsidR="00B33EA7" w:rsidRPr="007B596A" w:rsidDel="00AA63F6">
          <w:rPr>
            <w:sz w:val="24"/>
            <w:szCs w:val="24"/>
          </w:rPr>
          <w:delText xml:space="preserve"> entitled to receive notice of an application under this Rule.</w:delText>
        </w:r>
      </w:del>
    </w:p>
    <w:p w14:paraId="55694C1F" w14:textId="5EE67527" w:rsidR="001607E6" w:rsidRPr="00385097" w:rsidRDefault="00F1760B">
      <w:pPr>
        <w:pStyle w:val="ListParagraph"/>
        <w:numPr>
          <w:ilvl w:val="3"/>
          <w:numId w:val="23"/>
        </w:numPr>
        <w:tabs>
          <w:tab w:val="left" w:pos="2279"/>
          <w:tab w:val="left" w:pos="2280"/>
        </w:tabs>
        <w:spacing w:line="360" w:lineRule="auto"/>
        <w:ind w:right="415"/>
        <w:rPr>
          <w:sz w:val="24"/>
          <w:szCs w:val="24"/>
        </w:rPr>
      </w:pPr>
      <w:r>
        <w:rPr>
          <w:noProof/>
        </w:rPr>
        <mc:AlternateContent>
          <mc:Choice Requires="wps">
            <w:drawing>
              <wp:anchor distT="0" distB="0" distL="114300" distR="114300" simplePos="0" relativeHeight="486981632" behindDoc="1" locked="0" layoutInCell="1" allowOverlap="1" wp14:anchorId="4AE21CB0" wp14:editId="4B2F086A">
                <wp:simplePos x="0" y="0"/>
                <wp:positionH relativeFrom="rightMargin">
                  <wp:align>left</wp:align>
                </wp:positionH>
                <wp:positionV relativeFrom="paragraph">
                  <wp:posOffset>110490</wp:posOffset>
                </wp:positionV>
                <wp:extent cx="152400" cy="7620"/>
                <wp:effectExtent l="0" t="38100" r="0" b="4953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7620"/>
                        </a:xfrm>
                        <a:prstGeom prst="rect">
                          <a:avLst/>
                        </a:pr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E3DD5" id="Rectangle 32" o:spid="_x0000_s1026" style="position:absolute;margin-left:0;margin-top:8.7pt;width:12pt;height:.6pt;z-index:-1633484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" filled="f" stroked="f">
                <w10:wrap anchorx="margin"/>
              </v:rect>
            </w:pict>
          </mc:Fallback>
        </mc:AlternateContent>
      </w:r>
      <w:r w:rsidR="00B33EA7" w:rsidRPr="00385097">
        <w:rPr>
          <w:sz w:val="24"/>
          <w:szCs w:val="24"/>
        </w:rPr>
        <w:t xml:space="preserve">The </w:t>
      </w:r>
      <w:r w:rsidR="00BE7364">
        <w:rPr>
          <w:sz w:val="24"/>
          <w:szCs w:val="24"/>
        </w:rPr>
        <w:t xml:space="preserve">following </w:t>
      </w:r>
      <w:r w:rsidR="00B33EA7" w:rsidRPr="00385097">
        <w:rPr>
          <w:sz w:val="24"/>
          <w:szCs w:val="24"/>
        </w:rPr>
        <w:t xml:space="preserve">persons will </w:t>
      </w:r>
      <w:del w:id="852" w:author="Schilling, Elizabeth" w:date="2023-03-27T14:08:00Z">
        <w:r w:rsidR="00B33EA7" w:rsidRPr="00385097" w:rsidDel="00AA63F6">
          <w:rPr>
            <w:sz w:val="24"/>
            <w:szCs w:val="24"/>
          </w:rPr>
          <w:delText>be granted</w:delText>
        </w:r>
      </w:del>
      <w:ins w:id="853" w:author="Schilling, Elizabeth" w:date="2023-03-27T14:08:00Z">
        <w:r w:rsidR="00AA63F6" w:rsidRPr="00AA63F6">
          <w:rPr>
            <w:sz w:val="24"/>
            <w:szCs w:val="24"/>
          </w:rPr>
          <w:t>obtain</w:t>
        </w:r>
      </w:ins>
      <w:r w:rsidR="00B33EA7" w:rsidRPr="00DF56EC">
        <w:rPr>
          <w:sz w:val="24"/>
          <w:szCs w:val="24"/>
        </w:rPr>
        <w:t xml:space="preserve"> </w:t>
      </w:r>
      <w:r w:rsidR="00B33EA7" w:rsidRPr="00793D55">
        <w:rPr>
          <w:color w:val="000000"/>
          <w:sz w:val="24"/>
          <w:szCs w:val="24"/>
        </w:rPr>
        <w:t>party status</w:t>
      </w:r>
      <w:r w:rsidR="00B33EA7" w:rsidRPr="00793D55">
        <w:rPr>
          <w:color w:val="000000"/>
          <w:sz w:val="24"/>
        </w:rPr>
        <w:t xml:space="preserve"> </w:t>
      </w:r>
      <w:del w:id="854" w:author="Schilling, Elizabeth" w:date="2023-03-27T14:08:00Z">
        <w:r w:rsidR="00B33EA7" w:rsidRPr="00385097" w:rsidDel="00AA63F6">
          <w:rPr>
            <w:sz w:val="24"/>
            <w:szCs w:val="24"/>
          </w:rPr>
          <w:delText>by</w:delText>
        </w:r>
      </w:del>
      <w:ins w:id="855" w:author="Schilling, Elizabeth" w:date="2023-03-27T14:08:00Z">
        <w:r w:rsidR="00AA63F6" w:rsidRPr="00AA63F6">
          <w:rPr>
            <w:sz w:val="24"/>
            <w:szCs w:val="24"/>
          </w:rPr>
          <w:t>from</w:t>
        </w:r>
      </w:ins>
      <w:r w:rsidR="00B33EA7" w:rsidRPr="00793D55">
        <w:rPr>
          <w:color w:val="000000"/>
          <w:sz w:val="24"/>
        </w:rPr>
        <w:t xml:space="preserve"> the</w:t>
      </w:r>
      <w:r w:rsidR="00B33EA7" w:rsidRPr="00793D55">
        <w:rPr>
          <w:color w:val="000000"/>
          <w:spacing w:val="1"/>
          <w:sz w:val="24"/>
        </w:rPr>
        <w:t xml:space="preserve"> </w:t>
      </w:r>
      <w:r w:rsidR="00B33EA7" w:rsidRPr="00793D55">
        <w:rPr>
          <w:color w:val="000000"/>
          <w:sz w:val="24"/>
        </w:rPr>
        <w:t>Commission only after filing a notice of intervention.</w:t>
      </w:r>
      <w:r w:rsidR="00B33EA7" w:rsidRPr="00793D55">
        <w:rPr>
          <w:color w:val="000000"/>
          <w:spacing w:val="1"/>
          <w:sz w:val="24"/>
        </w:rPr>
        <w:t xml:space="preserve"> </w:t>
      </w:r>
      <w:r w:rsidR="00ED54A5">
        <w:rPr>
          <w:color w:val="000000"/>
          <w:spacing w:val="1"/>
          <w:sz w:val="24"/>
        </w:rPr>
        <w:t xml:space="preserve"> </w:t>
      </w:r>
      <w:ins w:id="856" w:author="Schilling, Elizabeth" w:date="2023-03-27T14:09:00Z">
        <w:r w:rsidR="00AA63F6" w:rsidRPr="00AA63F6">
          <w:rPr>
            <w:color w:val="000000"/>
            <w:spacing w:val="1"/>
            <w:sz w:val="24"/>
          </w:rPr>
          <w:t xml:space="preserve">All notices of intervention must be filed using ePUC unless the filing is accompanied by a request for a waiver under Commission Rule 2.107 to allow for paper filings.  If a notice of intervention is filed in paper along with a request for a waiver of the requirement to use ePUC, the filer must mail copies of the entire filing to all parties in the case.  Filers can obtain a list of names and addresses of the parties in the case by contacting Commission administrative staff at 802-828-2358 or </w:t>
        </w:r>
        <w:r w:rsidR="00AA63F6" w:rsidRPr="00AA63F6">
          <w:rPr>
            <w:color w:val="000000"/>
            <w:spacing w:val="1"/>
            <w:sz w:val="24"/>
          </w:rPr>
          <w:fldChar w:fldCharType="begin"/>
        </w:r>
        <w:r w:rsidR="00AA63F6" w:rsidRPr="00AA63F6">
          <w:rPr>
            <w:color w:val="000000"/>
            <w:spacing w:val="1"/>
            <w:sz w:val="24"/>
          </w:rPr>
          <w:instrText xml:space="preserve"> HYPERLINK "mailto:puc.clerk@vermont.gov" </w:instrText>
        </w:r>
        <w:r w:rsidR="00AA63F6" w:rsidRPr="00AA63F6">
          <w:rPr>
            <w:color w:val="000000"/>
            <w:spacing w:val="1"/>
            <w:sz w:val="24"/>
          </w:rPr>
        </w:r>
        <w:r w:rsidR="00AA63F6" w:rsidRPr="00AA63F6">
          <w:rPr>
            <w:color w:val="000000"/>
            <w:spacing w:val="1"/>
            <w:sz w:val="24"/>
          </w:rPr>
          <w:fldChar w:fldCharType="separate"/>
        </w:r>
        <w:r w:rsidR="00AA63F6" w:rsidRPr="00AA63F6">
          <w:rPr>
            <w:rStyle w:val="Hyperlink"/>
            <w:spacing w:val="1"/>
            <w:sz w:val="24"/>
          </w:rPr>
          <w:t>puc.clerk@vermont.gov</w:t>
        </w:r>
        <w:r w:rsidR="00AA63F6" w:rsidRPr="00AA63F6">
          <w:rPr>
            <w:color w:val="000000"/>
            <w:spacing w:val="1"/>
            <w:sz w:val="24"/>
          </w:rPr>
          <w:fldChar w:fldCharType="end"/>
        </w:r>
        <w:r w:rsidR="00AA63F6" w:rsidRPr="00AA63F6">
          <w:rPr>
            <w:color w:val="000000"/>
            <w:spacing w:val="1"/>
            <w:sz w:val="24"/>
          </w:rPr>
          <w:t>.</w:t>
        </w:r>
        <w:r w:rsidR="00AA63F6">
          <w:rPr>
            <w:color w:val="000000"/>
            <w:spacing w:val="1"/>
            <w:sz w:val="24"/>
          </w:rPr>
          <w:t xml:space="preserve">  </w:t>
        </w:r>
      </w:ins>
      <w:r w:rsidR="00B33EA7" w:rsidRPr="00793D55">
        <w:rPr>
          <w:color w:val="000000"/>
          <w:sz w:val="24"/>
        </w:rPr>
        <w:t xml:space="preserve">The </w:t>
      </w:r>
      <w:r w:rsidR="00B33EA7" w:rsidRPr="00202AFB">
        <w:rPr>
          <w:sz w:val="24"/>
          <w:szCs w:val="24"/>
        </w:rPr>
        <w:t>Commission will provide a form for such purpose</w:t>
      </w:r>
      <w:r w:rsidR="00B33EA7" w:rsidRPr="00793D55">
        <w:rPr>
          <w:color w:val="000000"/>
          <w:sz w:val="24"/>
        </w:rPr>
        <w:t>:</w:t>
      </w:r>
    </w:p>
    <w:p w14:paraId="439A21C5" w14:textId="77777777" w:rsidR="001607E6" w:rsidRPr="00A97D32" w:rsidRDefault="00B33EA7" w:rsidP="00793D55">
      <w:pPr>
        <w:pStyle w:val="ListParagraph"/>
        <w:numPr>
          <w:ilvl w:val="4"/>
          <w:numId w:val="23"/>
        </w:numPr>
        <w:tabs>
          <w:tab w:val="left" w:pos="2999"/>
          <w:tab w:val="left" w:pos="3000"/>
        </w:tabs>
        <w:jc w:val="both"/>
        <w:rPr>
          <w:sz w:val="24"/>
          <w:szCs w:val="24"/>
        </w:rPr>
      </w:pPr>
      <w:r w:rsidRPr="00A97D32">
        <w:rPr>
          <w:sz w:val="24"/>
          <w:szCs w:val="24"/>
        </w:rPr>
        <w:t>the electric company;</w:t>
      </w:r>
    </w:p>
    <w:p w14:paraId="0B0E5A9C" w14:textId="1DB44DBA" w:rsidR="001607E6" w:rsidRPr="00A97D32" w:rsidRDefault="00B33EA7" w:rsidP="00793D55">
      <w:pPr>
        <w:pStyle w:val="ListParagraph"/>
        <w:numPr>
          <w:ilvl w:val="4"/>
          <w:numId w:val="23"/>
        </w:numPr>
        <w:tabs>
          <w:tab w:val="left" w:pos="2999"/>
          <w:tab w:val="left" w:pos="3000"/>
        </w:tabs>
        <w:spacing w:before="137" w:line="360" w:lineRule="auto"/>
        <w:ind w:right="399"/>
        <w:jc w:val="both"/>
        <w:rPr>
          <w:sz w:val="24"/>
        </w:rPr>
      </w:pPr>
      <w:r w:rsidRPr="00793D55">
        <w:rPr>
          <w:color w:val="000000"/>
          <w:sz w:val="24"/>
        </w:rPr>
        <w:t>the legislative body and the planning commission of the</w:t>
      </w:r>
      <w:r w:rsidRPr="00793D55">
        <w:rPr>
          <w:color w:val="000000"/>
          <w:spacing w:val="1"/>
          <w:sz w:val="24"/>
        </w:rPr>
        <w:t xml:space="preserve"> </w:t>
      </w:r>
      <w:r w:rsidRPr="00793D55">
        <w:rPr>
          <w:color w:val="000000"/>
          <w:sz w:val="24"/>
        </w:rPr>
        <w:t>municipality</w:t>
      </w:r>
      <w:r w:rsidRPr="00793D55">
        <w:rPr>
          <w:color w:val="000000"/>
          <w:spacing w:val="-6"/>
          <w:sz w:val="24"/>
        </w:rPr>
        <w:t xml:space="preserve"> </w:t>
      </w:r>
      <w:r w:rsidRPr="00793D55">
        <w:rPr>
          <w:color w:val="000000"/>
          <w:sz w:val="24"/>
        </w:rPr>
        <w:t>in which</w:t>
      </w:r>
      <w:r w:rsidRPr="00793D55">
        <w:rPr>
          <w:color w:val="000000"/>
          <w:spacing w:val="-1"/>
          <w:sz w:val="24"/>
        </w:rPr>
        <w:t xml:space="preserve"> </w:t>
      </w:r>
      <w:r w:rsidRPr="00793D55">
        <w:rPr>
          <w:color w:val="000000"/>
          <w:sz w:val="24"/>
        </w:rPr>
        <w:t>a</w:t>
      </w:r>
      <w:r w:rsidRPr="00793D55">
        <w:rPr>
          <w:color w:val="000000"/>
          <w:spacing w:val="-1"/>
          <w:sz w:val="24"/>
        </w:rPr>
        <w:t xml:space="preserve"> </w:t>
      </w:r>
      <w:r w:rsidRPr="00793D55">
        <w:rPr>
          <w:color w:val="000000"/>
          <w:sz w:val="24"/>
        </w:rPr>
        <w:t>facility</w:t>
      </w:r>
      <w:r w:rsidRPr="00793D55">
        <w:rPr>
          <w:color w:val="000000"/>
          <w:spacing w:val="-6"/>
          <w:sz w:val="24"/>
        </w:rPr>
        <w:t xml:space="preserve"> </w:t>
      </w:r>
      <w:r w:rsidRPr="00793D55">
        <w:rPr>
          <w:color w:val="000000"/>
          <w:sz w:val="24"/>
        </w:rPr>
        <w:t>is located, pursuant</w:t>
      </w:r>
      <w:r w:rsidRPr="00793D55">
        <w:rPr>
          <w:color w:val="000000"/>
          <w:spacing w:val="-1"/>
          <w:sz w:val="24"/>
        </w:rPr>
        <w:t xml:space="preserve"> </w:t>
      </w:r>
      <w:r w:rsidRPr="00793D55">
        <w:rPr>
          <w:color w:val="000000"/>
          <w:sz w:val="24"/>
        </w:rPr>
        <w:t>to 30</w:t>
      </w:r>
      <w:r w:rsidRPr="00793D55">
        <w:rPr>
          <w:color w:val="000000"/>
          <w:spacing w:val="-1"/>
          <w:sz w:val="24"/>
        </w:rPr>
        <w:t xml:space="preserve"> </w:t>
      </w:r>
      <w:r w:rsidRPr="00793D55">
        <w:rPr>
          <w:color w:val="000000"/>
          <w:sz w:val="24"/>
        </w:rPr>
        <w:t>V.S.A.</w:t>
      </w:r>
    </w:p>
    <w:p w14:paraId="40B6D68F" w14:textId="77777777" w:rsidR="001607E6" w:rsidRPr="00A97D32" w:rsidRDefault="00B33EA7" w:rsidP="00793D55">
      <w:pPr>
        <w:pStyle w:val="BodyText"/>
        <w:ind w:left="3000"/>
        <w:jc w:val="both"/>
      </w:pPr>
      <w:r w:rsidRPr="00A97D32">
        <w:t>§</w:t>
      </w:r>
      <w:r w:rsidRPr="00793D55">
        <w:rPr>
          <w:spacing w:val="-3"/>
        </w:rPr>
        <w:t xml:space="preserve"> </w:t>
      </w:r>
      <w:r w:rsidRPr="00A97D32">
        <w:t>248(a)(4)(F);</w:t>
      </w:r>
    </w:p>
    <w:p w14:paraId="4151F528" w14:textId="2916A85F" w:rsidR="001607E6" w:rsidRPr="00A97D32" w:rsidRDefault="00B33EA7" w:rsidP="00793D55">
      <w:pPr>
        <w:pStyle w:val="ListParagraph"/>
        <w:numPr>
          <w:ilvl w:val="4"/>
          <w:numId w:val="23"/>
        </w:numPr>
        <w:tabs>
          <w:tab w:val="left" w:pos="2999"/>
          <w:tab w:val="left" w:pos="3000"/>
        </w:tabs>
        <w:spacing w:before="137" w:line="360" w:lineRule="auto"/>
        <w:ind w:right="655"/>
        <w:jc w:val="both"/>
        <w:rPr>
          <w:sz w:val="24"/>
          <w:szCs w:val="24"/>
        </w:rPr>
      </w:pPr>
      <w:r w:rsidRPr="00793D55">
        <w:rPr>
          <w:color w:val="000000"/>
          <w:sz w:val="24"/>
        </w:rPr>
        <w:t>the</w:t>
      </w:r>
      <w:r w:rsidRPr="00793D55">
        <w:rPr>
          <w:color w:val="000000"/>
          <w:spacing w:val="-2"/>
          <w:sz w:val="24"/>
        </w:rPr>
        <w:t xml:space="preserve"> </w:t>
      </w:r>
      <w:r w:rsidRPr="00793D55">
        <w:rPr>
          <w:color w:val="000000"/>
          <w:sz w:val="24"/>
        </w:rPr>
        <w:t>regional</w:t>
      </w:r>
      <w:r w:rsidRPr="00793D55">
        <w:rPr>
          <w:color w:val="000000"/>
          <w:spacing w:val="-1"/>
          <w:sz w:val="24"/>
        </w:rPr>
        <w:t xml:space="preserve"> </w:t>
      </w:r>
      <w:r w:rsidRPr="00793D55">
        <w:rPr>
          <w:color w:val="000000"/>
          <w:sz w:val="24"/>
        </w:rPr>
        <w:t>planning</w:t>
      </w:r>
      <w:r w:rsidRPr="00793D55">
        <w:rPr>
          <w:color w:val="000000"/>
          <w:spacing w:val="-1"/>
          <w:sz w:val="24"/>
        </w:rPr>
        <w:t xml:space="preserve"> </w:t>
      </w:r>
      <w:r w:rsidRPr="00793D55">
        <w:rPr>
          <w:color w:val="000000"/>
          <w:sz w:val="24"/>
        </w:rPr>
        <w:t>commission</w:t>
      </w:r>
      <w:r w:rsidRPr="00793D55">
        <w:rPr>
          <w:color w:val="000000"/>
          <w:spacing w:val="-1"/>
          <w:sz w:val="24"/>
        </w:rPr>
        <w:t xml:space="preserve"> </w:t>
      </w:r>
      <w:r w:rsidRPr="00793D55">
        <w:rPr>
          <w:color w:val="000000"/>
          <w:sz w:val="24"/>
        </w:rPr>
        <w:t>of</w:t>
      </w:r>
      <w:r w:rsidRPr="00793D55">
        <w:rPr>
          <w:color w:val="000000"/>
          <w:spacing w:val="-2"/>
          <w:sz w:val="24"/>
        </w:rPr>
        <w:t xml:space="preserve"> </w:t>
      </w:r>
      <w:r w:rsidRPr="00793D55">
        <w:rPr>
          <w:color w:val="000000"/>
          <w:sz w:val="24"/>
        </w:rPr>
        <w:t>the</w:t>
      </w:r>
      <w:r w:rsidRPr="00793D55">
        <w:rPr>
          <w:color w:val="000000"/>
          <w:spacing w:val="-2"/>
          <w:sz w:val="24"/>
        </w:rPr>
        <w:t xml:space="preserve"> </w:t>
      </w:r>
      <w:r w:rsidRPr="00793D55">
        <w:rPr>
          <w:color w:val="000000"/>
          <w:sz w:val="24"/>
        </w:rPr>
        <w:t>region</w:t>
      </w:r>
      <w:r w:rsidRPr="00793D55">
        <w:rPr>
          <w:color w:val="000000"/>
          <w:spacing w:val="-1"/>
          <w:sz w:val="24"/>
        </w:rPr>
        <w:t xml:space="preserve"> </w:t>
      </w:r>
      <w:r w:rsidRPr="00793D55">
        <w:rPr>
          <w:color w:val="000000"/>
          <w:sz w:val="24"/>
        </w:rPr>
        <w:t>in</w:t>
      </w:r>
      <w:r w:rsidRPr="00793D55">
        <w:rPr>
          <w:color w:val="000000"/>
          <w:spacing w:val="-1"/>
          <w:sz w:val="24"/>
        </w:rPr>
        <w:t xml:space="preserve"> </w:t>
      </w:r>
      <w:r w:rsidRPr="00793D55">
        <w:rPr>
          <w:color w:val="000000"/>
          <w:sz w:val="24"/>
        </w:rPr>
        <w:t>which</w:t>
      </w:r>
      <w:r w:rsidRPr="00793D55">
        <w:rPr>
          <w:color w:val="000000"/>
          <w:spacing w:val="-1"/>
          <w:sz w:val="24"/>
        </w:rPr>
        <w:t xml:space="preserve"> </w:t>
      </w:r>
      <w:r w:rsidRPr="00793D55">
        <w:rPr>
          <w:color w:val="000000"/>
          <w:sz w:val="24"/>
        </w:rPr>
        <w:t>a</w:t>
      </w:r>
      <w:r w:rsidRPr="00793D55">
        <w:rPr>
          <w:color w:val="000000"/>
          <w:spacing w:val="-57"/>
          <w:sz w:val="24"/>
        </w:rPr>
        <w:t xml:space="preserve"> </w:t>
      </w:r>
      <w:r w:rsidRPr="00793D55">
        <w:rPr>
          <w:color w:val="000000"/>
          <w:sz w:val="24"/>
        </w:rPr>
        <w:t>facility</w:t>
      </w:r>
      <w:r w:rsidRPr="00793D55">
        <w:rPr>
          <w:color w:val="000000"/>
          <w:spacing w:val="-6"/>
          <w:sz w:val="24"/>
        </w:rPr>
        <w:t xml:space="preserve"> </w:t>
      </w:r>
      <w:r w:rsidRPr="00793D55">
        <w:rPr>
          <w:color w:val="000000"/>
          <w:sz w:val="24"/>
        </w:rPr>
        <w:t>is located;</w:t>
      </w:r>
    </w:p>
    <w:p w14:paraId="0036C4C5" w14:textId="65460925" w:rsidR="001607E6" w:rsidRPr="00A97D32" w:rsidRDefault="00B33EA7" w:rsidP="00793D55">
      <w:pPr>
        <w:pStyle w:val="ListParagraph"/>
        <w:numPr>
          <w:ilvl w:val="4"/>
          <w:numId w:val="23"/>
        </w:numPr>
        <w:tabs>
          <w:tab w:val="left" w:pos="2999"/>
          <w:tab w:val="left" w:pos="3000"/>
        </w:tabs>
        <w:spacing w:line="360" w:lineRule="auto"/>
        <w:ind w:left="2999" w:right="139"/>
        <w:jc w:val="both"/>
        <w:rPr>
          <w:sz w:val="24"/>
          <w:szCs w:val="24"/>
        </w:rPr>
      </w:pPr>
      <w:r w:rsidRPr="00793D55">
        <w:rPr>
          <w:color w:val="000000"/>
          <w:sz w:val="24"/>
        </w:rPr>
        <w:t>the regional planning commission of an adjacent region if the</w:t>
      </w:r>
      <w:r w:rsidRPr="00793D55">
        <w:rPr>
          <w:color w:val="000000"/>
          <w:spacing w:val="1"/>
          <w:sz w:val="24"/>
        </w:rPr>
        <w:t xml:space="preserve"> </w:t>
      </w:r>
      <w:r w:rsidRPr="00793D55">
        <w:rPr>
          <w:color w:val="000000"/>
          <w:sz w:val="24"/>
        </w:rPr>
        <w:t>distance between the net-metering system’s nearest component and</w:t>
      </w:r>
      <w:r w:rsidRPr="00793D55">
        <w:rPr>
          <w:color w:val="000000"/>
          <w:spacing w:val="-57"/>
          <w:sz w:val="24"/>
        </w:rPr>
        <w:t xml:space="preserve"> </w:t>
      </w:r>
      <w:r w:rsidRPr="00793D55">
        <w:rPr>
          <w:color w:val="000000"/>
          <w:sz w:val="24"/>
        </w:rPr>
        <w:t>the boundary</w:t>
      </w:r>
      <w:r w:rsidRPr="00793D55">
        <w:rPr>
          <w:color w:val="000000"/>
          <w:spacing w:val="-4"/>
          <w:sz w:val="24"/>
        </w:rPr>
        <w:t xml:space="preserve"> </w:t>
      </w:r>
      <w:r w:rsidRPr="00793D55">
        <w:rPr>
          <w:color w:val="000000"/>
          <w:sz w:val="24"/>
        </w:rPr>
        <w:t>of that</w:t>
      </w:r>
      <w:r w:rsidRPr="00793D55">
        <w:rPr>
          <w:color w:val="000000"/>
          <w:spacing w:val="3"/>
          <w:sz w:val="24"/>
        </w:rPr>
        <w:t xml:space="preserve"> </w:t>
      </w:r>
      <w:r w:rsidRPr="00793D55">
        <w:rPr>
          <w:color w:val="000000"/>
          <w:sz w:val="24"/>
        </w:rPr>
        <w:t>adjacent</w:t>
      </w:r>
      <w:r w:rsidRPr="00793D55">
        <w:rPr>
          <w:color w:val="000000"/>
          <w:spacing w:val="2"/>
          <w:sz w:val="24"/>
        </w:rPr>
        <w:t xml:space="preserve"> </w:t>
      </w:r>
      <w:r w:rsidRPr="00793D55">
        <w:rPr>
          <w:color w:val="000000"/>
          <w:sz w:val="24"/>
        </w:rPr>
        <w:t>region</w:t>
      </w:r>
      <w:r w:rsidRPr="00793D55">
        <w:rPr>
          <w:color w:val="000000"/>
          <w:spacing w:val="1"/>
          <w:sz w:val="24"/>
        </w:rPr>
        <w:t xml:space="preserve"> </w:t>
      </w:r>
      <w:r w:rsidRPr="00793D55">
        <w:rPr>
          <w:color w:val="000000"/>
          <w:sz w:val="24"/>
        </w:rPr>
        <w:t>is</w:t>
      </w:r>
      <w:r w:rsidRPr="00793D55">
        <w:rPr>
          <w:color w:val="000000"/>
          <w:spacing w:val="1"/>
          <w:sz w:val="24"/>
        </w:rPr>
        <w:t xml:space="preserve"> </w:t>
      </w:r>
      <w:r w:rsidRPr="00793D55">
        <w:rPr>
          <w:color w:val="000000"/>
          <w:sz w:val="24"/>
        </w:rPr>
        <w:t>less</w:t>
      </w:r>
      <w:r w:rsidRPr="00793D55">
        <w:rPr>
          <w:color w:val="000000"/>
          <w:spacing w:val="1"/>
          <w:sz w:val="24"/>
        </w:rPr>
        <w:t xml:space="preserve"> </w:t>
      </w:r>
      <w:r w:rsidRPr="00793D55">
        <w:rPr>
          <w:color w:val="000000"/>
          <w:sz w:val="24"/>
        </w:rPr>
        <w:t>than</w:t>
      </w:r>
      <w:r w:rsidRPr="00793D55">
        <w:rPr>
          <w:color w:val="000000"/>
          <w:spacing w:val="2"/>
          <w:sz w:val="24"/>
        </w:rPr>
        <w:t xml:space="preserve"> </w:t>
      </w:r>
      <w:r w:rsidRPr="00793D55">
        <w:rPr>
          <w:color w:val="000000"/>
          <w:sz w:val="24"/>
        </w:rPr>
        <w:t>or</w:t>
      </w:r>
      <w:r w:rsidRPr="00793D55">
        <w:rPr>
          <w:color w:val="000000"/>
          <w:spacing w:val="2"/>
          <w:sz w:val="24"/>
        </w:rPr>
        <w:t xml:space="preserve"> </w:t>
      </w:r>
      <w:r w:rsidRPr="00793D55">
        <w:rPr>
          <w:color w:val="000000"/>
          <w:sz w:val="24"/>
        </w:rPr>
        <w:t>equal</w:t>
      </w:r>
      <w:r w:rsidRPr="00793D55">
        <w:rPr>
          <w:color w:val="000000"/>
          <w:spacing w:val="1"/>
          <w:sz w:val="24"/>
        </w:rPr>
        <w:t xml:space="preserve"> </w:t>
      </w:r>
      <w:r w:rsidRPr="00793D55">
        <w:rPr>
          <w:color w:val="000000"/>
          <w:sz w:val="24"/>
        </w:rPr>
        <w:t>to</w:t>
      </w:r>
      <w:r w:rsidRPr="00793D55">
        <w:rPr>
          <w:color w:val="000000"/>
          <w:spacing w:val="1"/>
          <w:sz w:val="24"/>
        </w:rPr>
        <w:t xml:space="preserve"> </w:t>
      </w:r>
      <w:r w:rsidRPr="00793D55">
        <w:rPr>
          <w:color w:val="000000"/>
          <w:sz w:val="24"/>
        </w:rPr>
        <w:t>500</w:t>
      </w:r>
      <w:r w:rsidRPr="00793D55">
        <w:rPr>
          <w:color w:val="000000"/>
          <w:spacing w:val="1"/>
          <w:sz w:val="24"/>
        </w:rPr>
        <w:t xml:space="preserve"> </w:t>
      </w:r>
      <w:r w:rsidRPr="00793D55">
        <w:rPr>
          <w:color w:val="000000"/>
          <w:sz w:val="24"/>
        </w:rPr>
        <w:t>feet or 10 times the height of the facility’s tallest component,</w:t>
      </w:r>
      <w:r w:rsidRPr="00793D55">
        <w:rPr>
          <w:color w:val="000000"/>
          <w:spacing w:val="1"/>
          <w:sz w:val="24"/>
        </w:rPr>
        <w:t xml:space="preserve"> </w:t>
      </w:r>
      <w:r w:rsidRPr="00793D55">
        <w:rPr>
          <w:color w:val="000000"/>
          <w:sz w:val="24"/>
        </w:rPr>
        <w:t>whichever</w:t>
      </w:r>
      <w:r w:rsidRPr="00793D55">
        <w:rPr>
          <w:color w:val="000000"/>
          <w:spacing w:val="-2"/>
          <w:sz w:val="24"/>
        </w:rPr>
        <w:t xml:space="preserve"> </w:t>
      </w:r>
      <w:r w:rsidRPr="00793D55">
        <w:rPr>
          <w:color w:val="000000"/>
          <w:sz w:val="24"/>
        </w:rPr>
        <w:t>is</w:t>
      </w:r>
      <w:r w:rsidRPr="00793D55">
        <w:rPr>
          <w:color w:val="000000"/>
          <w:spacing w:val="2"/>
          <w:sz w:val="24"/>
        </w:rPr>
        <w:t xml:space="preserve"> </w:t>
      </w:r>
      <w:r w:rsidRPr="00793D55">
        <w:rPr>
          <w:color w:val="000000"/>
          <w:sz w:val="24"/>
        </w:rPr>
        <w:t>greater;</w:t>
      </w:r>
    </w:p>
    <w:p w14:paraId="244C81B1" w14:textId="4AD9B8F7" w:rsidR="001607E6" w:rsidRPr="00A97D32" w:rsidRDefault="00B33EA7" w:rsidP="00793D55">
      <w:pPr>
        <w:pStyle w:val="ListParagraph"/>
        <w:numPr>
          <w:ilvl w:val="4"/>
          <w:numId w:val="23"/>
        </w:numPr>
        <w:tabs>
          <w:tab w:val="left" w:pos="2999"/>
          <w:tab w:val="left" w:pos="3000"/>
        </w:tabs>
        <w:spacing w:before="7"/>
        <w:jc w:val="both"/>
        <w:rPr>
          <w:sz w:val="24"/>
          <w:szCs w:val="24"/>
        </w:rPr>
      </w:pPr>
      <w:r w:rsidRPr="00793D55">
        <w:rPr>
          <w:color w:val="000000"/>
          <w:sz w:val="24"/>
        </w:rPr>
        <w:t>the</w:t>
      </w:r>
      <w:r w:rsidRPr="00793D55">
        <w:rPr>
          <w:color w:val="000000"/>
          <w:spacing w:val="-1"/>
          <w:sz w:val="24"/>
        </w:rPr>
        <w:t xml:space="preserve"> </w:t>
      </w:r>
      <w:r w:rsidRPr="00793D55">
        <w:rPr>
          <w:color w:val="000000"/>
          <w:sz w:val="24"/>
        </w:rPr>
        <w:t>legislative</w:t>
      </w:r>
      <w:r w:rsidRPr="00793D55">
        <w:rPr>
          <w:color w:val="000000"/>
          <w:spacing w:val="-2"/>
          <w:sz w:val="24"/>
        </w:rPr>
        <w:t xml:space="preserve"> </w:t>
      </w:r>
      <w:r w:rsidRPr="00793D55">
        <w:rPr>
          <w:color w:val="000000"/>
          <w:sz w:val="24"/>
        </w:rPr>
        <w:t>body</w:t>
      </w:r>
      <w:r w:rsidRPr="00793D55">
        <w:rPr>
          <w:color w:val="000000"/>
          <w:spacing w:val="-5"/>
          <w:sz w:val="24"/>
        </w:rPr>
        <w:t xml:space="preserve"> </w:t>
      </w:r>
      <w:r w:rsidRPr="00793D55">
        <w:rPr>
          <w:color w:val="000000"/>
          <w:sz w:val="24"/>
        </w:rPr>
        <w:t>and planning</w:t>
      </w:r>
      <w:r w:rsidRPr="00793D55">
        <w:rPr>
          <w:color w:val="000000"/>
          <w:spacing w:val="-4"/>
          <w:sz w:val="24"/>
        </w:rPr>
        <w:t xml:space="preserve"> </w:t>
      </w:r>
      <w:r w:rsidRPr="00793D55">
        <w:rPr>
          <w:color w:val="000000"/>
          <w:sz w:val="24"/>
        </w:rPr>
        <w:t>commission of</w:t>
      </w:r>
      <w:r w:rsidRPr="00793D55">
        <w:rPr>
          <w:color w:val="000000"/>
          <w:spacing w:val="-2"/>
          <w:sz w:val="24"/>
        </w:rPr>
        <w:t xml:space="preserve"> </w:t>
      </w:r>
      <w:r w:rsidRPr="00793D55">
        <w:rPr>
          <w:color w:val="000000"/>
          <w:sz w:val="24"/>
        </w:rPr>
        <w:t>an adjacent</w:t>
      </w:r>
    </w:p>
    <w:p w14:paraId="26182EFB" w14:textId="3B071FCD" w:rsidR="001607E6" w:rsidRPr="00A97D32" w:rsidRDefault="00B33EA7" w:rsidP="00793D55">
      <w:pPr>
        <w:pStyle w:val="BodyText"/>
        <w:spacing w:before="90" w:line="360" w:lineRule="auto"/>
        <w:ind w:left="3000" w:right="235"/>
        <w:jc w:val="both"/>
      </w:pPr>
      <w:r w:rsidRPr="00A97D32">
        <w:t>municipality if the distance between the net-metering system’s</w:t>
      </w:r>
      <w:r w:rsidRPr="00793D55">
        <w:rPr>
          <w:spacing w:val="1"/>
        </w:rPr>
        <w:t xml:space="preserve"> </w:t>
      </w:r>
      <w:r w:rsidRPr="00A97D32">
        <w:t>nearest component and the boundary of that adjacent municipality</w:t>
      </w:r>
      <w:r w:rsidRPr="00793D55">
        <w:rPr>
          <w:spacing w:val="-57"/>
        </w:rPr>
        <w:t xml:space="preserve"> </w:t>
      </w:r>
      <w:r w:rsidRPr="00A97D32">
        <w:t>is less than or equal to 500 feet or 10 times the height of the</w:t>
      </w:r>
      <w:r w:rsidRPr="00793D55">
        <w:rPr>
          <w:spacing w:val="1"/>
        </w:rPr>
        <w:t xml:space="preserve"> </w:t>
      </w:r>
      <w:r w:rsidRPr="00A97D32">
        <w:lastRenderedPageBreak/>
        <w:t>facility’s</w:t>
      </w:r>
      <w:r w:rsidRPr="00793D55">
        <w:rPr>
          <w:spacing w:val="-1"/>
        </w:rPr>
        <w:t xml:space="preserve"> </w:t>
      </w:r>
      <w:r w:rsidRPr="00A97D32">
        <w:t>tallest component,</w:t>
      </w:r>
      <w:r w:rsidRPr="00793D55">
        <w:rPr>
          <w:spacing w:val="-1"/>
        </w:rPr>
        <w:t xml:space="preserve"> </w:t>
      </w:r>
      <w:r w:rsidRPr="00A97D32">
        <w:t>whichever</w:t>
      </w:r>
      <w:r w:rsidRPr="00793D55">
        <w:rPr>
          <w:spacing w:val="-1"/>
        </w:rPr>
        <w:t xml:space="preserve"> </w:t>
      </w:r>
      <w:r w:rsidRPr="00A97D32">
        <w:t>is</w:t>
      </w:r>
      <w:r w:rsidRPr="00793D55">
        <w:rPr>
          <w:spacing w:val="1"/>
        </w:rPr>
        <w:t xml:space="preserve"> </w:t>
      </w:r>
      <w:r w:rsidRPr="00A97D32">
        <w:t>greater</w:t>
      </w:r>
      <w:ins w:id="857" w:author="Schilling, Elizabeth" w:date="2023-03-27T14:10:00Z">
        <w:r w:rsidR="00AA63F6">
          <w:t>;</w:t>
        </w:r>
      </w:ins>
    </w:p>
    <w:p w14:paraId="08CF1832" w14:textId="2935F673" w:rsidR="001607E6" w:rsidRPr="00A97D32" w:rsidRDefault="00B33EA7" w:rsidP="00793D55">
      <w:pPr>
        <w:pStyle w:val="ListParagraph"/>
        <w:numPr>
          <w:ilvl w:val="4"/>
          <w:numId w:val="23"/>
        </w:numPr>
        <w:tabs>
          <w:tab w:val="left" w:pos="2999"/>
          <w:tab w:val="left" w:pos="3000"/>
        </w:tabs>
        <w:jc w:val="both"/>
        <w:rPr>
          <w:sz w:val="24"/>
          <w:szCs w:val="24"/>
        </w:rPr>
      </w:pPr>
      <w:r w:rsidRPr="00793D55">
        <w:rPr>
          <w:color w:val="000000"/>
          <w:sz w:val="24"/>
        </w:rPr>
        <w:t>adjoining</w:t>
      </w:r>
      <w:r w:rsidRPr="00793D55">
        <w:rPr>
          <w:color w:val="000000"/>
          <w:spacing w:val="-3"/>
          <w:sz w:val="24"/>
        </w:rPr>
        <w:t xml:space="preserve"> </w:t>
      </w:r>
      <w:r w:rsidRPr="00793D55">
        <w:rPr>
          <w:color w:val="000000"/>
          <w:sz w:val="24"/>
        </w:rPr>
        <w:t>landowners;</w:t>
      </w:r>
      <w:r w:rsidRPr="00793D55">
        <w:rPr>
          <w:color w:val="000000"/>
          <w:spacing w:val="-1"/>
          <w:sz w:val="24"/>
        </w:rPr>
        <w:t xml:space="preserve"> </w:t>
      </w:r>
    </w:p>
    <w:p w14:paraId="0BDFF4CF" w14:textId="7E573259" w:rsidR="001607E6" w:rsidRPr="00A97D32" w:rsidRDefault="00F1760B" w:rsidP="00793D55">
      <w:pPr>
        <w:pStyle w:val="ListParagraph"/>
        <w:numPr>
          <w:ilvl w:val="4"/>
          <w:numId w:val="23"/>
        </w:numPr>
        <w:tabs>
          <w:tab w:val="left" w:pos="2999"/>
          <w:tab w:val="left" w:pos="3000"/>
        </w:tabs>
        <w:spacing w:before="137" w:line="360" w:lineRule="auto"/>
        <w:ind w:left="2280" w:right="588" w:firstLine="0"/>
        <w:jc w:val="both"/>
        <w:rPr>
          <w:sz w:val="24"/>
          <w:szCs w:val="24"/>
        </w:rPr>
      </w:pPr>
      <w:r>
        <w:rPr>
          <w:noProof/>
        </w:rPr>
        <mc:AlternateContent>
          <mc:Choice Requires="wps">
            <w:drawing>
              <wp:anchor distT="0" distB="0" distL="114300" distR="114300" simplePos="0" relativeHeight="486982144" behindDoc="1" locked="0" layoutInCell="1" allowOverlap="1" wp14:anchorId="33EB228F" wp14:editId="0AF544A5">
                <wp:simplePos x="0" y="0"/>
                <wp:positionH relativeFrom="page">
                  <wp:posOffset>6521450</wp:posOffset>
                </wp:positionH>
                <wp:positionV relativeFrom="paragraph">
                  <wp:posOffset>245745</wp:posOffset>
                </wp:positionV>
                <wp:extent cx="39370" cy="7620"/>
                <wp:effectExtent l="0" t="0" r="0" b="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4C5B81" id="Rectangle 31" o:spid="_x0000_s1026" style="position:absolute;margin-left:513.5pt;margin-top:19.35pt;width:3.1pt;height:.6pt;z-index:-16334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" fillcolor="black" stroked="f">
                <w10:wrap anchorx="page"/>
              </v:rect>
            </w:pict>
          </mc:Fallback>
        </mc:AlternateContent>
      </w:r>
      <w:r w:rsidR="00B33EA7" w:rsidRPr="00793D55">
        <w:rPr>
          <w:color w:val="000000"/>
          <w:sz w:val="24"/>
        </w:rPr>
        <w:t>the</w:t>
      </w:r>
      <w:r w:rsidR="00B33EA7" w:rsidRPr="00793D55">
        <w:rPr>
          <w:color w:val="000000"/>
          <w:spacing w:val="-2"/>
          <w:sz w:val="24"/>
        </w:rPr>
        <w:t xml:space="preserve"> </w:t>
      </w:r>
      <w:r w:rsidR="00B33EA7" w:rsidRPr="00793D55">
        <w:rPr>
          <w:color w:val="000000"/>
          <w:sz w:val="24"/>
        </w:rPr>
        <w:t>Vermont</w:t>
      </w:r>
      <w:r w:rsidR="00B33EA7" w:rsidRPr="00793D55">
        <w:rPr>
          <w:color w:val="000000"/>
          <w:spacing w:val="-2"/>
          <w:sz w:val="24"/>
        </w:rPr>
        <w:t xml:space="preserve"> </w:t>
      </w:r>
      <w:r w:rsidR="00B33EA7" w:rsidRPr="00793D55">
        <w:rPr>
          <w:color w:val="000000"/>
          <w:sz w:val="24"/>
        </w:rPr>
        <w:t>Agency</w:t>
      </w:r>
      <w:r w:rsidR="00B33EA7" w:rsidRPr="00793D55">
        <w:rPr>
          <w:color w:val="000000"/>
          <w:spacing w:val="-4"/>
          <w:sz w:val="24"/>
        </w:rPr>
        <w:t xml:space="preserve"> </w:t>
      </w:r>
      <w:r w:rsidR="00B33EA7" w:rsidRPr="00793D55">
        <w:rPr>
          <w:color w:val="000000"/>
          <w:sz w:val="24"/>
        </w:rPr>
        <w:t>of</w:t>
      </w:r>
      <w:r w:rsidR="00B33EA7" w:rsidRPr="00793D55">
        <w:rPr>
          <w:color w:val="000000"/>
          <w:spacing w:val="-3"/>
          <w:sz w:val="24"/>
        </w:rPr>
        <w:t xml:space="preserve"> </w:t>
      </w:r>
      <w:r w:rsidR="00B33EA7" w:rsidRPr="00793D55">
        <w:rPr>
          <w:color w:val="000000"/>
          <w:sz w:val="24"/>
        </w:rPr>
        <w:t>Agriculture Food</w:t>
      </w:r>
      <w:r w:rsidR="00B33EA7" w:rsidRPr="00793D55">
        <w:rPr>
          <w:color w:val="000000"/>
          <w:spacing w:val="-1"/>
          <w:sz w:val="24"/>
        </w:rPr>
        <w:t xml:space="preserve"> </w:t>
      </w:r>
      <w:r w:rsidR="00B33EA7" w:rsidRPr="00793D55">
        <w:rPr>
          <w:color w:val="000000"/>
          <w:sz w:val="24"/>
        </w:rPr>
        <w:t>and Markets</w:t>
      </w:r>
      <w:r w:rsidR="0038220C" w:rsidRPr="00793D55">
        <w:rPr>
          <w:color w:val="000000"/>
          <w:sz w:val="24"/>
        </w:rPr>
        <w:t xml:space="preserve">; </w:t>
      </w:r>
      <w:del w:id="858" w:author="Schilling, Elizabeth" w:date="2023-03-27T14:11:00Z">
        <w:r w:rsidR="0038220C" w:rsidRPr="007B596A" w:rsidDel="00AA63F6">
          <w:rPr>
            <w:sz w:val="24"/>
            <w:szCs w:val="24"/>
          </w:rPr>
          <w:delText>and</w:delText>
        </w:r>
      </w:del>
    </w:p>
    <w:p w14:paraId="239EC89D" w14:textId="77777777" w:rsidR="00AA63F6" w:rsidRPr="00597783" w:rsidRDefault="004062A9" w:rsidP="00793D55">
      <w:pPr>
        <w:pStyle w:val="ListParagraph"/>
        <w:numPr>
          <w:ilvl w:val="4"/>
          <w:numId w:val="23"/>
        </w:numPr>
        <w:tabs>
          <w:tab w:val="left" w:pos="2999"/>
          <w:tab w:val="left" w:pos="3000"/>
        </w:tabs>
        <w:spacing w:before="137" w:line="360" w:lineRule="auto"/>
        <w:ind w:left="2280" w:right="588" w:firstLine="0"/>
        <w:jc w:val="both"/>
        <w:rPr>
          <w:ins w:id="859" w:author="Schilling, Elizabeth" w:date="2023-03-27T14:11:00Z"/>
          <w:sz w:val="24"/>
          <w:szCs w:val="24"/>
        </w:rPr>
      </w:pPr>
      <w:r>
        <w:rPr>
          <w:color w:val="000000"/>
          <w:sz w:val="24"/>
        </w:rPr>
        <w:t>t</w:t>
      </w:r>
      <w:r w:rsidRPr="00793D55">
        <w:rPr>
          <w:color w:val="000000"/>
          <w:sz w:val="24"/>
        </w:rPr>
        <w:t xml:space="preserve">he </w:t>
      </w:r>
      <w:r w:rsidR="0038220C" w:rsidRPr="00793D55">
        <w:rPr>
          <w:color w:val="000000"/>
          <w:sz w:val="24"/>
        </w:rPr>
        <w:t>Vermont Division of Historic Preservation</w:t>
      </w:r>
      <w:ins w:id="860" w:author="Schilling, Elizabeth" w:date="2023-03-27T14:11:00Z">
        <w:r w:rsidR="00AA63F6" w:rsidRPr="00A97D32">
          <w:rPr>
            <w:color w:val="000000"/>
            <w:sz w:val="24"/>
            <w:szCs w:val="24"/>
          </w:rPr>
          <w:t>; and</w:t>
        </w:r>
      </w:ins>
    </w:p>
    <w:p w14:paraId="7C6D5252" w14:textId="55C516A2" w:rsidR="0038220C" w:rsidRPr="00A97D32" w:rsidRDefault="00AA63F6" w:rsidP="00793D55">
      <w:pPr>
        <w:pStyle w:val="ListParagraph"/>
        <w:numPr>
          <w:ilvl w:val="4"/>
          <w:numId w:val="23"/>
        </w:numPr>
        <w:tabs>
          <w:tab w:val="left" w:pos="2999"/>
          <w:tab w:val="left" w:pos="3000"/>
        </w:tabs>
        <w:spacing w:before="137" w:line="360" w:lineRule="auto"/>
        <w:ind w:left="2280" w:right="588" w:firstLine="0"/>
        <w:jc w:val="both"/>
        <w:rPr>
          <w:sz w:val="24"/>
          <w:szCs w:val="24"/>
        </w:rPr>
      </w:pPr>
      <w:ins w:id="861" w:author="Schilling, Elizabeth" w:date="2023-03-27T14:12:00Z">
        <w:r>
          <w:rPr>
            <w:color w:val="000000"/>
            <w:sz w:val="24"/>
          </w:rPr>
          <w:t>the Natural Resources Board</w:t>
        </w:r>
      </w:ins>
      <w:r w:rsidR="0038220C" w:rsidRPr="00793D55">
        <w:rPr>
          <w:color w:val="000000"/>
          <w:sz w:val="24"/>
        </w:rPr>
        <w:t>.</w:t>
      </w:r>
    </w:p>
    <w:p w14:paraId="29BF56FB" w14:textId="6C03F7C6" w:rsidR="001607E6" w:rsidRPr="00A97D32" w:rsidRDefault="00B33EA7" w:rsidP="00793D55">
      <w:pPr>
        <w:pStyle w:val="ListParagraph"/>
        <w:numPr>
          <w:ilvl w:val="2"/>
          <w:numId w:val="23"/>
        </w:numPr>
        <w:tabs>
          <w:tab w:val="left" w:pos="1080"/>
        </w:tabs>
        <w:spacing w:line="360" w:lineRule="auto"/>
        <w:ind w:left="0" w:right="218" w:firstLine="720"/>
        <w:rPr>
          <w:sz w:val="24"/>
        </w:rPr>
      </w:pPr>
      <w:r w:rsidRPr="00A97D32">
        <w:rPr>
          <w:sz w:val="24"/>
        </w:rPr>
        <w:t>Any other person seeking to participate in a net-metering proceeding as a party</w:t>
      </w:r>
      <w:r w:rsidRPr="00793D55">
        <w:rPr>
          <w:spacing w:val="1"/>
          <w:sz w:val="24"/>
        </w:rPr>
        <w:t xml:space="preserve"> </w:t>
      </w:r>
      <w:r w:rsidRPr="00A97D32">
        <w:rPr>
          <w:sz w:val="24"/>
        </w:rPr>
        <w:t xml:space="preserve">must file a motion to intervene either in accordance with Commission </w:t>
      </w:r>
      <w:r w:rsidRPr="00DF56EC">
        <w:rPr>
          <w:sz w:val="24"/>
          <w:szCs w:val="24"/>
        </w:rPr>
        <w:t>Rule 2.209 or by</w:t>
      </w:r>
      <w:r w:rsidRPr="00793D55">
        <w:rPr>
          <w:spacing w:val="-3"/>
          <w:sz w:val="24"/>
        </w:rPr>
        <w:t xml:space="preserve"> </w:t>
      </w:r>
      <w:r w:rsidRPr="00A97D32">
        <w:rPr>
          <w:sz w:val="24"/>
        </w:rPr>
        <w:t>filing</w:t>
      </w:r>
      <w:r w:rsidRPr="00793D55">
        <w:rPr>
          <w:spacing w:val="-3"/>
          <w:sz w:val="24"/>
        </w:rPr>
        <w:t xml:space="preserve"> </w:t>
      </w:r>
      <w:r w:rsidRPr="00A97D32">
        <w:rPr>
          <w:sz w:val="24"/>
        </w:rPr>
        <w:t>a</w:t>
      </w:r>
      <w:r w:rsidRPr="00793D55">
        <w:rPr>
          <w:spacing w:val="1"/>
          <w:sz w:val="24"/>
        </w:rPr>
        <w:t xml:space="preserve"> </w:t>
      </w:r>
      <w:r w:rsidRPr="00A97D32">
        <w:rPr>
          <w:sz w:val="24"/>
        </w:rPr>
        <w:t>form developed by</w:t>
      </w:r>
      <w:r w:rsidRPr="00793D55">
        <w:rPr>
          <w:spacing w:val="-5"/>
          <w:sz w:val="24"/>
        </w:rPr>
        <w:t xml:space="preserve"> </w:t>
      </w:r>
      <w:r w:rsidRPr="00A97D32">
        <w:rPr>
          <w:sz w:val="24"/>
        </w:rPr>
        <w:t>the</w:t>
      </w:r>
      <w:r w:rsidRPr="00793D55">
        <w:rPr>
          <w:spacing w:val="-1"/>
          <w:sz w:val="24"/>
        </w:rPr>
        <w:t xml:space="preserve"> </w:t>
      </w:r>
      <w:r w:rsidRPr="00A97D32">
        <w:rPr>
          <w:sz w:val="24"/>
        </w:rPr>
        <w:t>Commission</w:t>
      </w:r>
      <w:r w:rsidRPr="00793D55">
        <w:rPr>
          <w:spacing w:val="-3"/>
          <w:sz w:val="24"/>
        </w:rPr>
        <w:t xml:space="preserve"> </w:t>
      </w:r>
      <w:r w:rsidRPr="00A97D32">
        <w:rPr>
          <w:sz w:val="24"/>
        </w:rPr>
        <w:t>for</w:t>
      </w:r>
      <w:r w:rsidRPr="00793D55">
        <w:rPr>
          <w:spacing w:val="-1"/>
          <w:sz w:val="24"/>
        </w:rPr>
        <w:t xml:space="preserve"> </w:t>
      </w:r>
      <w:r w:rsidRPr="00A97D32">
        <w:rPr>
          <w:sz w:val="24"/>
        </w:rPr>
        <w:t>use</w:t>
      </w:r>
      <w:r w:rsidRPr="00793D55">
        <w:rPr>
          <w:spacing w:val="-1"/>
          <w:sz w:val="24"/>
        </w:rPr>
        <w:t xml:space="preserve"> </w:t>
      </w:r>
      <w:r w:rsidRPr="00A97D32">
        <w:rPr>
          <w:sz w:val="24"/>
        </w:rPr>
        <w:t>under</w:t>
      </w:r>
      <w:r w:rsidRPr="00793D55">
        <w:rPr>
          <w:spacing w:val="-1"/>
          <w:sz w:val="24"/>
        </w:rPr>
        <w:t xml:space="preserve"> </w:t>
      </w:r>
      <w:r w:rsidRPr="00A97D32">
        <w:rPr>
          <w:sz w:val="24"/>
        </w:rPr>
        <w:t>this Rule.</w:t>
      </w:r>
      <w:ins w:id="862" w:author="Schilling, Elizabeth" w:date="2023-03-27T14:12:00Z">
        <w:r w:rsidR="00AA63F6">
          <w:rPr>
            <w:sz w:val="24"/>
          </w:rPr>
          <w:t xml:space="preserve"> </w:t>
        </w:r>
      </w:ins>
      <w:ins w:id="863" w:author="Schilling, Elizabeth" w:date="2023-03-27T14:13:00Z">
        <w:r w:rsidR="00AA63F6">
          <w:rPr>
            <w:sz w:val="24"/>
          </w:rPr>
          <w:t xml:space="preserve"> </w:t>
        </w:r>
        <w:r w:rsidR="00AA63F6" w:rsidRPr="00AA63F6">
          <w:rPr>
            <w:sz w:val="24"/>
          </w:rPr>
          <w:t>All motions to intervene must be filed using ePUC unless the filing is accompanied by a request for a waiver under Commission Rule 2.107 to allow for paper filings.  If a motion to intervene is filed in paper along with a request for a waiver of the requirement to use ePUC, the filer must mail copies of the entire filing to all parties in the case.  Filers can obtain a list of names and addresses of the parties in the case by contacting Commission administrative staff at 802-828-2358 or puc.clerk@vermont.gov.</w:t>
        </w:r>
      </w:ins>
      <w:r w:rsidR="00ED54A5">
        <w:rPr>
          <w:sz w:val="24"/>
        </w:rPr>
        <w:t xml:space="preserve"> </w:t>
      </w:r>
    </w:p>
    <w:p w14:paraId="2C78B45A" w14:textId="19D95626" w:rsidR="001607E6" w:rsidRPr="00A97D32" w:rsidRDefault="00B33EA7" w:rsidP="00793D55">
      <w:pPr>
        <w:pStyle w:val="ListParagraph"/>
        <w:numPr>
          <w:ilvl w:val="2"/>
          <w:numId w:val="23"/>
        </w:numPr>
        <w:tabs>
          <w:tab w:val="left" w:pos="1080"/>
        </w:tabs>
        <w:spacing w:before="1" w:line="360" w:lineRule="auto"/>
        <w:ind w:left="0" w:right="127" w:firstLine="720"/>
        <w:rPr>
          <w:sz w:val="24"/>
        </w:rPr>
      </w:pPr>
      <w:r w:rsidRPr="00A97D32">
        <w:rPr>
          <w:sz w:val="24"/>
        </w:rPr>
        <w:t>Any</w:t>
      </w:r>
      <w:r w:rsidRPr="00793D55">
        <w:rPr>
          <w:spacing w:val="-2"/>
          <w:sz w:val="24"/>
        </w:rPr>
        <w:t xml:space="preserve"> </w:t>
      </w:r>
      <w:r w:rsidRPr="00A97D32">
        <w:rPr>
          <w:sz w:val="24"/>
        </w:rPr>
        <w:t>person</w:t>
      </w:r>
      <w:r w:rsidRPr="00793D55">
        <w:rPr>
          <w:spacing w:val="4"/>
          <w:sz w:val="24"/>
        </w:rPr>
        <w:t xml:space="preserve"> </w:t>
      </w:r>
      <w:r w:rsidRPr="00A97D32">
        <w:rPr>
          <w:sz w:val="24"/>
        </w:rPr>
        <w:t>who</w:t>
      </w:r>
      <w:r w:rsidRPr="00793D55">
        <w:rPr>
          <w:spacing w:val="4"/>
          <w:sz w:val="24"/>
        </w:rPr>
        <w:t xml:space="preserve"> </w:t>
      </w:r>
      <w:r w:rsidRPr="00A97D32">
        <w:rPr>
          <w:sz w:val="24"/>
        </w:rPr>
        <w:t>obtains</w:t>
      </w:r>
      <w:r w:rsidRPr="00793D55">
        <w:rPr>
          <w:spacing w:val="5"/>
          <w:sz w:val="24"/>
        </w:rPr>
        <w:t xml:space="preserve"> </w:t>
      </w:r>
      <w:r w:rsidRPr="00A97D32">
        <w:rPr>
          <w:sz w:val="24"/>
        </w:rPr>
        <w:t>party</w:t>
      </w:r>
      <w:r w:rsidRPr="00793D55">
        <w:rPr>
          <w:spacing w:val="-1"/>
          <w:sz w:val="24"/>
        </w:rPr>
        <w:t xml:space="preserve"> </w:t>
      </w:r>
      <w:r w:rsidRPr="00A97D32">
        <w:rPr>
          <w:sz w:val="24"/>
        </w:rPr>
        <w:t>status</w:t>
      </w:r>
      <w:r w:rsidRPr="00793D55">
        <w:rPr>
          <w:spacing w:val="4"/>
          <w:sz w:val="24"/>
        </w:rPr>
        <w:t xml:space="preserve"> </w:t>
      </w:r>
      <w:r w:rsidRPr="00A97D32">
        <w:rPr>
          <w:sz w:val="24"/>
        </w:rPr>
        <w:t>acquires</w:t>
      </w:r>
      <w:r w:rsidRPr="00793D55">
        <w:rPr>
          <w:spacing w:val="4"/>
          <w:sz w:val="24"/>
        </w:rPr>
        <w:t xml:space="preserve"> </w:t>
      </w:r>
      <w:r w:rsidRPr="00A97D32">
        <w:rPr>
          <w:sz w:val="24"/>
        </w:rPr>
        <w:t>all</w:t>
      </w:r>
      <w:r w:rsidRPr="00793D55">
        <w:rPr>
          <w:spacing w:val="3"/>
          <w:sz w:val="24"/>
        </w:rPr>
        <w:t xml:space="preserve"> </w:t>
      </w:r>
      <w:r w:rsidRPr="00A97D32">
        <w:rPr>
          <w:sz w:val="24"/>
        </w:rPr>
        <w:t>of</w:t>
      </w:r>
      <w:r w:rsidRPr="00793D55">
        <w:rPr>
          <w:spacing w:val="3"/>
          <w:sz w:val="24"/>
        </w:rPr>
        <w:t xml:space="preserve"> </w:t>
      </w:r>
      <w:r w:rsidRPr="00A97D32">
        <w:rPr>
          <w:sz w:val="24"/>
        </w:rPr>
        <w:t>the</w:t>
      </w:r>
      <w:r w:rsidRPr="00793D55">
        <w:rPr>
          <w:spacing w:val="3"/>
          <w:sz w:val="24"/>
        </w:rPr>
        <w:t xml:space="preserve"> </w:t>
      </w:r>
      <w:r w:rsidRPr="00A97D32">
        <w:rPr>
          <w:sz w:val="24"/>
        </w:rPr>
        <w:t>legal</w:t>
      </w:r>
      <w:r w:rsidRPr="00793D55">
        <w:rPr>
          <w:spacing w:val="3"/>
          <w:sz w:val="24"/>
        </w:rPr>
        <w:t xml:space="preserve"> </w:t>
      </w:r>
      <w:r w:rsidRPr="00A97D32">
        <w:rPr>
          <w:sz w:val="24"/>
        </w:rPr>
        <w:t>rights</w:t>
      </w:r>
      <w:r w:rsidRPr="00793D55">
        <w:rPr>
          <w:spacing w:val="4"/>
          <w:sz w:val="24"/>
        </w:rPr>
        <w:t xml:space="preserve"> </w:t>
      </w:r>
      <w:r w:rsidRPr="00A97D32">
        <w:rPr>
          <w:sz w:val="24"/>
        </w:rPr>
        <w:t>and</w:t>
      </w:r>
      <w:r w:rsidRPr="00793D55">
        <w:rPr>
          <w:spacing w:val="1"/>
          <w:sz w:val="24"/>
        </w:rPr>
        <w:t xml:space="preserve"> </w:t>
      </w:r>
      <w:r w:rsidRPr="00A97D32">
        <w:rPr>
          <w:sz w:val="24"/>
        </w:rPr>
        <w:t>obligations</w:t>
      </w:r>
      <w:r w:rsidRPr="00793D55">
        <w:rPr>
          <w:spacing w:val="2"/>
          <w:sz w:val="24"/>
        </w:rPr>
        <w:t xml:space="preserve"> </w:t>
      </w:r>
      <w:r w:rsidRPr="00A97D32">
        <w:rPr>
          <w:sz w:val="24"/>
        </w:rPr>
        <w:t>of</w:t>
      </w:r>
      <w:r w:rsidRPr="00793D55">
        <w:rPr>
          <w:spacing w:val="1"/>
          <w:sz w:val="24"/>
        </w:rPr>
        <w:t xml:space="preserve"> </w:t>
      </w:r>
      <w:r w:rsidRPr="00A97D32">
        <w:rPr>
          <w:sz w:val="24"/>
        </w:rPr>
        <w:t>a</w:t>
      </w:r>
      <w:r w:rsidRPr="00793D55">
        <w:rPr>
          <w:spacing w:val="2"/>
          <w:sz w:val="24"/>
        </w:rPr>
        <w:t xml:space="preserve"> </w:t>
      </w:r>
      <w:r w:rsidRPr="00A97D32">
        <w:rPr>
          <w:sz w:val="24"/>
        </w:rPr>
        <w:t>party</w:t>
      </w:r>
      <w:r w:rsidRPr="00793D55">
        <w:rPr>
          <w:spacing w:val="-3"/>
          <w:sz w:val="24"/>
        </w:rPr>
        <w:t xml:space="preserve"> </w:t>
      </w:r>
      <w:r w:rsidRPr="00A97D32">
        <w:rPr>
          <w:sz w:val="24"/>
        </w:rPr>
        <w:t>in</w:t>
      </w:r>
      <w:r w:rsidRPr="00793D55">
        <w:rPr>
          <w:spacing w:val="3"/>
          <w:sz w:val="24"/>
        </w:rPr>
        <w:t xml:space="preserve"> </w:t>
      </w:r>
      <w:r w:rsidRPr="00A97D32">
        <w:rPr>
          <w:sz w:val="24"/>
        </w:rPr>
        <w:t>a</w:t>
      </w:r>
      <w:r w:rsidRPr="00793D55">
        <w:rPr>
          <w:spacing w:val="1"/>
          <w:sz w:val="24"/>
        </w:rPr>
        <w:t xml:space="preserve"> </w:t>
      </w:r>
      <w:r w:rsidRPr="00A97D32">
        <w:rPr>
          <w:sz w:val="24"/>
        </w:rPr>
        <w:t>Commission</w:t>
      </w:r>
      <w:r w:rsidRPr="00793D55">
        <w:rPr>
          <w:spacing w:val="3"/>
          <w:sz w:val="24"/>
        </w:rPr>
        <w:t xml:space="preserve"> </w:t>
      </w:r>
      <w:r w:rsidRPr="00A97D32">
        <w:rPr>
          <w:sz w:val="24"/>
        </w:rPr>
        <w:t>proceeding.</w:t>
      </w:r>
      <w:r w:rsidRPr="00793D55">
        <w:rPr>
          <w:spacing w:val="62"/>
          <w:sz w:val="24"/>
        </w:rPr>
        <w:t xml:space="preserve"> </w:t>
      </w:r>
      <w:r w:rsidRPr="00A97D32">
        <w:rPr>
          <w:sz w:val="24"/>
        </w:rPr>
        <w:t>The</w:t>
      </w:r>
      <w:r w:rsidRPr="00793D55">
        <w:rPr>
          <w:spacing w:val="3"/>
          <w:sz w:val="24"/>
        </w:rPr>
        <w:t xml:space="preserve"> </w:t>
      </w:r>
      <w:r w:rsidRPr="00A97D32">
        <w:rPr>
          <w:sz w:val="24"/>
        </w:rPr>
        <w:t>filing of</w:t>
      </w:r>
      <w:r w:rsidRPr="00793D55">
        <w:rPr>
          <w:spacing w:val="1"/>
          <w:sz w:val="24"/>
        </w:rPr>
        <w:t xml:space="preserve"> </w:t>
      </w:r>
      <w:r w:rsidRPr="00A97D32">
        <w:rPr>
          <w:sz w:val="24"/>
        </w:rPr>
        <w:t>public</w:t>
      </w:r>
      <w:r w:rsidRPr="00793D55">
        <w:rPr>
          <w:spacing w:val="1"/>
          <w:sz w:val="24"/>
        </w:rPr>
        <w:t xml:space="preserve"> </w:t>
      </w:r>
      <w:r w:rsidRPr="00A97D32">
        <w:rPr>
          <w:sz w:val="24"/>
        </w:rPr>
        <w:t>comments</w:t>
      </w:r>
      <w:r w:rsidRPr="00793D55">
        <w:rPr>
          <w:spacing w:val="4"/>
          <w:sz w:val="24"/>
        </w:rPr>
        <w:t xml:space="preserve"> </w:t>
      </w:r>
      <w:r w:rsidRPr="00A97D32">
        <w:rPr>
          <w:sz w:val="24"/>
        </w:rPr>
        <w:t>on</w:t>
      </w:r>
      <w:r w:rsidRPr="00793D55">
        <w:rPr>
          <w:spacing w:val="4"/>
          <w:sz w:val="24"/>
        </w:rPr>
        <w:t xml:space="preserve"> </w:t>
      </w:r>
      <w:r w:rsidRPr="00A97D32">
        <w:rPr>
          <w:sz w:val="24"/>
        </w:rPr>
        <w:t>an</w:t>
      </w:r>
      <w:r w:rsidRPr="00793D55">
        <w:rPr>
          <w:spacing w:val="4"/>
          <w:sz w:val="24"/>
        </w:rPr>
        <w:t xml:space="preserve"> </w:t>
      </w:r>
      <w:r w:rsidRPr="00A97D32">
        <w:rPr>
          <w:sz w:val="24"/>
        </w:rPr>
        <w:t>application</w:t>
      </w:r>
      <w:r w:rsidRPr="00793D55">
        <w:rPr>
          <w:spacing w:val="4"/>
          <w:sz w:val="24"/>
        </w:rPr>
        <w:t xml:space="preserve"> </w:t>
      </w:r>
      <w:r w:rsidRPr="00A97D32">
        <w:rPr>
          <w:sz w:val="24"/>
        </w:rPr>
        <w:t>and</w:t>
      </w:r>
      <w:r w:rsidRPr="00793D55">
        <w:rPr>
          <w:spacing w:val="4"/>
          <w:sz w:val="24"/>
        </w:rPr>
        <w:t xml:space="preserve"> </w:t>
      </w:r>
      <w:r w:rsidRPr="00A97D32">
        <w:rPr>
          <w:sz w:val="24"/>
        </w:rPr>
        <w:t>the</w:t>
      </w:r>
      <w:r w:rsidRPr="00793D55">
        <w:rPr>
          <w:spacing w:val="3"/>
          <w:sz w:val="24"/>
        </w:rPr>
        <w:t xml:space="preserve"> </w:t>
      </w:r>
      <w:r w:rsidRPr="00A97D32">
        <w:rPr>
          <w:sz w:val="24"/>
        </w:rPr>
        <w:t>consideration</w:t>
      </w:r>
      <w:r w:rsidRPr="00793D55">
        <w:rPr>
          <w:spacing w:val="5"/>
          <w:sz w:val="24"/>
        </w:rPr>
        <w:t xml:space="preserve"> </w:t>
      </w:r>
      <w:r w:rsidRPr="00A97D32">
        <w:rPr>
          <w:sz w:val="24"/>
        </w:rPr>
        <w:t>of</w:t>
      </w:r>
      <w:r w:rsidRPr="00793D55">
        <w:rPr>
          <w:spacing w:val="3"/>
          <w:sz w:val="24"/>
        </w:rPr>
        <w:t xml:space="preserve"> </w:t>
      </w:r>
      <w:r w:rsidRPr="00A97D32">
        <w:rPr>
          <w:sz w:val="24"/>
        </w:rPr>
        <w:t>such</w:t>
      </w:r>
      <w:r w:rsidRPr="00793D55">
        <w:rPr>
          <w:spacing w:val="4"/>
          <w:sz w:val="24"/>
        </w:rPr>
        <w:t xml:space="preserve"> </w:t>
      </w:r>
      <w:r w:rsidRPr="00A97D32">
        <w:rPr>
          <w:sz w:val="24"/>
        </w:rPr>
        <w:t>public</w:t>
      </w:r>
      <w:r w:rsidRPr="00793D55">
        <w:rPr>
          <w:spacing w:val="3"/>
          <w:sz w:val="24"/>
        </w:rPr>
        <w:t xml:space="preserve"> </w:t>
      </w:r>
      <w:r w:rsidRPr="00A97D32">
        <w:rPr>
          <w:sz w:val="24"/>
        </w:rPr>
        <w:t>comments</w:t>
      </w:r>
      <w:r w:rsidRPr="00793D55">
        <w:rPr>
          <w:spacing w:val="4"/>
          <w:sz w:val="24"/>
        </w:rPr>
        <w:t xml:space="preserve"> </w:t>
      </w:r>
      <w:r w:rsidRPr="00A97D32">
        <w:rPr>
          <w:sz w:val="24"/>
        </w:rPr>
        <w:t>by</w:t>
      </w:r>
      <w:r w:rsidRPr="00793D55">
        <w:rPr>
          <w:spacing w:val="1"/>
          <w:sz w:val="24"/>
        </w:rPr>
        <w:t xml:space="preserve"> </w:t>
      </w:r>
      <w:r w:rsidRPr="00A97D32">
        <w:rPr>
          <w:sz w:val="24"/>
        </w:rPr>
        <w:t>the</w:t>
      </w:r>
      <w:r w:rsidRPr="00793D55">
        <w:rPr>
          <w:spacing w:val="3"/>
          <w:sz w:val="24"/>
        </w:rPr>
        <w:t xml:space="preserve"> </w:t>
      </w:r>
      <w:r w:rsidRPr="00A97D32">
        <w:rPr>
          <w:sz w:val="24"/>
        </w:rPr>
        <w:t>Commission</w:t>
      </w:r>
      <w:r w:rsidRPr="00793D55">
        <w:rPr>
          <w:spacing w:val="4"/>
          <w:sz w:val="24"/>
        </w:rPr>
        <w:t xml:space="preserve"> </w:t>
      </w:r>
      <w:r w:rsidRPr="00A97D32">
        <w:rPr>
          <w:sz w:val="24"/>
        </w:rPr>
        <w:t>do</w:t>
      </w:r>
      <w:r w:rsidRPr="00793D55">
        <w:rPr>
          <w:spacing w:val="4"/>
          <w:sz w:val="24"/>
        </w:rPr>
        <w:t xml:space="preserve"> </w:t>
      </w:r>
      <w:r w:rsidRPr="00A97D32">
        <w:rPr>
          <w:sz w:val="24"/>
        </w:rPr>
        <w:t>not</w:t>
      </w:r>
      <w:r w:rsidRPr="00793D55">
        <w:rPr>
          <w:spacing w:val="4"/>
          <w:sz w:val="24"/>
        </w:rPr>
        <w:t xml:space="preserve"> </w:t>
      </w:r>
      <w:r w:rsidRPr="00A97D32">
        <w:rPr>
          <w:sz w:val="24"/>
        </w:rPr>
        <w:t>confer</w:t>
      </w:r>
      <w:r w:rsidRPr="00793D55">
        <w:rPr>
          <w:spacing w:val="4"/>
          <w:sz w:val="24"/>
        </w:rPr>
        <w:t xml:space="preserve"> </w:t>
      </w:r>
      <w:r w:rsidRPr="00A97D32">
        <w:rPr>
          <w:sz w:val="24"/>
        </w:rPr>
        <w:t>party</w:t>
      </w:r>
      <w:r w:rsidRPr="00793D55">
        <w:rPr>
          <w:spacing w:val="-1"/>
          <w:sz w:val="24"/>
        </w:rPr>
        <w:t xml:space="preserve"> </w:t>
      </w:r>
      <w:r w:rsidRPr="00A97D32">
        <w:rPr>
          <w:sz w:val="24"/>
        </w:rPr>
        <w:t>status.</w:t>
      </w:r>
      <w:r w:rsidRPr="00793D55">
        <w:rPr>
          <w:spacing w:val="64"/>
          <w:sz w:val="24"/>
        </w:rPr>
        <w:t xml:space="preserve"> </w:t>
      </w:r>
      <w:r w:rsidRPr="00A97D32">
        <w:rPr>
          <w:sz w:val="24"/>
        </w:rPr>
        <w:t>Party</w:t>
      </w:r>
      <w:r w:rsidRPr="00793D55">
        <w:rPr>
          <w:spacing w:val="1"/>
          <w:sz w:val="24"/>
        </w:rPr>
        <w:t xml:space="preserve"> </w:t>
      </w:r>
      <w:r w:rsidRPr="00A97D32">
        <w:rPr>
          <w:sz w:val="24"/>
        </w:rPr>
        <w:t>status</w:t>
      </w:r>
      <w:r w:rsidRPr="00793D55">
        <w:rPr>
          <w:spacing w:val="4"/>
          <w:sz w:val="24"/>
        </w:rPr>
        <w:t xml:space="preserve"> </w:t>
      </w:r>
      <w:r w:rsidRPr="00A97D32">
        <w:rPr>
          <w:sz w:val="24"/>
        </w:rPr>
        <w:t>is</w:t>
      </w:r>
      <w:r w:rsidRPr="00793D55">
        <w:rPr>
          <w:spacing w:val="4"/>
          <w:sz w:val="24"/>
        </w:rPr>
        <w:t xml:space="preserve"> </w:t>
      </w:r>
      <w:r w:rsidRPr="00A97D32">
        <w:rPr>
          <w:sz w:val="24"/>
        </w:rPr>
        <w:t>conferred</w:t>
      </w:r>
      <w:r w:rsidRPr="00793D55">
        <w:rPr>
          <w:spacing w:val="5"/>
          <w:sz w:val="24"/>
        </w:rPr>
        <w:t xml:space="preserve"> </w:t>
      </w:r>
      <w:r w:rsidRPr="00A97D32">
        <w:rPr>
          <w:sz w:val="24"/>
        </w:rPr>
        <w:t>only</w:t>
      </w:r>
      <w:r w:rsidRPr="00793D55">
        <w:rPr>
          <w:spacing w:val="-1"/>
          <w:sz w:val="24"/>
        </w:rPr>
        <w:t xml:space="preserve"> </w:t>
      </w:r>
      <w:r w:rsidRPr="00A97D32">
        <w:rPr>
          <w:sz w:val="24"/>
        </w:rPr>
        <w:t>upon</w:t>
      </w:r>
      <w:r w:rsidRPr="00793D55">
        <w:rPr>
          <w:spacing w:val="1"/>
          <w:sz w:val="24"/>
        </w:rPr>
        <w:t xml:space="preserve"> </w:t>
      </w:r>
      <w:r w:rsidRPr="00A97D32">
        <w:rPr>
          <w:sz w:val="24"/>
        </w:rPr>
        <w:t>the filing of a notice of intervention by the persons listed in (B)(3), above, or upon</w:t>
      </w:r>
      <w:r w:rsidR="00AA63F6">
        <w:rPr>
          <w:sz w:val="24"/>
        </w:rPr>
        <w:t xml:space="preserve"> </w:t>
      </w:r>
      <w:r w:rsidRPr="00793D55">
        <w:rPr>
          <w:spacing w:val="-58"/>
          <w:sz w:val="24"/>
        </w:rPr>
        <w:t xml:space="preserve"> </w:t>
      </w:r>
      <w:r w:rsidRPr="00A97D32">
        <w:rPr>
          <w:sz w:val="24"/>
        </w:rPr>
        <w:t>issuance of an order from the Commission granting a duly filed motion to</w:t>
      </w:r>
      <w:r w:rsidRPr="00793D55">
        <w:rPr>
          <w:spacing w:val="1"/>
          <w:sz w:val="24"/>
        </w:rPr>
        <w:t xml:space="preserve"> </w:t>
      </w:r>
      <w:r w:rsidRPr="00A97D32">
        <w:rPr>
          <w:sz w:val="24"/>
        </w:rPr>
        <w:t>intervene.</w:t>
      </w:r>
    </w:p>
    <w:p w14:paraId="2B406392" w14:textId="77777777" w:rsidR="001607E6" w:rsidRPr="00A97D32" w:rsidRDefault="00B33EA7" w:rsidP="00586F8F">
      <w:pPr>
        <w:pStyle w:val="Heading2"/>
        <w:numPr>
          <w:ilvl w:val="1"/>
          <w:numId w:val="23"/>
        </w:numPr>
        <w:tabs>
          <w:tab w:val="left" w:pos="840"/>
        </w:tabs>
        <w:ind w:hanging="721"/>
      </w:pPr>
      <w:bookmarkStart w:id="864" w:name="5.118_Requests_for_Hearing"/>
      <w:bookmarkStart w:id="865" w:name="_bookmark20"/>
      <w:bookmarkStart w:id="866" w:name="_Toc100577923"/>
      <w:bookmarkEnd w:id="864"/>
      <w:bookmarkEnd w:id="865"/>
      <w:r w:rsidRPr="00A97D32">
        <w:t>Requests</w:t>
      </w:r>
      <w:r w:rsidRPr="00793D55">
        <w:rPr>
          <w:spacing w:val="-3"/>
        </w:rPr>
        <w:t xml:space="preserve"> </w:t>
      </w:r>
      <w:r w:rsidRPr="00A97D32">
        <w:t>for</w:t>
      </w:r>
      <w:r w:rsidRPr="00793D55">
        <w:rPr>
          <w:spacing w:val="-4"/>
        </w:rPr>
        <w:t xml:space="preserve"> </w:t>
      </w:r>
      <w:r w:rsidRPr="00A97D32">
        <w:t>Hearing</w:t>
      </w:r>
      <w:bookmarkEnd w:id="866"/>
    </w:p>
    <w:p w14:paraId="6038A2E4" w14:textId="07BCAA39" w:rsidR="001607E6" w:rsidRPr="00A97D32" w:rsidRDefault="00B33EA7">
      <w:pPr>
        <w:pStyle w:val="BodyText"/>
        <w:spacing w:line="360" w:lineRule="auto"/>
        <w:ind w:left="119" w:right="141" w:firstLine="720"/>
      </w:pPr>
      <w:r w:rsidRPr="00A97D32">
        <w:t>The review of net-metering CPG applications is based upon the information contained in</w:t>
      </w:r>
      <w:r w:rsidRPr="00793D55">
        <w:rPr>
          <w:spacing w:val="1"/>
        </w:rPr>
        <w:t xml:space="preserve"> </w:t>
      </w:r>
      <w:r w:rsidRPr="00A97D32">
        <w:t>the application filed by the applicant.</w:t>
      </w:r>
      <w:r w:rsidRPr="00793D55">
        <w:rPr>
          <w:spacing w:val="1"/>
        </w:rPr>
        <w:t xml:space="preserve"> </w:t>
      </w:r>
      <w:r w:rsidR="0080535D">
        <w:rPr>
          <w:spacing w:val="1"/>
        </w:rPr>
        <w:t xml:space="preserve"> </w:t>
      </w:r>
      <w:r w:rsidRPr="00A97D32">
        <w:t>If a party wishes to offer contrary evidence or to challenge</w:t>
      </w:r>
      <w:r w:rsidRPr="00793D55">
        <w:rPr>
          <w:spacing w:val="-57"/>
        </w:rPr>
        <w:t xml:space="preserve"> </w:t>
      </w:r>
      <w:r w:rsidRPr="00A97D32">
        <w:t>the accuracy of information contained in an application, then the party must request a hearing to</w:t>
      </w:r>
      <w:r w:rsidRPr="00793D55">
        <w:rPr>
          <w:spacing w:val="1"/>
        </w:rPr>
        <w:t xml:space="preserve"> </w:t>
      </w:r>
      <w:r w:rsidRPr="00A97D32">
        <w:t>present such evidence and argument.</w:t>
      </w:r>
      <w:r w:rsidRPr="00793D55">
        <w:rPr>
          <w:spacing w:val="1"/>
        </w:rPr>
        <w:t xml:space="preserve"> </w:t>
      </w:r>
      <w:r w:rsidR="0080535D">
        <w:rPr>
          <w:spacing w:val="1"/>
        </w:rPr>
        <w:t xml:space="preserve"> </w:t>
      </w:r>
      <w:r w:rsidRPr="00A97D32">
        <w:t xml:space="preserve">A party must file a request for hearing within </w:t>
      </w:r>
      <w:r w:rsidR="001360F5" w:rsidRPr="00AA63F6">
        <w:t>30</w:t>
      </w:r>
      <w:r w:rsidR="0080535D">
        <w:t xml:space="preserve"> </w:t>
      </w:r>
      <w:r w:rsidRPr="00A97D32">
        <w:t xml:space="preserve">days </w:t>
      </w:r>
      <w:r w:rsidRPr="00833449">
        <w:t>from the</w:t>
      </w:r>
      <w:r w:rsidRPr="00A97D32">
        <w:t xml:space="preserve"> date of notification by the Commission that the application is administratively complete.</w:t>
      </w:r>
      <w:r w:rsidRPr="00793D55">
        <w:rPr>
          <w:spacing w:val="1"/>
        </w:rPr>
        <w:t xml:space="preserve"> </w:t>
      </w:r>
      <w:r w:rsidR="0080535D">
        <w:rPr>
          <w:spacing w:val="1"/>
        </w:rPr>
        <w:t xml:space="preserve"> </w:t>
      </w:r>
      <w:r w:rsidRPr="00A97D32">
        <w:t>The</w:t>
      </w:r>
      <w:r w:rsidR="00AA63F6">
        <w:t xml:space="preserve"> </w:t>
      </w:r>
      <w:r w:rsidRPr="00A97D32">
        <w:t>request must identify the proposed issues to be resolved through the hearing.</w:t>
      </w:r>
      <w:r w:rsidRPr="00793D55">
        <w:rPr>
          <w:spacing w:val="60"/>
        </w:rPr>
        <w:t xml:space="preserve"> </w:t>
      </w:r>
      <w:r w:rsidRPr="00A97D32">
        <w:t>Unless the party</w:t>
      </w:r>
      <w:r w:rsidRPr="00793D55">
        <w:rPr>
          <w:spacing w:val="1"/>
        </w:rPr>
        <w:t xml:space="preserve"> </w:t>
      </w:r>
      <w:r w:rsidRPr="00A97D32">
        <w:t>has already been granted party status by the Commission, a request for a hearing must be</w:t>
      </w:r>
      <w:r w:rsidRPr="00793D55">
        <w:rPr>
          <w:spacing w:val="1"/>
        </w:rPr>
        <w:t xml:space="preserve"> </w:t>
      </w:r>
      <w:r w:rsidRPr="00A97D32">
        <w:t xml:space="preserve">accompanied by a notice of intervention or motion to intervene, pursuant to Section 5.117 of </w:t>
      </w:r>
      <w:r w:rsidR="00B24532">
        <w:t>this Rule</w:t>
      </w:r>
      <w:r w:rsidRPr="00A97D32">
        <w:t>.</w:t>
      </w:r>
    </w:p>
    <w:p w14:paraId="7ACA02E8" w14:textId="5D4435DC" w:rsidR="001607E6" w:rsidRPr="00A97D32" w:rsidRDefault="00B33EA7" w:rsidP="00586F8F">
      <w:pPr>
        <w:pStyle w:val="Heading2"/>
        <w:numPr>
          <w:ilvl w:val="1"/>
          <w:numId w:val="23"/>
        </w:numPr>
        <w:tabs>
          <w:tab w:val="left" w:pos="840"/>
        </w:tabs>
        <w:spacing w:before="90"/>
      </w:pPr>
      <w:bookmarkStart w:id="867" w:name="5.119_Circumstances_When_the_Commission_"/>
      <w:bookmarkStart w:id="868" w:name="_bookmark21"/>
      <w:bookmarkStart w:id="869" w:name="_Toc100577924"/>
      <w:bookmarkEnd w:id="867"/>
      <w:bookmarkEnd w:id="868"/>
      <w:r w:rsidRPr="00A97D32">
        <w:t>Circumstances</w:t>
      </w:r>
      <w:r w:rsidRPr="00793D55">
        <w:rPr>
          <w:spacing w:val="-3"/>
        </w:rPr>
        <w:t xml:space="preserve"> </w:t>
      </w:r>
      <w:r w:rsidRPr="00A97D32">
        <w:t>When</w:t>
      </w:r>
      <w:r w:rsidRPr="00793D55">
        <w:rPr>
          <w:spacing w:val="-3"/>
        </w:rPr>
        <w:t xml:space="preserve"> </w:t>
      </w:r>
      <w:r w:rsidRPr="00A97D32">
        <w:t>the</w:t>
      </w:r>
      <w:r w:rsidRPr="00793D55">
        <w:rPr>
          <w:spacing w:val="-3"/>
        </w:rPr>
        <w:t xml:space="preserve"> </w:t>
      </w:r>
      <w:r w:rsidRPr="00A97D32">
        <w:t>Commission</w:t>
      </w:r>
      <w:r w:rsidRPr="00793D55">
        <w:rPr>
          <w:spacing w:val="-2"/>
        </w:rPr>
        <w:t xml:space="preserve"> </w:t>
      </w:r>
      <w:r w:rsidRPr="00A97D32">
        <w:t>Will</w:t>
      </w:r>
      <w:r w:rsidRPr="00793D55">
        <w:rPr>
          <w:spacing w:val="-3"/>
        </w:rPr>
        <w:t xml:space="preserve"> </w:t>
      </w:r>
      <w:del w:id="870" w:author="Schilling, Elizabeth" w:date="2023-03-27T14:38:00Z">
        <w:r w:rsidRPr="00A97D32" w:rsidDel="00D80974">
          <w:delText>Conduct</w:delText>
        </w:r>
        <w:r w:rsidRPr="00793D55" w:rsidDel="00D80974">
          <w:rPr>
            <w:spacing w:val="-3"/>
          </w:rPr>
          <w:delText xml:space="preserve"> </w:delText>
        </w:r>
      </w:del>
      <w:del w:id="871" w:author="Schilling, Elizabeth" w:date="2023-03-27T14:39:00Z">
        <w:r w:rsidRPr="00A97D32" w:rsidDel="00D80974">
          <w:delText>a</w:delText>
        </w:r>
      </w:del>
      <w:ins w:id="872" w:author="Schilling, Elizabeth" w:date="2023-03-27T14:39:00Z">
        <w:r w:rsidR="00D80974" w:rsidRPr="00D80974">
          <w:t>Grant a Request for</w:t>
        </w:r>
      </w:ins>
      <w:r w:rsidRPr="00793D55">
        <w:rPr>
          <w:spacing w:val="-3"/>
        </w:rPr>
        <w:t xml:space="preserve"> </w:t>
      </w:r>
      <w:r w:rsidRPr="00A97D32">
        <w:t>Hearing</w:t>
      </w:r>
      <w:bookmarkEnd w:id="869"/>
    </w:p>
    <w:p w14:paraId="32DE6888" w14:textId="546C4F50" w:rsidR="001607E6" w:rsidRPr="00A97D32" w:rsidRDefault="00B33EA7" w:rsidP="00793D55">
      <w:pPr>
        <w:pStyle w:val="ListParagraph"/>
        <w:numPr>
          <w:ilvl w:val="2"/>
          <w:numId w:val="23"/>
        </w:numPr>
        <w:tabs>
          <w:tab w:val="left" w:pos="1260"/>
        </w:tabs>
        <w:spacing w:line="360" w:lineRule="auto"/>
        <w:ind w:left="0" w:right="125" w:firstLine="720"/>
        <w:rPr>
          <w:sz w:val="24"/>
        </w:rPr>
      </w:pPr>
      <w:r w:rsidRPr="00A97D32">
        <w:rPr>
          <w:sz w:val="24"/>
        </w:rPr>
        <w:t>The</w:t>
      </w:r>
      <w:r w:rsidRPr="00793D55">
        <w:rPr>
          <w:spacing w:val="-1"/>
          <w:sz w:val="24"/>
        </w:rPr>
        <w:t xml:space="preserve"> </w:t>
      </w:r>
      <w:r w:rsidRPr="00A97D32">
        <w:rPr>
          <w:sz w:val="24"/>
        </w:rPr>
        <w:t>Commission</w:t>
      </w:r>
      <w:r w:rsidRPr="00793D55">
        <w:rPr>
          <w:spacing w:val="1"/>
          <w:sz w:val="24"/>
        </w:rPr>
        <w:t xml:space="preserve"> </w:t>
      </w:r>
      <w:r w:rsidRPr="00A97D32">
        <w:rPr>
          <w:sz w:val="24"/>
        </w:rPr>
        <w:t>will</w:t>
      </w:r>
      <w:r w:rsidRPr="00793D55">
        <w:rPr>
          <w:spacing w:val="1"/>
          <w:sz w:val="24"/>
        </w:rPr>
        <w:t xml:space="preserve"> </w:t>
      </w:r>
      <w:r w:rsidRPr="00A97D32">
        <w:rPr>
          <w:sz w:val="24"/>
        </w:rPr>
        <w:t>grant</w:t>
      </w:r>
      <w:r w:rsidRPr="00793D55">
        <w:rPr>
          <w:spacing w:val="1"/>
          <w:sz w:val="24"/>
        </w:rPr>
        <w:t xml:space="preserve"> </w:t>
      </w:r>
      <w:r w:rsidRPr="00A97D32">
        <w:rPr>
          <w:sz w:val="24"/>
        </w:rPr>
        <w:t>a</w:t>
      </w:r>
      <w:r w:rsidRPr="00793D55">
        <w:rPr>
          <w:spacing w:val="-1"/>
          <w:sz w:val="24"/>
        </w:rPr>
        <w:t xml:space="preserve"> </w:t>
      </w:r>
      <w:r w:rsidRPr="00A97D32">
        <w:rPr>
          <w:sz w:val="24"/>
        </w:rPr>
        <w:t>request</w:t>
      </w:r>
      <w:r w:rsidRPr="00793D55">
        <w:rPr>
          <w:spacing w:val="1"/>
          <w:sz w:val="24"/>
        </w:rPr>
        <w:t xml:space="preserve"> </w:t>
      </w:r>
      <w:r w:rsidRPr="00A97D32">
        <w:rPr>
          <w:sz w:val="24"/>
        </w:rPr>
        <w:t>for a hearing only</w:t>
      </w:r>
      <w:r w:rsidRPr="00793D55">
        <w:rPr>
          <w:spacing w:val="-4"/>
          <w:sz w:val="24"/>
        </w:rPr>
        <w:t xml:space="preserve"> </w:t>
      </w:r>
      <w:r w:rsidRPr="00A97D32">
        <w:rPr>
          <w:sz w:val="24"/>
        </w:rPr>
        <w:t>if such</w:t>
      </w:r>
      <w:r w:rsidRPr="00793D55">
        <w:rPr>
          <w:spacing w:val="3"/>
          <w:sz w:val="24"/>
        </w:rPr>
        <w:t xml:space="preserve"> </w:t>
      </w:r>
      <w:r w:rsidRPr="00A97D32">
        <w:rPr>
          <w:sz w:val="24"/>
        </w:rPr>
        <w:t>request</w:t>
      </w:r>
      <w:r w:rsidRPr="00793D55">
        <w:rPr>
          <w:spacing w:val="1"/>
          <w:sz w:val="24"/>
        </w:rPr>
        <w:t xml:space="preserve"> </w:t>
      </w:r>
      <w:r w:rsidRPr="00A97D32">
        <w:rPr>
          <w:sz w:val="24"/>
        </w:rPr>
        <w:t>is filed</w:t>
      </w:r>
      <w:r w:rsidRPr="00793D55">
        <w:rPr>
          <w:spacing w:val="1"/>
          <w:sz w:val="24"/>
        </w:rPr>
        <w:t xml:space="preserve"> </w:t>
      </w:r>
      <w:r w:rsidRPr="00A97D32">
        <w:rPr>
          <w:sz w:val="24"/>
        </w:rPr>
        <w:t>by</w:t>
      </w:r>
      <w:r w:rsidRPr="00793D55">
        <w:rPr>
          <w:spacing w:val="1"/>
          <w:sz w:val="24"/>
        </w:rPr>
        <w:t xml:space="preserve"> </w:t>
      </w:r>
      <w:r w:rsidRPr="00A97D32">
        <w:rPr>
          <w:sz w:val="24"/>
        </w:rPr>
        <w:t xml:space="preserve">a </w:t>
      </w:r>
      <w:r w:rsidRPr="00A97D32">
        <w:rPr>
          <w:sz w:val="24"/>
        </w:rPr>
        <w:lastRenderedPageBreak/>
        <w:t>party.</w:t>
      </w:r>
      <w:r w:rsidRPr="00793D55">
        <w:rPr>
          <w:spacing w:val="1"/>
          <w:sz w:val="24"/>
        </w:rPr>
        <w:t xml:space="preserve"> </w:t>
      </w:r>
      <w:r w:rsidR="00605FAC">
        <w:rPr>
          <w:spacing w:val="1"/>
          <w:sz w:val="24"/>
        </w:rPr>
        <w:t xml:space="preserve"> </w:t>
      </w:r>
      <w:r w:rsidRPr="00A97D32">
        <w:rPr>
          <w:sz w:val="24"/>
        </w:rPr>
        <w:t xml:space="preserve">Such a request may be included with a notice of intervention or motion </w:t>
      </w:r>
      <w:r w:rsidR="00605FAC">
        <w:rPr>
          <w:sz w:val="24"/>
        </w:rPr>
        <w:t xml:space="preserve">to </w:t>
      </w:r>
      <w:r w:rsidRPr="00793D55">
        <w:rPr>
          <w:spacing w:val="-57"/>
          <w:sz w:val="24"/>
        </w:rPr>
        <w:t xml:space="preserve"> </w:t>
      </w:r>
      <w:r w:rsidRPr="00A97D32">
        <w:rPr>
          <w:sz w:val="24"/>
        </w:rPr>
        <w:t>intervene.</w:t>
      </w:r>
      <w:r w:rsidRPr="00793D55">
        <w:rPr>
          <w:spacing w:val="61"/>
          <w:sz w:val="24"/>
        </w:rPr>
        <w:t xml:space="preserve"> </w:t>
      </w:r>
      <w:r w:rsidRPr="00A97D32">
        <w:rPr>
          <w:sz w:val="24"/>
        </w:rPr>
        <w:t>A</w:t>
      </w:r>
      <w:r w:rsidRPr="00793D55">
        <w:rPr>
          <w:spacing w:val="1"/>
          <w:sz w:val="24"/>
        </w:rPr>
        <w:t xml:space="preserve"> </w:t>
      </w:r>
      <w:r w:rsidRPr="00A97D32">
        <w:rPr>
          <w:sz w:val="24"/>
        </w:rPr>
        <w:t>hearing</w:t>
      </w:r>
      <w:r w:rsidRPr="00793D55">
        <w:rPr>
          <w:spacing w:val="-1"/>
          <w:sz w:val="24"/>
        </w:rPr>
        <w:t xml:space="preserve"> </w:t>
      </w:r>
      <w:r w:rsidRPr="00A97D32">
        <w:rPr>
          <w:sz w:val="24"/>
        </w:rPr>
        <w:t>requested</w:t>
      </w:r>
      <w:r w:rsidRPr="00793D55">
        <w:rPr>
          <w:spacing w:val="2"/>
          <w:sz w:val="24"/>
        </w:rPr>
        <w:t xml:space="preserve"> </w:t>
      </w:r>
      <w:r w:rsidRPr="00A97D32">
        <w:rPr>
          <w:sz w:val="24"/>
        </w:rPr>
        <w:t>by</w:t>
      </w:r>
      <w:r w:rsidRPr="00793D55">
        <w:rPr>
          <w:spacing w:val="-1"/>
          <w:sz w:val="24"/>
        </w:rPr>
        <w:t xml:space="preserve"> </w:t>
      </w:r>
      <w:r w:rsidRPr="00A97D32">
        <w:rPr>
          <w:sz w:val="24"/>
        </w:rPr>
        <w:t>a</w:t>
      </w:r>
      <w:r w:rsidRPr="00793D55">
        <w:rPr>
          <w:spacing w:val="1"/>
          <w:sz w:val="24"/>
        </w:rPr>
        <w:t xml:space="preserve"> </w:t>
      </w:r>
      <w:r w:rsidRPr="00A97D32">
        <w:rPr>
          <w:sz w:val="24"/>
        </w:rPr>
        <w:t>party will</w:t>
      </w:r>
      <w:r w:rsidRPr="00793D55">
        <w:rPr>
          <w:spacing w:val="2"/>
          <w:sz w:val="24"/>
        </w:rPr>
        <w:t xml:space="preserve"> </w:t>
      </w:r>
      <w:r w:rsidRPr="00A97D32">
        <w:rPr>
          <w:sz w:val="24"/>
        </w:rPr>
        <w:t>be</w:t>
      </w:r>
      <w:r w:rsidRPr="00793D55">
        <w:rPr>
          <w:spacing w:val="1"/>
          <w:sz w:val="24"/>
        </w:rPr>
        <w:t xml:space="preserve"> </w:t>
      </w:r>
      <w:r w:rsidRPr="00A97D32">
        <w:rPr>
          <w:sz w:val="24"/>
        </w:rPr>
        <w:t>granted</w:t>
      </w:r>
      <w:r w:rsidRPr="00793D55">
        <w:rPr>
          <w:spacing w:val="2"/>
          <w:sz w:val="24"/>
        </w:rPr>
        <w:t xml:space="preserve"> </w:t>
      </w:r>
      <w:r w:rsidRPr="00A97D32">
        <w:rPr>
          <w:sz w:val="24"/>
        </w:rPr>
        <w:t>provided</w:t>
      </w:r>
      <w:r w:rsidRPr="00793D55">
        <w:rPr>
          <w:spacing w:val="2"/>
          <w:sz w:val="24"/>
        </w:rPr>
        <w:t xml:space="preserve"> </w:t>
      </w:r>
      <w:r w:rsidRPr="00A97D32">
        <w:rPr>
          <w:sz w:val="24"/>
        </w:rPr>
        <w:t>that</w:t>
      </w:r>
      <w:r w:rsidRPr="00793D55">
        <w:rPr>
          <w:spacing w:val="2"/>
          <w:sz w:val="24"/>
        </w:rPr>
        <w:t xml:space="preserve"> </w:t>
      </w:r>
      <w:r w:rsidRPr="00A97D32">
        <w:rPr>
          <w:sz w:val="24"/>
        </w:rPr>
        <w:t>the</w:t>
      </w:r>
      <w:r w:rsidRPr="00793D55">
        <w:rPr>
          <w:spacing w:val="1"/>
          <w:sz w:val="24"/>
        </w:rPr>
        <w:t xml:space="preserve"> </w:t>
      </w:r>
      <w:r w:rsidRPr="00A97D32">
        <w:rPr>
          <w:sz w:val="24"/>
        </w:rPr>
        <w:t>request</w:t>
      </w:r>
      <w:r w:rsidRPr="00793D55">
        <w:rPr>
          <w:spacing w:val="-1"/>
          <w:sz w:val="24"/>
        </w:rPr>
        <w:t xml:space="preserve"> </w:t>
      </w:r>
      <w:r w:rsidRPr="00A97D32">
        <w:rPr>
          <w:sz w:val="24"/>
        </w:rPr>
        <w:t>raises:</w:t>
      </w:r>
    </w:p>
    <w:p w14:paraId="195CF2C4" w14:textId="77777777" w:rsidR="001607E6" w:rsidRPr="00A97D32" w:rsidRDefault="00B33EA7" w:rsidP="00586F8F">
      <w:pPr>
        <w:pStyle w:val="ListParagraph"/>
        <w:numPr>
          <w:ilvl w:val="3"/>
          <w:numId w:val="23"/>
        </w:numPr>
        <w:tabs>
          <w:tab w:val="left" w:pos="2279"/>
          <w:tab w:val="left" w:pos="2280"/>
        </w:tabs>
        <w:spacing w:line="360" w:lineRule="auto"/>
        <w:ind w:left="1559" w:right="373" w:firstLine="0"/>
        <w:rPr>
          <w:sz w:val="24"/>
        </w:rPr>
      </w:pPr>
      <w:r w:rsidRPr="00A97D32">
        <w:rPr>
          <w:sz w:val="24"/>
        </w:rPr>
        <w:t>one or more substantive issues under the applicable Section 248 criteria;</w:t>
      </w:r>
      <w:r w:rsidRPr="00793D55">
        <w:rPr>
          <w:spacing w:val="-58"/>
          <w:sz w:val="24"/>
        </w:rPr>
        <w:t xml:space="preserve"> </w:t>
      </w:r>
      <w:r w:rsidRPr="00A97D32">
        <w:rPr>
          <w:sz w:val="24"/>
        </w:rPr>
        <w:t>or</w:t>
      </w:r>
    </w:p>
    <w:p w14:paraId="1DD9F603" w14:textId="77777777" w:rsidR="001607E6" w:rsidRPr="00A97D32" w:rsidRDefault="00B33EA7" w:rsidP="00586F8F">
      <w:pPr>
        <w:pStyle w:val="ListParagraph"/>
        <w:numPr>
          <w:ilvl w:val="3"/>
          <w:numId w:val="23"/>
        </w:numPr>
        <w:tabs>
          <w:tab w:val="left" w:pos="2279"/>
          <w:tab w:val="left" w:pos="2280"/>
        </w:tabs>
        <w:ind w:hanging="721"/>
        <w:rPr>
          <w:sz w:val="24"/>
        </w:rPr>
      </w:pPr>
      <w:r w:rsidRPr="00A97D32">
        <w:rPr>
          <w:sz w:val="24"/>
        </w:rPr>
        <w:t>a</w:t>
      </w:r>
      <w:r w:rsidRPr="00793D55">
        <w:rPr>
          <w:spacing w:val="-3"/>
          <w:sz w:val="24"/>
        </w:rPr>
        <w:t xml:space="preserve"> </w:t>
      </w:r>
      <w:r w:rsidRPr="00A97D32">
        <w:rPr>
          <w:sz w:val="24"/>
        </w:rPr>
        <w:t>substantive</w:t>
      </w:r>
      <w:r w:rsidRPr="00793D55">
        <w:rPr>
          <w:spacing w:val="-2"/>
          <w:sz w:val="24"/>
        </w:rPr>
        <w:t xml:space="preserve"> </w:t>
      </w:r>
      <w:r w:rsidRPr="00A97D32">
        <w:rPr>
          <w:sz w:val="24"/>
        </w:rPr>
        <w:t>issue</w:t>
      </w:r>
      <w:r w:rsidRPr="00793D55">
        <w:rPr>
          <w:spacing w:val="-2"/>
          <w:sz w:val="24"/>
        </w:rPr>
        <w:t xml:space="preserve"> </w:t>
      </w:r>
      <w:r w:rsidRPr="00A97D32">
        <w:rPr>
          <w:sz w:val="24"/>
        </w:rPr>
        <w:t>that</w:t>
      </w:r>
      <w:r w:rsidRPr="00793D55">
        <w:rPr>
          <w:spacing w:val="-1"/>
          <w:sz w:val="24"/>
        </w:rPr>
        <w:t xml:space="preserve"> </w:t>
      </w:r>
      <w:r w:rsidRPr="00A97D32">
        <w:rPr>
          <w:sz w:val="24"/>
        </w:rPr>
        <w:t>is</w:t>
      </w:r>
      <w:r w:rsidRPr="00793D55">
        <w:rPr>
          <w:spacing w:val="-1"/>
          <w:sz w:val="24"/>
        </w:rPr>
        <w:t xml:space="preserve"> </w:t>
      </w:r>
      <w:r w:rsidRPr="00A97D32">
        <w:rPr>
          <w:sz w:val="24"/>
        </w:rPr>
        <w:t>within</w:t>
      </w:r>
      <w:r w:rsidRPr="00793D55">
        <w:rPr>
          <w:spacing w:val="-1"/>
          <w:sz w:val="24"/>
        </w:rPr>
        <w:t xml:space="preserve"> </w:t>
      </w:r>
      <w:r w:rsidRPr="00A97D32">
        <w:rPr>
          <w:sz w:val="24"/>
        </w:rPr>
        <w:t>the</w:t>
      </w:r>
      <w:r w:rsidRPr="00793D55">
        <w:rPr>
          <w:spacing w:val="-2"/>
          <w:sz w:val="24"/>
        </w:rPr>
        <w:t xml:space="preserve"> </w:t>
      </w:r>
      <w:r w:rsidRPr="00A97D32">
        <w:rPr>
          <w:sz w:val="24"/>
        </w:rPr>
        <w:t>Commission’s</w:t>
      </w:r>
      <w:r w:rsidRPr="00793D55">
        <w:rPr>
          <w:spacing w:val="-1"/>
          <w:sz w:val="24"/>
        </w:rPr>
        <w:t xml:space="preserve"> </w:t>
      </w:r>
      <w:r w:rsidRPr="00A97D32">
        <w:rPr>
          <w:sz w:val="24"/>
        </w:rPr>
        <w:t>jurisdiction</w:t>
      </w:r>
      <w:r w:rsidRPr="00793D55">
        <w:rPr>
          <w:spacing w:val="-1"/>
          <w:sz w:val="24"/>
        </w:rPr>
        <w:t xml:space="preserve"> </w:t>
      </w:r>
      <w:r w:rsidRPr="00A97D32">
        <w:rPr>
          <w:sz w:val="24"/>
        </w:rPr>
        <w:t>to</w:t>
      </w:r>
      <w:r w:rsidRPr="00793D55">
        <w:rPr>
          <w:spacing w:val="-1"/>
          <w:sz w:val="24"/>
        </w:rPr>
        <w:t xml:space="preserve"> </w:t>
      </w:r>
      <w:r w:rsidRPr="00A97D32">
        <w:rPr>
          <w:sz w:val="24"/>
        </w:rPr>
        <w:t>resolve.</w:t>
      </w:r>
    </w:p>
    <w:p w14:paraId="4DBF9C64" w14:textId="0F9596AB" w:rsidR="001607E6" w:rsidRPr="00A97D32" w:rsidRDefault="00B33EA7" w:rsidP="00793D55">
      <w:pPr>
        <w:pStyle w:val="ListParagraph"/>
        <w:numPr>
          <w:ilvl w:val="2"/>
          <w:numId w:val="23"/>
        </w:numPr>
        <w:tabs>
          <w:tab w:val="left" w:pos="1080"/>
        </w:tabs>
        <w:spacing w:before="137" w:line="360" w:lineRule="auto"/>
        <w:ind w:left="0" w:right="276" w:firstLine="720"/>
        <w:rPr>
          <w:sz w:val="24"/>
        </w:rPr>
      </w:pPr>
      <w:r w:rsidRPr="00DF56EC">
        <w:rPr>
          <w:sz w:val="24"/>
          <w:szCs w:val="24"/>
        </w:rPr>
        <w:t xml:space="preserve">Requests must be supported by more than general or speculative statements. </w:t>
      </w:r>
      <w:r w:rsidR="00605FAC">
        <w:rPr>
          <w:sz w:val="24"/>
          <w:szCs w:val="24"/>
        </w:rPr>
        <w:t xml:space="preserve"> </w:t>
      </w:r>
      <w:r w:rsidRPr="00DF56EC">
        <w:rPr>
          <w:sz w:val="24"/>
          <w:szCs w:val="24"/>
        </w:rPr>
        <w:t xml:space="preserve">For example, it is not sufficient to state that an application “violates Section 248(b)(5).” </w:t>
      </w:r>
      <w:r w:rsidR="00605FAC">
        <w:rPr>
          <w:sz w:val="24"/>
          <w:szCs w:val="24"/>
        </w:rPr>
        <w:t xml:space="preserve"> </w:t>
      </w:r>
      <w:r w:rsidRPr="00DF56EC">
        <w:rPr>
          <w:sz w:val="24"/>
          <w:szCs w:val="24"/>
        </w:rPr>
        <w:t>Instead, a party should state with specificity why the project raises a substantive</w:t>
      </w:r>
      <w:r w:rsidRPr="00A97D32">
        <w:rPr>
          <w:sz w:val="24"/>
        </w:rPr>
        <w:t xml:space="preserve"> issue under the Section 248 criteria.</w:t>
      </w:r>
      <w:r w:rsidRPr="00793D55">
        <w:rPr>
          <w:spacing w:val="1"/>
          <w:sz w:val="24"/>
        </w:rPr>
        <w:t xml:space="preserve"> </w:t>
      </w:r>
      <w:r w:rsidR="00605FAC">
        <w:rPr>
          <w:spacing w:val="1"/>
          <w:sz w:val="24"/>
        </w:rPr>
        <w:t xml:space="preserve"> </w:t>
      </w:r>
      <w:r w:rsidRPr="00A97D32">
        <w:rPr>
          <w:sz w:val="24"/>
        </w:rPr>
        <w:t xml:space="preserve">For </w:t>
      </w:r>
      <w:r w:rsidRPr="00DF56EC">
        <w:rPr>
          <w:sz w:val="24"/>
          <w:szCs w:val="24"/>
        </w:rPr>
        <w:t>example: “The application raises an issue under the aesthetics criterion under Section 248(b)(5) because the applicant has not proposed adequate mitigation to screen the western portion of the project from Maple Street.”</w:t>
      </w:r>
    </w:p>
    <w:p w14:paraId="7EB938F3" w14:textId="4F83074D" w:rsidR="001607E6" w:rsidRPr="00A97D32" w:rsidRDefault="00B33EA7" w:rsidP="00586F8F">
      <w:pPr>
        <w:pStyle w:val="Heading2"/>
        <w:numPr>
          <w:ilvl w:val="1"/>
          <w:numId w:val="23"/>
        </w:numPr>
        <w:tabs>
          <w:tab w:val="left" w:pos="840"/>
        </w:tabs>
        <w:ind w:hanging="721"/>
      </w:pPr>
      <w:bookmarkStart w:id="873" w:name="5.120_Prehearing_Conferences_and_Status_"/>
      <w:bookmarkStart w:id="874" w:name="_bookmark22"/>
      <w:bookmarkStart w:id="875" w:name="_Toc100577925"/>
      <w:bookmarkEnd w:id="873"/>
      <w:bookmarkEnd w:id="874"/>
      <w:del w:id="876" w:author="Schilling, Elizabeth" w:date="2023-03-27T14:41:00Z">
        <w:r w:rsidRPr="00A97D32" w:rsidDel="00D80974">
          <w:delText>Prehearing</w:delText>
        </w:r>
      </w:del>
      <w:ins w:id="877" w:author="Schilling, Elizabeth" w:date="2023-03-27T14:41:00Z">
        <w:r w:rsidR="00D80974" w:rsidRPr="00D80974">
          <w:t>Scheduling</w:t>
        </w:r>
      </w:ins>
      <w:r w:rsidRPr="00793D55">
        <w:rPr>
          <w:spacing w:val="-5"/>
        </w:rPr>
        <w:t xml:space="preserve"> </w:t>
      </w:r>
      <w:r w:rsidRPr="00A97D32">
        <w:t>Conferences</w:t>
      </w:r>
      <w:r w:rsidRPr="00793D55">
        <w:rPr>
          <w:spacing w:val="-5"/>
        </w:rPr>
        <w:t xml:space="preserve"> </w:t>
      </w:r>
      <w:r w:rsidRPr="00A97D32">
        <w:t>and</w:t>
      </w:r>
      <w:r w:rsidRPr="00793D55">
        <w:rPr>
          <w:spacing w:val="-4"/>
        </w:rPr>
        <w:t xml:space="preserve"> </w:t>
      </w:r>
      <w:r w:rsidRPr="00A97D32">
        <w:t>Status</w:t>
      </w:r>
      <w:r w:rsidRPr="00793D55">
        <w:rPr>
          <w:spacing w:val="-5"/>
        </w:rPr>
        <w:t xml:space="preserve"> </w:t>
      </w:r>
      <w:r w:rsidRPr="00A97D32">
        <w:t>Conferences</w:t>
      </w:r>
      <w:bookmarkEnd w:id="875"/>
    </w:p>
    <w:p w14:paraId="22CABAEA" w14:textId="71BCAB6F" w:rsidR="001607E6" w:rsidRPr="00A97D32" w:rsidRDefault="00B33EA7">
      <w:pPr>
        <w:pStyle w:val="BodyText"/>
        <w:spacing w:line="360" w:lineRule="auto"/>
        <w:ind w:left="119" w:right="176" w:firstLine="720"/>
      </w:pPr>
      <w:r w:rsidRPr="00A97D32">
        <w:t>In cases where the Commission has determined that a hearing will be held, on reasonable</w:t>
      </w:r>
      <w:r w:rsidRPr="00793D55">
        <w:rPr>
          <w:spacing w:val="-58"/>
        </w:rPr>
        <w:t xml:space="preserve"> </w:t>
      </w:r>
      <w:r w:rsidRPr="00A97D32">
        <w:t xml:space="preserve">notice the Commission will conduct a </w:t>
      </w:r>
      <w:del w:id="878" w:author="Schilling, Elizabeth" w:date="2023-03-27T14:42:00Z">
        <w:r w:rsidRPr="00A97D32" w:rsidDel="00D80974">
          <w:delText>prehearing</w:delText>
        </w:r>
      </w:del>
      <w:ins w:id="879" w:author="Schilling, Elizabeth" w:date="2023-03-27T14:42:00Z">
        <w:r w:rsidR="00D80974" w:rsidRPr="00D80974">
          <w:t>scheduling</w:t>
        </w:r>
      </w:ins>
      <w:r w:rsidRPr="00A97D32">
        <w:t xml:space="preserve"> conference prior to the hearing.</w:t>
      </w:r>
      <w:r w:rsidRPr="00793D55">
        <w:rPr>
          <w:spacing w:val="1"/>
        </w:rPr>
        <w:t xml:space="preserve"> </w:t>
      </w:r>
      <w:r w:rsidR="00D80974">
        <w:rPr>
          <w:spacing w:val="1"/>
        </w:rPr>
        <w:t xml:space="preserve"> </w:t>
      </w:r>
      <w:r w:rsidRPr="00A97D32">
        <w:t>The</w:t>
      </w:r>
      <w:r w:rsidRPr="00793D55">
        <w:rPr>
          <w:spacing w:val="1"/>
        </w:rPr>
        <w:t xml:space="preserve"> </w:t>
      </w:r>
      <w:r w:rsidRPr="00A97D32">
        <w:t>Commission may also conduct additional status conferences as necessary.</w:t>
      </w:r>
      <w:r w:rsidRPr="00793D55">
        <w:rPr>
          <w:spacing w:val="1"/>
        </w:rPr>
        <w:t xml:space="preserve"> </w:t>
      </w:r>
      <w:r w:rsidR="001013F3">
        <w:rPr>
          <w:spacing w:val="1"/>
        </w:rPr>
        <w:t xml:space="preserve"> </w:t>
      </w:r>
      <w:del w:id="880" w:author="Schilling, Elizabeth" w:date="2023-03-27T14:43:00Z">
        <w:r w:rsidRPr="00D80974" w:rsidDel="00D80974">
          <w:delText>Upon request of a</w:delText>
        </w:r>
        <w:r w:rsidRPr="00D80974" w:rsidDel="00D80974">
          <w:rPr>
            <w:spacing w:val="1"/>
          </w:rPr>
          <w:delText xml:space="preserve"> </w:delText>
        </w:r>
        <w:r w:rsidRPr="00D80974" w:rsidDel="00D80974">
          <w:delText xml:space="preserve">party and in the discretion of the Commission, </w:delText>
        </w:r>
        <w:r w:rsidRPr="00B922C7" w:rsidDel="00D80974">
          <w:rPr>
            <w:highlight w:val="yellow"/>
            <w:rPrChange w:id="881" w:author="Schilling, Elizabeth" w:date="2023-03-28T10:41:00Z">
              <w:rPr/>
            </w:rPrChange>
          </w:rPr>
          <w:delText>s</w:delText>
        </w:r>
      </w:del>
      <w:del w:id="882" w:author="Schilling, Elizabeth" w:date="2023-03-28T10:41:00Z">
        <w:r w:rsidRPr="00B922C7" w:rsidDel="00B922C7">
          <w:rPr>
            <w:highlight w:val="yellow"/>
            <w:rPrChange w:id="883" w:author="Schilling, Elizabeth" w:date="2023-03-28T10:41:00Z">
              <w:rPr/>
            </w:rPrChange>
          </w:rPr>
          <w:delText>uch conferences may be conducted</w:delText>
        </w:r>
        <w:r w:rsidRPr="00D80974" w:rsidDel="00B922C7">
          <w:rPr>
            <w:spacing w:val="1"/>
          </w:rPr>
          <w:delText xml:space="preserve"> </w:delText>
        </w:r>
      </w:del>
      <w:del w:id="884" w:author="Schilling, Elizabeth" w:date="2023-03-27T14:44:00Z">
        <w:r w:rsidRPr="00D80974" w:rsidDel="00D80974">
          <w:delText>telephonically</w:delText>
        </w:r>
      </w:del>
      <w:r w:rsidRPr="00A97D32">
        <w:t>.</w:t>
      </w:r>
      <w:r w:rsidRPr="00793D55">
        <w:rPr>
          <w:spacing w:val="1"/>
        </w:rPr>
        <w:t xml:space="preserve"> </w:t>
      </w:r>
      <w:r w:rsidR="001013F3">
        <w:rPr>
          <w:spacing w:val="1"/>
        </w:rPr>
        <w:t xml:space="preserve"> </w:t>
      </w:r>
      <w:r w:rsidRPr="00A97D32">
        <w:t>The</w:t>
      </w:r>
      <w:r w:rsidRPr="00793D55">
        <w:rPr>
          <w:spacing w:val="-2"/>
        </w:rPr>
        <w:t xml:space="preserve"> </w:t>
      </w:r>
      <w:r w:rsidRPr="00A97D32">
        <w:t>following</w:t>
      </w:r>
      <w:r w:rsidRPr="00793D55">
        <w:rPr>
          <w:spacing w:val="-4"/>
        </w:rPr>
        <w:t xml:space="preserve"> </w:t>
      </w:r>
      <w:r w:rsidRPr="00A97D32">
        <w:t>topics may</w:t>
      </w:r>
      <w:r w:rsidRPr="00793D55">
        <w:rPr>
          <w:spacing w:val="-6"/>
        </w:rPr>
        <w:t xml:space="preserve"> </w:t>
      </w:r>
      <w:r w:rsidRPr="00A97D32">
        <w:t>be addressed at</w:t>
      </w:r>
      <w:r w:rsidRPr="00793D55">
        <w:rPr>
          <w:spacing w:val="-1"/>
        </w:rPr>
        <w:t xml:space="preserve"> </w:t>
      </w:r>
      <w:r w:rsidRPr="00A97D32">
        <w:t>a</w:t>
      </w:r>
      <w:r w:rsidRPr="00793D55">
        <w:rPr>
          <w:spacing w:val="-2"/>
        </w:rPr>
        <w:t xml:space="preserve"> </w:t>
      </w:r>
      <w:del w:id="885" w:author="Schilling, Elizabeth" w:date="2023-03-27T14:45:00Z">
        <w:r w:rsidRPr="00A97D32" w:rsidDel="00D80974">
          <w:delText>prehearing</w:delText>
        </w:r>
      </w:del>
      <w:ins w:id="886" w:author="Schilling, Elizabeth" w:date="2023-03-27T14:46:00Z">
        <w:r w:rsidR="00D80974" w:rsidRPr="00D80974">
          <w:t>scheduling</w:t>
        </w:r>
      </w:ins>
      <w:r w:rsidRPr="00793D55">
        <w:rPr>
          <w:spacing w:val="-3"/>
        </w:rPr>
        <w:t xml:space="preserve"> </w:t>
      </w:r>
      <w:r w:rsidRPr="00A97D32">
        <w:t>or</w:t>
      </w:r>
      <w:r w:rsidRPr="00793D55">
        <w:rPr>
          <w:spacing w:val="-2"/>
        </w:rPr>
        <w:t xml:space="preserve"> </w:t>
      </w:r>
      <w:r w:rsidRPr="00A97D32">
        <w:t>status conference:</w:t>
      </w:r>
    </w:p>
    <w:p w14:paraId="56716791" w14:textId="77777777" w:rsidR="001607E6" w:rsidRPr="00A97D32" w:rsidRDefault="00B33EA7">
      <w:pPr>
        <w:pStyle w:val="ListParagraph"/>
        <w:numPr>
          <w:ilvl w:val="0"/>
          <w:numId w:val="2"/>
        </w:numPr>
        <w:tabs>
          <w:tab w:val="left" w:pos="1559"/>
          <w:tab w:val="left" w:pos="1560"/>
        </w:tabs>
        <w:spacing w:line="360" w:lineRule="auto"/>
        <w:ind w:left="1559" w:right="586"/>
        <w:rPr>
          <w:sz w:val="24"/>
        </w:rPr>
      </w:pPr>
      <w:r w:rsidRPr="00A97D32">
        <w:rPr>
          <w:sz w:val="24"/>
        </w:rPr>
        <w:t>clarifying the issues to be addressed at the hearing and, if possible, narrowing</w:t>
      </w:r>
      <w:r w:rsidRPr="00793D55">
        <w:rPr>
          <w:spacing w:val="-58"/>
          <w:sz w:val="24"/>
        </w:rPr>
        <w:t xml:space="preserve"> </w:t>
      </w:r>
      <w:r w:rsidRPr="00A97D32">
        <w:rPr>
          <w:sz w:val="24"/>
        </w:rPr>
        <w:t>them;</w:t>
      </w:r>
    </w:p>
    <w:p w14:paraId="579F073B" w14:textId="77777777" w:rsidR="001607E6" w:rsidRPr="00A97D32" w:rsidRDefault="00B33EA7">
      <w:pPr>
        <w:pStyle w:val="ListParagraph"/>
        <w:numPr>
          <w:ilvl w:val="0"/>
          <w:numId w:val="2"/>
        </w:numPr>
        <w:tabs>
          <w:tab w:val="left" w:pos="1559"/>
          <w:tab w:val="left" w:pos="1560"/>
        </w:tabs>
        <w:spacing w:line="360" w:lineRule="auto"/>
        <w:ind w:left="1559" w:right="166"/>
        <w:rPr>
          <w:sz w:val="24"/>
        </w:rPr>
      </w:pPr>
      <w:r w:rsidRPr="00A97D32">
        <w:rPr>
          <w:sz w:val="24"/>
        </w:rPr>
        <w:t>identifying evidence, documents, witnesses, stipulations, and other offers of proof</w:t>
      </w:r>
      <w:r w:rsidRPr="00793D55">
        <w:rPr>
          <w:spacing w:val="-58"/>
          <w:sz w:val="24"/>
        </w:rPr>
        <w:t xml:space="preserve"> </w:t>
      </w:r>
      <w:r w:rsidRPr="00A97D32">
        <w:rPr>
          <w:sz w:val="24"/>
        </w:rPr>
        <w:t>to</w:t>
      </w:r>
      <w:r w:rsidRPr="00793D55">
        <w:rPr>
          <w:spacing w:val="-1"/>
          <w:sz w:val="24"/>
        </w:rPr>
        <w:t xml:space="preserve"> </w:t>
      </w:r>
      <w:r w:rsidRPr="00A97D32">
        <w:rPr>
          <w:sz w:val="24"/>
        </w:rPr>
        <w:t>be</w:t>
      </w:r>
      <w:r w:rsidRPr="00793D55">
        <w:rPr>
          <w:spacing w:val="-1"/>
          <w:sz w:val="24"/>
        </w:rPr>
        <w:t xml:space="preserve"> </w:t>
      </w:r>
      <w:r w:rsidRPr="00A97D32">
        <w:rPr>
          <w:sz w:val="24"/>
        </w:rPr>
        <w:t>presented</w:t>
      </w:r>
      <w:r w:rsidRPr="00793D55">
        <w:rPr>
          <w:spacing w:val="2"/>
          <w:sz w:val="24"/>
        </w:rPr>
        <w:t xml:space="preserve"> </w:t>
      </w:r>
      <w:r w:rsidRPr="00A97D32">
        <w:rPr>
          <w:sz w:val="24"/>
        </w:rPr>
        <w:t>at a</w:t>
      </w:r>
      <w:r w:rsidRPr="00793D55">
        <w:rPr>
          <w:spacing w:val="-1"/>
          <w:sz w:val="24"/>
        </w:rPr>
        <w:t xml:space="preserve"> </w:t>
      </w:r>
      <w:r w:rsidRPr="00A97D32">
        <w:rPr>
          <w:sz w:val="24"/>
        </w:rPr>
        <w:t>hearing;</w:t>
      </w:r>
    </w:p>
    <w:p w14:paraId="0AE54F4F" w14:textId="77777777" w:rsidR="001607E6" w:rsidRPr="00A97D32" w:rsidRDefault="00B33EA7">
      <w:pPr>
        <w:pStyle w:val="ListParagraph"/>
        <w:numPr>
          <w:ilvl w:val="0"/>
          <w:numId w:val="2"/>
        </w:numPr>
        <w:tabs>
          <w:tab w:val="left" w:pos="1559"/>
          <w:tab w:val="left" w:pos="1560"/>
        </w:tabs>
        <w:spacing w:line="360" w:lineRule="auto"/>
        <w:ind w:left="1559" w:right="315"/>
        <w:rPr>
          <w:sz w:val="24"/>
        </w:rPr>
      </w:pPr>
      <w:r w:rsidRPr="00A97D32">
        <w:rPr>
          <w:sz w:val="24"/>
        </w:rPr>
        <w:t>promoting</w:t>
      </w:r>
      <w:r w:rsidRPr="00793D55">
        <w:rPr>
          <w:spacing w:val="-5"/>
          <w:sz w:val="24"/>
        </w:rPr>
        <w:t xml:space="preserve"> </w:t>
      </w:r>
      <w:r w:rsidRPr="00A97D32">
        <w:rPr>
          <w:sz w:val="24"/>
        </w:rPr>
        <w:t>the</w:t>
      </w:r>
      <w:r w:rsidRPr="00793D55">
        <w:rPr>
          <w:spacing w:val="-2"/>
          <w:sz w:val="24"/>
        </w:rPr>
        <w:t xml:space="preserve"> </w:t>
      </w:r>
      <w:r w:rsidRPr="00A97D32">
        <w:rPr>
          <w:sz w:val="24"/>
        </w:rPr>
        <w:t>expeditious,</w:t>
      </w:r>
      <w:r w:rsidRPr="00793D55">
        <w:rPr>
          <w:spacing w:val="-1"/>
          <w:sz w:val="24"/>
        </w:rPr>
        <w:t xml:space="preserve"> </w:t>
      </w:r>
      <w:r w:rsidRPr="00A97D32">
        <w:rPr>
          <w:sz w:val="24"/>
        </w:rPr>
        <w:t>informal,</w:t>
      </w:r>
      <w:r w:rsidRPr="00793D55">
        <w:rPr>
          <w:spacing w:val="-1"/>
          <w:sz w:val="24"/>
        </w:rPr>
        <w:t xml:space="preserve"> </w:t>
      </w:r>
      <w:r w:rsidRPr="00A97D32">
        <w:rPr>
          <w:sz w:val="24"/>
        </w:rPr>
        <w:t>and</w:t>
      </w:r>
      <w:r w:rsidRPr="00793D55">
        <w:rPr>
          <w:spacing w:val="-2"/>
          <w:sz w:val="24"/>
        </w:rPr>
        <w:t xml:space="preserve"> </w:t>
      </w:r>
      <w:r w:rsidRPr="00A97D32">
        <w:rPr>
          <w:sz w:val="24"/>
        </w:rPr>
        <w:t>nonadversarial</w:t>
      </w:r>
      <w:r w:rsidRPr="00793D55">
        <w:rPr>
          <w:spacing w:val="-1"/>
          <w:sz w:val="24"/>
        </w:rPr>
        <w:t xml:space="preserve"> </w:t>
      </w:r>
      <w:r w:rsidRPr="00A97D32">
        <w:rPr>
          <w:sz w:val="24"/>
        </w:rPr>
        <w:t>resolution</w:t>
      </w:r>
      <w:r w:rsidRPr="00793D55">
        <w:rPr>
          <w:spacing w:val="-1"/>
          <w:sz w:val="24"/>
        </w:rPr>
        <w:t xml:space="preserve"> </w:t>
      </w:r>
      <w:r w:rsidRPr="00A97D32">
        <w:rPr>
          <w:sz w:val="24"/>
        </w:rPr>
        <w:t>of</w:t>
      </w:r>
      <w:r w:rsidRPr="00793D55">
        <w:rPr>
          <w:spacing w:val="-2"/>
          <w:sz w:val="24"/>
        </w:rPr>
        <w:t xml:space="preserve"> </w:t>
      </w:r>
      <w:r w:rsidRPr="00A97D32">
        <w:rPr>
          <w:sz w:val="24"/>
        </w:rPr>
        <w:t>issues</w:t>
      </w:r>
      <w:r w:rsidRPr="00793D55">
        <w:rPr>
          <w:spacing w:val="-1"/>
          <w:sz w:val="24"/>
        </w:rPr>
        <w:t xml:space="preserve"> </w:t>
      </w:r>
      <w:r w:rsidRPr="00A97D32">
        <w:rPr>
          <w:sz w:val="24"/>
        </w:rPr>
        <w:t>and</w:t>
      </w:r>
      <w:r w:rsidRPr="00793D55">
        <w:rPr>
          <w:spacing w:val="-57"/>
          <w:sz w:val="24"/>
        </w:rPr>
        <w:t xml:space="preserve"> </w:t>
      </w:r>
      <w:r w:rsidRPr="00A97D32">
        <w:rPr>
          <w:sz w:val="24"/>
        </w:rPr>
        <w:t>the</w:t>
      </w:r>
      <w:r w:rsidRPr="00793D55">
        <w:rPr>
          <w:spacing w:val="-2"/>
          <w:sz w:val="24"/>
        </w:rPr>
        <w:t xml:space="preserve"> </w:t>
      </w:r>
      <w:r w:rsidRPr="00A97D32">
        <w:rPr>
          <w:sz w:val="24"/>
        </w:rPr>
        <w:t>settlement of</w:t>
      </w:r>
      <w:r w:rsidRPr="00793D55">
        <w:rPr>
          <w:spacing w:val="-1"/>
          <w:sz w:val="24"/>
        </w:rPr>
        <w:t xml:space="preserve"> </w:t>
      </w:r>
      <w:r w:rsidRPr="00A97D32">
        <w:rPr>
          <w:sz w:val="24"/>
        </w:rPr>
        <w:t>differences;</w:t>
      </w:r>
    </w:p>
    <w:p w14:paraId="1A203A41" w14:textId="77777777" w:rsidR="001607E6" w:rsidRPr="00A97D32" w:rsidRDefault="00B33EA7">
      <w:pPr>
        <w:pStyle w:val="ListParagraph"/>
        <w:numPr>
          <w:ilvl w:val="0"/>
          <w:numId w:val="2"/>
        </w:numPr>
        <w:tabs>
          <w:tab w:val="left" w:pos="1559"/>
          <w:tab w:val="left" w:pos="1560"/>
        </w:tabs>
        <w:ind w:hanging="721"/>
        <w:rPr>
          <w:sz w:val="24"/>
        </w:rPr>
      </w:pPr>
      <w:r w:rsidRPr="00A97D32">
        <w:rPr>
          <w:sz w:val="24"/>
        </w:rPr>
        <w:t>requiring</w:t>
      </w:r>
      <w:r w:rsidRPr="00793D55">
        <w:rPr>
          <w:spacing w:val="-4"/>
          <w:sz w:val="24"/>
        </w:rPr>
        <w:t xml:space="preserve"> </w:t>
      </w:r>
      <w:r w:rsidRPr="00A97D32">
        <w:rPr>
          <w:sz w:val="24"/>
        </w:rPr>
        <w:t>the</w:t>
      </w:r>
      <w:r w:rsidRPr="00793D55">
        <w:rPr>
          <w:spacing w:val="-2"/>
          <w:sz w:val="24"/>
        </w:rPr>
        <w:t xml:space="preserve"> </w:t>
      </w:r>
      <w:r w:rsidRPr="00A97D32">
        <w:rPr>
          <w:sz w:val="24"/>
        </w:rPr>
        <w:t>timely</w:t>
      </w:r>
      <w:r w:rsidRPr="00793D55">
        <w:rPr>
          <w:spacing w:val="-3"/>
          <w:sz w:val="24"/>
        </w:rPr>
        <w:t xml:space="preserve"> </w:t>
      </w:r>
      <w:r w:rsidRPr="00A97D32">
        <w:rPr>
          <w:sz w:val="24"/>
        </w:rPr>
        <w:t>exchange</w:t>
      </w:r>
      <w:r w:rsidRPr="00793D55">
        <w:rPr>
          <w:spacing w:val="-2"/>
          <w:sz w:val="24"/>
        </w:rPr>
        <w:t xml:space="preserve"> </w:t>
      </w:r>
      <w:r w:rsidRPr="00A97D32">
        <w:rPr>
          <w:sz w:val="24"/>
        </w:rPr>
        <w:t>of</w:t>
      </w:r>
      <w:r w:rsidRPr="00793D55">
        <w:rPr>
          <w:spacing w:val="-1"/>
          <w:sz w:val="24"/>
        </w:rPr>
        <w:t xml:space="preserve"> </w:t>
      </w:r>
      <w:r w:rsidRPr="00A97D32">
        <w:rPr>
          <w:sz w:val="24"/>
        </w:rPr>
        <w:t>information</w:t>
      </w:r>
      <w:r w:rsidRPr="00793D55">
        <w:rPr>
          <w:spacing w:val="-1"/>
          <w:sz w:val="24"/>
        </w:rPr>
        <w:t xml:space="preserve"> </w:t>
      </w:r>
      <w:r w:rsidRPr="00A97D32">
        <w:rPr>
          <w:sz w:val="24"/>
        </w:rPr>
        <w:t>concerning</w:t>
      </w:r>
      <w:r w:rsidRPr="00793D55">
        <w:rPr>
          <w:spacing w:val="-3"/>
          <w:sz w:val="24"/>
        </w:rPr>
        <w:t xml:space="preserve"> </w:t>
      </w:r>
      <w:r w:rsidRPr="00A97D32">
        <w:rPr>
          <w:sz w:val="24"/>
        </w:rPr>
        <w:t>the</w:t>
      </w:r>
      <w:r w:rsidRPr="00793D55">
        <w:rPr>
          <w:spacing w:val="-2"/>
          <w:sz w:val="24"/>
        </w:rPr>
        <w:t xml:space="preserve"> </w:t>
      </w:r>
      <w:r w:rsidRPr="00A97D32">
        <w:rPr>
          <w:sz w:val="24"/>
        </w:rPr>
        <w:t>application;</w:t>
      </w:r>
    </w:p>
    <w:p w14:paraId="34237251" w14:textId="77777777" w:rsidR="001607E6" w:rsidRPr="00A97D32" w:rsidRDefault="00B33EA7">
      <w:pPr>
        <w:pStyle w:val="ListParagraph"/>
        <w:numPr>
          <w:ilvl w:val="0"/>
          <w:numId w:val="2"/>
        </w:numPr>
        <w:tabs>
          <w:tab w:val="left" w:pos="1559"/>
          <w:tab w:val="left" w:pos="1560"/>
        </w:tabs>
        <w:spacing w:before="90"/>
        <w:rPr>
          <w:sz w:val="24"/>
        </w:rPr>
      </w:pPr>
      <w:r w:rsidRPr="00A97D32">
        <w:rPr>
          <w:sz w:val="24"/>
        </w:rPr>
        <w:t>setting</w:t>
      </w:r>
      <w:r w:rsidRPr="00793D55">
        <w:rPr>
          <w:spacing w:val="-4"/>
          <w:sz w:val="24"/>
        </w:rPr>
        <w:t xml:space="preserve"> </w:t>
      </w:r>
      <w:r w:rsidRPr="00A97D32">
        <w:rPr>
          <w:sz w:val="24"/>
        </w:rPr>
        <w:t>a</w:t>
      </w:r>
      <w:r w:rsidRPr="00793D55">
        <w:rPr>
          <w:spacing w:val="-1"/>
          <w:sz w:val="24"/>
        </w:rPr>
        <w:t xml:space="preserve"> </w:t>
      </w:r>
      <w:r w:rsidRPr="00A97D32">
        <w:rPr>
          <w:sz w:val="24"/>
        </w:rPr>
        <w:t>schedule</w:t>
      </w:r>
      <w:r w:rsidRPr="00793D55">
        <w:rPr>
          <w:spacing w:val="-1"/>
          <w:sz w:val="24"/>
        </w:rPr>
        <w:t xml:space="preserve"> </w:t>
      </w:r>
      <w:r w:rsidRPr="00A97D32">
        <w:rPr>
          <w:sz w:val="24"/>
        </w:rPr>
        <w:t>for</w:t>
      </w:r>
      <w:r w:rsidRPr="00793D55">
        <w:rPr>
          <w:spacing w:val="-2"/>
          <w:sz w:val="24"/>
        </w:rPr>
        <w:t xml:space="preserve"> </w:t>
      </w:r>
      <w:r w:rsidRPr="00A97D32">
        <w:rPr>
          <w:sz w:val="24"/>
        </w:rPr>
        <w:t>the</w:t>
      </w:r>
      <w:r w:rsidRPr="00793D55">
        <w:rPr>
          <w:spacing w:val="1"/>
          <w:sz w:val="24"/>
        </w:rPr>
        <w:t xml:space="preserve"> </w:t>
      </w:r>
      <w:r w:rsidRPr="00A97D32">
        <w:rPr>
          <w:sz w:val="24"/>
        </w:rPr>
        <w:t>prefiling</w:t>
      </w:r>
      <w:r w:rsidRPr="00793D55">
        <w:rPr>
          <w:spacing w:val="-3"/>
          <w:sz w:val="24"/>
        </w:rPr>
        <w:t xml:space="preserve"> </w:t>
      </w:r>
      <w:r w:rsidRPr="00A97D32">
        <w:rPr>
          <w:sz w:val="24"/>
        </w:rPr>
        <w:t>of</w:t>
      </w:r>
      <w:r w:rsidRPr="00793D55">
        <w:rPr>
          <w:spacing w:val="-1"/>
          <w:sz w:val="24"/>
        </w:rPr>
        <w:t xml:space="preserve"> </w:t>
      </w:r>
      <w:r w:rsidRPr="00A97D32">
        <w:rPr>
          <w:sz w:val="24"/>
        </w:rPr>
        <w:t>testimony</w:t>
      </w:r>
      <w:r w:rsidRPr="00793D55">
        <w:rPr>
          <w:spacing w:val="-4"/>
          <w:sz w:val="24"/>
        </w:rPr>
        <w:t xml:space="preserve"> </w:t>
      </w:r>
      <w:r w:rsidRPr="00A97D32">
        <w:rPr>
          <w:sz w:val="24"/>
        </w:rPr>
        <w:t>and exhibits; and</w:t>
      </w:r>
    </w:p>
    <w:p w14:paraId="4EE54B9E" w14:textId="77777777" w:rsidR="001607E6" w:rsidRPr="00A97D32" w:rsidRDefault="00B33EA7">
      <w:pPr>
        <w:pStyle w:val="ListParagraph"/>
        <w:numPr>
          <w:ilvl w:val="0"/>
          <w:numId w:val="2"/>
        </w:numPr>
        <w:tabs>
          <w:tab w:val="left" w:pos="1559"/>
          <w:tab w:val="left" w:pos="1560"/>
        </w:tabs>
        <w:spacing w:before="137"/>
        <w:rPr>
          <w:sz w:val="24"/>
        </w:rPr>
      </w:pPr>
      <w:r w:rsidRPr="00A97D32">
        <w:rPr>
          <w:sz w:val="24"/>
        </w:rPr>
        <w:t>such</w:t>
      </w:r>
      <w:r w:rsidRPr="00793D55">
        <w:rPr>
          <w:spacing w:val="-2"/>
          <w:sz w:val="24"/>
        </w:rPr>
        <w:t xml:space="preserve"> </w:t>
      </w:r>
      <w:r w:rsidRPr="00A97D32">
        <w:rPr>
          <w:sz w:val="24"/>
        </w:rPr>
        <w:t>other</w:t>
      </w:r>
      <w:r w:rsidRPr="00793D55">
        <w:rPr>
          <w:spacing w:val="-3"/>
          <w:sz w:val="24"/>
        </w:rPr>
        <w:t xml:space="preserve"> </w:t>
      </w:r>
      <w:r w:rsidRPr="00A97D32">
        <w:rPr>
          <w:sz w:val="24"/>
        </w:rPr>
        <w:t>matters</w:t>
      </w:r>
      <w:r w:rsidRPr="00793D55">
        <w:rPr>
          <w:spacing w:val="1"/>
          <w:sz w:val="24"/>
        </w:rPr>
        <w:t xml:space="preserve"> </w:t>
      </w:r>
      <w:r w:rsidRPr="00A97D32">
        <w:rPr>
          <w:sz w:val="24"/>
        </w:rPr>
        <w:t>as</w:t>
      </w:r>
      <w:r w:rsidRPr="00793D55">
        <w:rPr>
          <w:spacing w:val="-2"/>
          <w:sz w:val="24"/>
        </w:rPr>
        <w:t xml:space="preserve"> </w:t>
      </w:r>
      <w:r w:rsidRPr="00A97D32">
        <w:rPr>
          <w:sz w:val="24"/>
        </w:rPr>
        <w:t>the Commission</w:t>
      </w:r>
      <w:r w:rsidRPr="00793D55">
        <w:rPr>
          <w:spacing w:val="-2"/>
          <w:sz w:val="24"/>
        </w:rPr>
        <w:t xml:space="preserve"> </w:t>
      </w:r>
      <w:r w:rsidRPr="00A97D32">
        <w:rPr>
          <w:sz w:val="24"/>
        </w:rPr>
        <w:t>deems</w:t>
      </w:r>
      <w:r w:rsidRPr="00793D55">
        <w:rPr>
          <w:spacing w:val="-2"/>
          <w:sz w:val="24"/>
        </w:rPr>
        <w:t xml:space="preserve"> </w:t>
      </w:r>
      <w:r w:rsidRPr="00A97D32">
        <w:rPr>
          <w:sz w:val="24"/>
        </w:rPr>
        <w:t>appropriate.</w:t>
      </w:r>
    </w:p>
    <w:p w14:paraId="4D92BD19" w14:textId="77777777" w:rsidR="001607E6" w:rsidRPr="00A97D32" w:rsidRDefault="001607E6">
      <w:pPr>
        <w:pStyle w:val="BodyText"/>
      </w:pPr>
    </w:p>
    <w:p w14:paraId="2561C51C" w14:textId="11884B42" w:rsidR="001607E6" w:rsidRPr="005B7B8F" w:rsidRDefault="00B33EA7" w:rsidP="00586F8F">
      <w:pPr>
        <w:pStyle w:val="Heading2"/>
        <w:numPr>
          <w:ilvl w:val="1"/>
          <w:numId w:val="23"/>
        </w:numPr>
        <w:tabs>
          <w:tab w:val="left" w:pos="840"/>
        </w:tabs>
        <w:rPr>
          <w:highlight w:val="yellow"/>
        </w:rPr>
      </w:pPr>
      <w:bookmarkStart w:id="887" w:name="5.121_Discovery"/>
      <w:bookmarkStart w:id="888" w:name="_bookmark23"/>
      <w:bookmarkStart w:id="889" w:name="_Toc100577926"/>
      <w:bookmarkEnd w:id="887"/>
      <w:bookmarkEnd w:id="888"/>
      <w:del w:id="890" w:author="Schilling, Elizabeth" w:date="2023-03-31T13:27:00Z">
        <w:r w:rsidRPr="005B7B8F" w:rsidDel="005B7B8F">
          <w:rPr>
            <w:highlight w:val="yellow"/>
          </w:rPr>
          <w:delText>Discovery</w:delText>
        </w:r>
      </w:del>
      <w:bookmarkEnd w:id="889"/>
      <w:ins w:id="891" w:author="Schilling, Elizabeth" w:date="2023-03-31T13:27:00Z">
        <w:r w:rsidR="005B7B8F" w:rsidRPr="005B7B8F">
          <w:rPr>
            <w:highlight w:val="yellow"/>
          </w:rPr>
          <w:t>[</w:t>
        </w:r>
      </w:ins>
      <w:ins w:id="892" w:author="Schilling, Elizabeth" w:date="2023-03-31T13:28:00Z">
        <w:r w:rsidR="005B7B8F" w:rsidRPr="005B7B8F">
          <w:rPr>
            <w:highlight w:val="yellow"/>
          </w:rPr>
          <w:t>DELETED]</w:t>
        </w:r>
      </w:ins>
    </w:p>
    <w:p w14:paraId="32D38A0E" w14:textId="7A0E49D8" w:rsidR="001607E6" w:rsidRPr="00A97D32" w:rsidRDefault="00B33EA7">
      <w:pPr>
        <w:pStyle w:val="BodyText"/>
        <w:spacing w:line="360" w:lineRule="auto"/>
        <w:ind w:left="119" w:right="296" w:firstLine="720"/>
      </w:pPr>
      <w:del w:id="893" w:author="Schilling, Elizabeth" w:date="2023-03-31T13:28:00Z">
        <w:r w:rsidRPr="005B7B8F" w:rsidDel="005B7B8F">
          <w:rPr>
            <w:highlight w:val="yellow"/>
          </w:rPr>
          <w:delText>Each party may serve interrogatories, requests for documents, and requests to admit on</w:delText>
        </w:r>
        <w:r w:rsidRPr="005B7B8F" w:rsidDel="005B7B8F">
          <w:rPr>
            <w:spacing w:val="1"/>
            <w:highlight w:val="yellow"/>
          </w:rPr>
          <w:delText xml:space="preserve"> </w:delText>
        </w:r>
        <w:r w:rsidRPr="005B7B8F" w:rsidDel="005B7B8F">
          <w:rPr>
            <w:highlight w:val="yellow"/>
          </w:rPr>
          <w:delText>any other party.</w:delText>
        </w:r>
        <w:r w:rsidRPr="005B7B8F" w:rsidDel="005B7B8F">
          <w:rPr>
            <w:spacing w:val="1"/>
            <w:highlight w:val="yellow"/>
          </w:rPr>
          <w:delText xml:space="preserve"> </w:delText>
        </w:r>
        <w:r w:rsidR="001013F3" w:rsidRPr="005B7B8F" w:rsidDel="005B7B8F">
          <w:rPr>
            <w:spacing w:val="1"/>
            <w:highlight w:val="yellow"/>
          </w:rPr>
          <w:delText xml:space="preserve"> </w:delText>
        </w:r>
      </w:del>
      <w:del w:id="894" w:author="Schilling, Elizabeth" w:date="2023-03-28T10:44:00Z">
        <w:r w:rsidRPr="005B7B8F" w:rsidDel="00B922C7">
          <w:rPr>
            <w:highlight w:val="yellow"/>
          </w:rPr>
          <w:delText>The cumulative number of such discovery requests may not exceed 20.</w:delText>
        </w:r>
        <w:r w:rsidRPr="005B7B8F" w:rsidDel="00B922C7">
          <w:rPr>
            <w:spacing w:val="1"/>
            <w:highlight w:val="yellow"/>
          </w:rPr>
          <w:delText xml:space="preserve"> </w:delText>
        </w:r>
        <w:r w:rsidR="001013F3" w:rsidRPr="005B7B8F" w:rsidDel="00B922C7">
          <w:rPr>
            <w:spacing w:val="1"/>
            <w:highlight w:val="yellow"/>
          </w:rPr>
          <w:delText xml:space="preserve"> </w:delText>
        </w:r>
        <w:r w:rsidRPr="005B7B8F" w:rsidDel="00B922C7">
          <w:rPr>
            <w:highlight w:val="yellow"/>
          </w:rPr>
          <w:delText>For</w:delText>
        </w:r>
        <w:r w:rsidRPr="005B7B8F" w:rsidDel="00B922C7">
          <w:rPr>
            <w:spacing w:val="1"/>
            <w:highlight w:val="yellow"/>
          </w:rPr>
          <w:delText xml:space="preserve"> </w:delText>
        </w:r>
        <w:r w:rsidRPr="005B7B8F" w:rsidDel="00B922C7">
          <w:rPr>
            <w:highlight w:val="yellow"/>
          </w:rPr>
          <w:delText>purposes</w:delText>
        </w:r>
        <w:r w:rsidRPr="005B7B8F" w:rsidDel="00B922C7">
          <w:rPr>
            <w:spacing w:val="-2"/>
            <w:highlight w:val="yellow"/>
          </w:rPr>
          <w:delText xml:space="preserve"> </w:delText>
        </w:r>
        <w:r w:rsidRPr="005B7B8F" w:rsidDel="00B922C7">
          <w:rPr>
            <w:highlight w:val="yellow"/>
          </w:rPr>
          <w:delText>of</w:delText>
        </w:r>
        <w:r w:rsidRPr="005B7B8F" w:rsidDel="00B922C7">
          <w:rPr>
            <w:spacing w:val="-2"/>
            <w:highlight w:val="yellow"/>
          </w:rPr>
          <w:delText xml:space="preserve"> </w:delText>
        </w:r>
        <w:r w:rsidRPr="005B7B8F" w:rsidDel="00B922C7">
          <w:rPr>
            <w:highlight w:val="yellow"/>
          </w:rPr>
          <w:delText>this</w:delText>
        </w:r>
        <w:r w:rsidRPr="005B7B8F" w:rsidDel="00B922C7">
          <w:rPr>
            <w:spacing w:val="-1"/>
            <w:highlight w:val="yellow"/>
          </w:rPr>
          <w:delText xml:space="preserve"> </w:delText>
        </w:r>
        <w:r w:rsidRPr="005B7B8F" w:rsidDel="00B922C7">
          <w:rPr>
            <w:highlight w:val="yellow"/>
          </w:rPr>
          <w:delText>limit,</w:delText>
        </w:r>
        <w:r w:rsidRPr="005B7B8F" w:rsidDel="00B922C7">
          <w:rPr>
            <w:spacing w:val="-1"/>
            <w:highlight w:val="yellow"/>
          </w:rPr>
          <w:delText xml:space="preserve"> </w:delText>
        </w:r>
        <w:r w:rsidRPr="005B7B8F" w:rsidDel="00B922C7">
          <w:rPr>
            <w:highlight w:val="yellow"/>
          </w:rPr>
          <w:delText>each</w:delText>
        </w:r>
        <w:r w:rsidRPr="005B7B8F" w:rsidDel="00B922C7">
          <w:rPr>
            <w:spacing w:val="-1"/>
            <w:highlight w:val="yellow"/>
          </w:rPr>
          <w:delText xml:space="preserve"> </w:delText>
        </w:r>
        <w:r w:rsidRPr="005B7B8F" w:rsidDel="00B922C7">
          <w:rPr>
            <w:highlight w:val="yellow"/>
          </w:rPr>
          <w:delText>subpart</w:delText>
        </w:r>
        <w:r w:rsidRPr="005B7B8F" w:rsidDel="00B922C7">
          <w:rPr>
            <w:spacing w:val="-1"/>
            <w:highlight w:val="yellow"/>
          </w:rPr>
          <w:delText xml:space="preserve"> </w:delText>
        </w:r>
        <w:r w:rsidRPr="005B7B8F" w:rsidDel="00B922C7">
          <w:rPr>
            <w:highlight w:val="yellow"/>
          </w:rPr>
          <w:delText>of a</w:delText>
        </w:r>
        <w:r w:rsidRPr="005B7B8F" w:rsidDel="00B922C7">
          <w:rPr>
            <w:spacing w:val="-2"/>
            <w:highlight w:val="yellow"/>
          </w:rPr>
          <w:delText xml:space="preserve"> </w:delText>
        </w:r>
        <w:r w:rsidRPr="005B7B8F" w:rsidDel="00B922C7">
          <w:rPr>
            <w:highlight w:val="yellow"/>
          </w:rPr>
          <w:delText>discovery</w:delText>
        </w:r>
        <w:r w:rsidRPr="005B7B8F" w:rsidDel="00B922C7">
          <w:rPr>
            <w:spacing w:val="-4"/>
            <w:highlight w:val="yellow"/>
          </w:rPr>
          <w:delText xml:space="preserve"> </w:delText>
        </w:r>
        <w:r w:rsidRPr="005B7B8F" w:rsidDel="00B922C7">
          <w:rPr>
            <w:highlight w:val="yellow"/>
          </w:rPr>
          <w:delText>request</w:delText>
        </w:r>
        <w:r w:rsidRPr="005B7B8F" w:rsidDel="00B922C7">
          <w:rPr>
            <w:spacing w:val="-1"/>
            <w:highlight w:val="yellow"/>
          </w:rPr>
          <w:delText xml:space="preserve"> </w:delText>
        </w:r>
        <w:r w:rsidRPr="005B7B8F" w:rsidDel="00B922C7">
          <w:rPr>
            <w:highlight w:val="yellow"/>
          </w:rPr>
          <w:delText>will</w:delText>
        </w:r>
        <w:r w:rsidRPr="005B7B8F" w:rsidDel="00B922C7">
          <w:rPr>
            <w:spacing w:val="-1"/>
            <w:highlight w:val="yellow"/>
          </w:rPr>
          <w:delText xml:space="preserve"> </w:delText>
        </w:r>
        <w:r w:rsidRPr="005B7B8F" w:rsidDel="00B922C7">
          <w:rPr>
            <w:highlight w:val="yellow"/>
          </w:rPr>
          <w:delText>be</w:delText>
        </w:r>
        <w:r w:rsidRPr="005B7B8F" w:rsidDel="00B922C7">
          <w:rPr>
            <w:spacing w:val="-2"/>
            <w:highlight w:val="yellow"/>
          </w:rPr>
          <w:delText xml:space="preserve"> </w:delText>
        </w:r>
        <w:r w:rsidRPr="005B7B8F" w:rsidDel="00B922C7">
          <w:rPr>
            <w:highlight w:val="yellow"/>
          </w:rPr>
          <w:delText>counted</w:delText>
        </w:r>
        <w:r w:rsidRPr="005B7B8F" w:rsidDel="00B922C7">
          <w:rPr>
            <w:spacing w:val="1"/>
            <w:highlight w:val="yellow"/>
          </w:rPr>
          <w:delText xml:space="preserve"> </w:delText>
        </w:r>
        <w:r w:rsidRPr="005B7B8F" w:rsidDel="00B922C7">
          <w:rPr>
            <w:highlight w:val="yellow"/>
          </w:rPr>
          <w:delText>as</w:delText>
        </w:r>
        <w:r w:rsidRPr="005B7B8F" w:rsidDel="00B922C7">
          <w:rPr>
            <w:spacing w:val="-1"/>
            <w:highlight w:val="yellow"/>
          </w:rPr>
          <w:delText xml:space="preserve"> </w:delText>
        </w:r>
        <w:r w:rsidRPr="005B7B8F" w:rsidDel="00B922C7">
          <w:rPr>
            <w:highlight w:val="yellow"/>
          </w:rPr>
          <w:delText>a</w:delText>
        </w:r>
        <w:r w:rsidRPr="005B7B8F" w:rsidDel="00B922C7">
          <w:rPr>
            <w:spacing w:val="-2"/>
            <w:highlight w:val="yellow"/>
          </w:rPr>
          <w:delText xml:space="preserve"> </w:delText>
        </w:r>
        <w:r w:rsidRPr="005B7B8F" w:rsidDel="00B922C7">
          <w:rPr>
            <w:highlight w:val="yellow"/>
          </w:rPr>
          <w:delText>separate</w:delText>
        </w:r>
        <w:r w:rsidRPr="005B7B8F" w:rsidDel="00B922C7">
          <w:rPr>
            <w:spacing w:val="-1"/>
            <w:highlight w:val="yellow"/>
          </w:rPr>
          <w:delText xml:space="preserve"> </w:delText>
        </w:r>
        <w:r w:rsidRPr="005B7B8F" w:rsidDel="00B922C7">
          <w:rPr>
            <w:highlight w:val="yellow"/>
          </w:rPr>
          <w:delText>request.</w:delText>
        </w:r>
        <w:r w:rsidRPr="005B7B8F" w:rsidDel="00B922C7">
          <w:rPr>
            <w:spacing w:val="-57"/>
            <w:highlight w:val="yellow"/>
          </w:rPr>
          <w:delText xml:space="preserve"> </w:delText>
        </w:r>
        <w:r w:rsidR="001013F3" w:rsidRPr="005B7B8F" w:rsidDel="00B922C7">
          <w:rPr>
            <w:spacing w:val="-57"/>
            <w:highlight w:val="yellow"/>
          </w:rPr>
          <w:delText xml:space="preserve"> </w:delText>
        </w:r>
        <w:r w:rsidRPr="005B7B8F" w:rsidDel="00B922C7">
          <w:rPr>
            <w:highlight w:val="yellow"/>
          </w:rPr>
          <w:delText>Any additional discovery may be obtained only upon request of a party and upon order of the</w:delText>
        </w:r>
        <w:r w:rsidRPr="005B7B8F" w:rsidDel="00B922C7">
          <w:rPr>
            <w:spacing w:val="1"/>
            <w:highlight w:val="yellow"/>
          </w:rPr>
          <w:delText xml:space="preserve"> </w:delText>
        </w:r>
        <w:r w:rsidRPr="005B7B8F" w:rsidDel="00B922C7">
          <w:rPr>
            <w:highlight w:val="yellow"/>
          </w:rPr>
          <w:delText>Commission where the Commission finds that the requested discovery would not be unduly</w:delText>
        </w:r>
        <w:r w:rsidRPr="005B7B8F" w:rsidDel="00B922C7">
          <w:rPr>
            <w:spacing w:val="1"/>
            <w:highlight w:val="yellow"/>
          </w:rPr>
          <w:delText xml:space="preserve"> </w:delText>
        </w:r>
        <w:r w:rsidRPr="005B7B8F" w:rsidDel="00B922C7">
          <w:rPr>
            <w:highlight w:val="yellow"/>
          </w:rPr>
          <w:delText>burdensome or expensive, taking into account such factors as the needs of the case, limitations</w:delText>
        </w:r>
        <w:r w:rsidRPr="005B7B8F" w:rsidDel="00B922C7">
          <w:rPr>
            <w:spacing w:val="1"/>
            <w:highlight w:val="yellow"/>
          </w:rPr>
          <w:delText xml:space="preserve"> </w:delText>
        </w:r>
        <w:r w:rsidRPr="005B7B8F" w:rsidDel="00B922C7">
          <w:rPr>
            <w:highlight w:val="yellow"/>
          </w:rPr>
          <w:delText>on the parties’ resources, and the importance of the issue in the case.</w:delText>
        </w:r>
        <w:r w:rsidRPr="005B7B8F" w:rsidDel="00B922C7">
          <w:rPr>
            <w:spacing w:val="1"/>
            <w:highlight w:val="yellow"/>
          </w:rPr>
          <w:delText xml:space="preserve"> </w:delText>
        </w:r>
        <w:r w:rsidR="001013F3" w:rsidRPr="005B7B8F" w:rsidDel="00B922C7">
          <w:rPr>
            <w:spacing w:val="1"/>
            <w:highlight w:val="yellow"/>
          </w:rPr>
          <w:delText xml:space="preserve"> </w:delText>
        </w:r>
      </w:del>
      <w:del w:id="895" w:author="Schilling, Elizabeth" w:date="2023-03-31T13:28:00Z">
        <w:r w:rsidRPr="005B7B8F" w:rsidDel="005B7B8F">
          <w:rPr>
            <w:highlight w:val="yellow"/>
          </w:rPr>
          <w:delText>Any discovery dispute</w:delText>
        </w:r>
        <w:r w:rsidRPr="005B7B8F" w:rsidDel="005B7B8F">
          <w:rPr>
            <w:spacing w:val="1"/>
            <w:highlight w:val="yellow"/>
          </w:rPr>
          <w:delText xml:space="preserve"> </w:delText>
        </w:r>
        <w:r w:rsidRPr="005B7B8F" w:rsidDel="005B7B8F">
          <w:rPr>
            <w:highlight w:val="yellow"/>
          </w:rPr>
          <w:delText>must</w:delText>
        </w:r>
        <w:r w:rsidRPr="005B7B8F" w:rsidDel="005B7B8F">
          <w:rPr>
            <w:spacing w:val="-1"/>
            <w:highlight w:val="yellow"/>
          </w:rPr>
          <w:delText xml:space="preserve"> </w:delText>
        </w:r>
        <w:r w:rsidRPr="005B7B8F" w:rsidDel="005B7B8F">
          <w:rPr>
            <w:highlight w:val="yellow"/>
          </w:rPr>
          <w:delText>be</w:delText>
        </w:r>
        <w:r w:rsidRPr="005B7B8F" w:rsidDel="005B7B8F">
          <w:rPr>
            <w:spacing w:val="-1"/>
            <w:highlight w:val="yellow"/>
          </w:rPr>
          <w:delText xml:space="preserve"> </w:delText>
        </w:r>
        <w:r w:rsidRPr="005B7B8F" w:rsidDel="005B7B8F">
          <w:rPr>
            <w:highlight w:val="yellow"/>
          </w:rPr>
          <w:delText>submitted to the</w:delText>
        </w:r>
        <w:r w:rsidRPr="005B7B8F" w:rsidDel="005B7B8F">
          <w:rPr>
            <w:spacing w:val="-4"/>
            <w:highlight w:val="yellow"/>
          </w:rPr>
          <w:delText xml:space="preserve"> </w:delText>
        </w:r>
        <w:r w:rsidRPr="005B7B8F" w:rsidDel="005B7B8F">
          <w:rPr>
            <w:highlight w:val="yellow"/>
          </w:rPr>
          <w:delText>Commission</w:delText>
        </w:r>
        <w:r w:rsidRPr="005B7B8F" w:rsidDel="005B7B8F">
          <w:rPr>
            <w:spacing w:val="-3"/>
            <w:highlight w:val="yellow"/>
          </w:rPr>
          <w:delText xml:space="preserve"> </w:delText>
        </w:r>
        <w:r w:rsidRPr="005B7B8F" w:rsidDel="005B7B8F">
          <w:rPr>
            <w:highlight w:val="yellow"/>
          </w:rPr>
          <w:delText>in writing</w:delText>
        </w:r>
        <w:r w:rsidRPr="005B7B8F" w:rsidDel="005B7B8F">
          <w:rPr>
            <w:spacing w:val="-3"/>
            <w:highlight w:val="yellow"/>
          </w:rPr>
          <w:delText xml:space="preserve"> </w:delText>
        </w:r>
        <w:r w:rsidRPr="005B7B8F" w:rsidDel="005B7B8F">
          <w:rPr>
            <w:highlight w:val="yellow"/>
          </w:rPr>
          <w:delText>for</w:delText>
        </w:r>
        <w:r w:rsidRPr="005B7B8F" w:rsidDel="005B7B8F">
          <w:rPr>
            <w:spacing w:val="-1"/>
            <w:highlight w:val="yellow"/>
          </w:rPr>
          <w:delText xml:space="preserve"> </w:delText>
        </w:r>
        <w:r w:rsidRPr="005B7B8F" w:rsidDel="005B7B8F">
          <w:rPr>
            <w:highlight w:val="yellow"/>
          </w:rPr>
          <w:delText>resolution.</w:delText>
        </w:r>
      </w:del>
    </w:p>
    <w:p w14:paraId="78640E7A" w14:textId="15E1F01F" w:rsidR="001607E6" w:rsidRDefault="001607E6">
      <w:pPr>
        <w:pStyle w:val="BodyText"/>
        <w:spacing w:before="1"/>
      </w:pPr>
    </w:p>
    <w:p w14:paraId="17C588E4" w14:textId="77777777" w:rsidR="00F9435F" w:rsidRPr="00A97D32" w:rsidRDefault="00F9435F">
      <w:pPr>
        <w:pStyle w:val="BodyText"/>
        <w:spacing w:before="1"/>
      </w:pPr>
    </w:p>
    <w:p w14:paraId="318C64E5" w14:textId="77777777" w:rsidR="001607E6" w:rsidRPr="00A97D32" w:rsidRDefault="00B33EA7" w:rsidP="00586F8F">
      <w:pPr>
        <w:pStyle w:val="Heading2"/>
        <w:numPr>
          <w:ilvl w:val="1"/>
          <w:numId w:val="23"/>
        </w:numPr>
        <w:tabs>
          <w:tab w:val="left" w:pos="840"/>
        </w:tabs>
        <w:spacing w:before="1"/>
        <w:ind w:hanging="721"/>
      </w:pPr>
      <w:bookmarkStart w:id="896" w:name="5.122_Procedure_for_Hearings"/>
      <w:bookmarkStart w:id="897" w:name="_bookmark24"/>
      <w:bookmarkStart w:id="898" w:name="_Toc100577927"/>
      <w:bookmarkEnd w:id="896"/>
      <w:bookmarkEnd w:id="897"/>
      <w:r w:rsidRPr="00A97D32">
        <w:t>Procedure</w:t>
      </w:r>
      <w:r w:rsidRPr="00793D55">
        <w:rPr>
          <w:spacing w:val="-4"/>
        </w:rPr>
        <w:t xml:space="preserve"> </w:t>
      </w:r>
      <w:r w:rsidRPr="00A97D32">
        <w:t>for</w:t>
      </w:r>
      <w:r w:rsidRPr="00793D55">
        <w:rPr>
          <w:spacing w:val="-3"/>
        </w:rPr>
        <w:t xml:space="preserve"> </w:t>
      </w:r>
      <w:r w:rsidRPr="00A97D32">
        <w:t>Hearings</w:t>
      </w:r>
      <w:bookmarkEnd w:id="898"/>
    </w:p>
    <w:p w14:paraId="7207615B" w14:textId="574F224A" w:rsidR="001607E6" w:rsidRPr="00A97D32" w:rsidRDefault="00B33EA7" w:rsidP="00793D55">
      <w:pPr>
        <w:pStyle w:val="ListParagraph"/>
        <w:numPr>
          <w:ilvl w:val="2"/>
          <w:numId w:val="23"/>
        </w:numPr>
        <w:tabs>
          <w:tab w:val="left" w:pos="1440"/>
        </w:tabs>
        <w:spacing w:line="360" w:lineRule="auto"/>
        <w:ind w:left="0" w:right="201" w:firstLine="720"/>
        <w:rPr>
          <w:sz w:val="24"/>
        </w:rPr>
      </w:pPr>
      <w:r w:rsidRPr="00A97D32">
        <w:rPr>
          <w:sz w:val="24"/>
        </w:rPr>
        <w:t>Notice.</w:t>
      </w:r>
      <w:r w:rsidRPr="00793D55">
        <w:rPr>
          <w:spacing w:val="1"/>
          <w:sz w:val="24"/>
        </w:rPr>
        <w:t xml:space="preserve"> </w:t>
      </w:r>
      <w:r w:rsidR="001013F3">
        <w:rPr>
          <w:spacing w:val="1"/>
          <w:sz w:val="24"/>
        </w:rPr>
        <w:t xml:space="preserve"> </w:t>
      </w:r>
      <w:r w:rsidRPr="00A97D32">
        <w:rPr>
          <w:sz w:val="24"/>
        </w:rPr>
        <w:t>Prior to any hearing conducted under this Rule, each party will receive a</w:t>
      </w:r>
      <w:r w:rsidRPr="00793D55">
        <w:rPr>
          <w:spacing w:val="1"/>
          <w:sz w:val="24"/>
        </w:rPr>
        <w:t xml:space="preserve"> </w:t>
      </w:r>
      <w:r w:rsidRPr="00A97D32">
        <w:rPr>
          <w:sz w:val="24"/>
        </w:rPr>
        <w:t>notice stating the time, place, and nature of the hearing.</w:t>
      </w:r>
      <w:r w:rsidRPr="00793D55">
        <w:rPr>
          <w:spacing w:val="1"/>
          <w:sz w:val="24"/>
        </w:rPr>
        <w:t xml:space="preserve"> </w:t>
      </w:r>
      <w:r w:rsidR="001013F3">
        <w:rPr>
          <w:spacing w:val="1"/>
          <w:sz w:val="24"/>
        </w:rPr>
        <w:t xml:space="preserve"> </w:t>
      </w:r>
      <w:r w:rsidRPr="00A97D32">
        <w:rPr>
          <w:sz w:val="24"/>
        </w:rPr>
        <w:t xml:space="preserve">The notice will </w:t>
      </w:r>
      <w:r w:rsidRPr="00DF56EC">
        <w:rPr>
          <w:sz w:val="24"/>
          <w:szCs w:val="24"/>
        </w:rPr>
        <w:t>include a short and</w:t>
      </w:r>
      <w:r w:rsidRPr="00A97D32">
        <w:rPr>
          <w:sz w:val="24"/>
        </w:rPr>
        <w:t xml:space="preserve"> plain </w:t>
      </w:r>
      <w:r w:rsidRPr="00A97D32">
        <w:rPr>
          <w:sz w:val="24"/>
        </w:rPr>
        <w:lastRenderedPageBreak/>
        <w:t>statement of the matters at issue in the hearing and a statement of</w:t>
      </w:r>
      <w:r w:rsidRPr="00793D55">
        <w:rPr>
          <w:spacing w:val="1"/>
          <w:sz w:val="24"/>
        </w:rPr>
        <w:t xml:space="preserve"> </w:t>
      </w:r>
      <w:r w:rsidRPr="00A97D32">
        <w:rPr>
          <w:sz w:val="24"/>
        </w:rPr>
        <w:t>the</w:t>
      </w:r>
      <w:r w:rsidRPr="00793D55">
        <w:rPr>
          <w:spacing w:val="-2"/>
          <w:sz w:val="24"/>
        </w:rPr>
        <w:t xml:space="preserve"> </w:t>
      </w:r>
      <w:r w:rsidRPr="00A97D32">
        <w:rPr>
          <w:sz w:val="24"/>
        </w:rPr>
        <w:t>statutes and rules involved in the</w:t>
      </w:r>
      <w:r w:rsidRPr="00793D55">
        <w:rPr>
          <w:spacing w:val="-1"/>
          <w:sz w:val="24"/>
        </w:rPr>
        <w:t xml:space="preserve"> </w:t>
      </w:r>
      <w:r w:rsidRPr="00A97D32">
        <w:rPr>
          <w:sz w:val="24"/>
        </w:rPr>
        <w:t>case.</w:t>
      </w:r>
    </w:p>
    <w:p w14:paraId="202EDACB" w14:textId="74DA4246" w:rsidR="001607E6" w:rsidRPr="00A97D32" w:rsidRDefault="00B33EA7" w:rsidP="00793D55">
      <w:pPr>
        <w:pStyle w:val="ListParagraph"/>
        <w:numPr>
          <w:ilvl w:val="2"/>
          <w:numId w:val="23"/>
        </w:numPr>
        <w:tabs>
          <w:tab w:val="left" w:pos="1440"/>
        </w:tabs>
        <w:spacing w:line="360" w:lineRule="auto"/>
        <w:ind w:left="0" w:right="289" w:firstLine="720"/>
        <w:rPr>
          <w:sz w:val="24"/>
        </w:rPr>
      </w:pPr>
      <w:r w:rsidRPr="00A97D32">
        <w:rPr>
          <w:sz w:val="24"/>
        </w:rPr>
        <w:t>Order of Witnesses, Marking of Exhibits.</w:t>
      </w:r>
      <w:r w:rsidRPr="00793D55">
        <w:rPr>
          <w:spacing w:val="1"/>
          <w:sz w:val="24"/>
        </w:rPr>
        <w:t xml:space="preserve"> </w:t>
      </w:r>
      <w:r w:rsidR="001013F3">
        <w:rPr>
          <w:spacing w:val="1"/>
          <w:sz w:val="24"/>
        </w:rPr>
        <w:t xml:space="preserve"> </w:t>
      </w:r>
      <w:r w:rsidRPr="00A97D32">
        <w:rPr>
          <w:sz w:val="24"/>
        </w:rPr>
        <w:t>At the hearing the Commission will</w:t>
      </w:r>
      <w:r w:rsidRPr="00793D55">
        <w:rPr>
          <w:spacing w:val="1"/>
          <w:sz w:val="24"/>
        </w:rPr>
        <w:t xml:space="preserve"> </w:t>
      </w:r>
      <w:r w:rsidRPr="00A97D32">
        <w:rPr>
          <w:sz w:val="24"/>
        </w:rPr>
        <w:t>establish</w:t>
      </w:r>
      <w:r w:rsidRPr="00793D55">
        <w:rPr>
          <w:spacing w:val="-2"/>
          <w:sz w:val="24"/>
        </w:rPr>
        <w:t xml:space="preserve"> </w:t>
      </w:r>
      <w:r w:rsidRPr="00A97D32">
        <w:rPr>
          <w:sz w:val="24"/>
        </w:rPr>
        <w:t>the</w:t>
      </w:r>
      <w:r w:rsidRPr="00793D55">
        <w:rPr>
          <w:spacing w:val="-2"/>
          <w:sz w:val="24"/>
        </w:rPr>
        <w:t xml:space="preserve"> </w:t>
      </w:r>
      <w:r w:rsidRPr="00A97D32">
        <w:rPr>
          <w:sz w:val="24"/>
        </w:rPr>
        <w:t>order</w:t>
      </w:r>
      <w:r w:rsidRPr="00793D55">
        <w:rPr>
          <w:spacing w:val="-2"/>
          <w:sz w:val="24"/>
        </w:rPr>
        <w:t xml:space="preserve"> </w:t>
      </w:r>
      <w:r w:rsidRPr="00A97D32">
        <w:rPr>
          <w:sz w:val="24"/>
        </w:rPr>
        <w:t>in</w:t>
      </w:r>
      <w:r w:rsidRPr="00793D55">
        <w:rPr>
          <w:spacing w:val="-1"/>
          <w:sz w:val="24"/>
        </w:rPr>
        <w:t xml:space="preserve"> </w:t>
      </w:r>
      <w:r w:rsidRPr="00A97D32">
        <w:rPr>
          <w:sz w:val="24"/>
        </w:rPr>
        <w:t>which</w:t>
      </w:r>
      <w:r w:rsidRPr="00793D55">
        <w:rPr>
          <w:spacing w:val="-2"/>
          <w:sz w:val="24"/>
        </w:rPr>
        <w:t xml:space="preserve"> </w:t>
      </w:r>
      <w:r w:rsidRPr="00A97D32">
        <w:rPr>
          <w:sz w:val="24"/>
        </w:rPr>
        <w:t>the</w:t>
      </w:r>
      <w:r w:rsidRPr="00793D55">
        <w:rPr>
          <w:spacing w:val="-2"/>
          <w:sz w:val="24"/>
        </w:rPr>
        <w:t xml:space="preserve"> </w:t>
      </w:r>
      <w:r w:rsidRPr="00A97D32">
        <w:rPr>
          <w:sz w:val="24"/>
        </w:rPr>
        <w:t>parties</w:t>
      </w:r>
      <w:r w:rsidRPr="00793D55">
        <w:rPr>
          <w:spacing w:val="-1"/>
          <w:sz w:val="24"/>
        </w:rPr>
        <w:t xml:space="preserve"> </w:t>
      </w:r>
      <w:r w:rsidRPr="00A97D32">
        <w:rPr>
          <w:sz w:val="24"/>
        </w:rPr>
        <w:t>will</w:t>
      </w:r>
      <w:r w:rsidRPr="00793D55">
        <w:rPr>
          <w:spacing w:val="-1"/>
          <w:sz w:val="24"/>
        </w:rPr>
        <w:t xml:space="preserve"> </w:t>
      </w:r>
      <w:r w:rsidRPr="00A97D32">
        <w:rPr>
          <w:sz w:val="24"/>
        </w:rPr>
        <w:t>present</w:t>
      </w:r>
      <w:r w:rsidRPr="00793D55">
        <w:rPr>
          <w:spacing w:val="-1"/>
          <w:sz w:val="24"/>
        </w:rPr>
        <w:t xml:space="preserve"> </w:t>
      </w:r>
      <w:r w:rsidRPr="00A97D32">
        <w:rPr>
          <w:sz w:val="24"/>
        </w:rPr>
        <w:t>their</w:t>
      </w:r>
      <w:r w:rsidRPr="00793D55">
        <w:rPr>
          <w:spacing w:val="-2"/>
          <w:sz w:val="24"/>
        </w:rPr>
        <w:t xml:space="preserve"> </w:t>
      </w:r>
      <w:r w:rsidRPr="00A97D32">
        <w:rPr>
          <w:sz w:val="24"/>
        </w:rPr>
        <w:t>witnesses</w:t>
      </w:r>
      <w:r w:rsidRPr="00793D55">
        <w:rPr>
          <w:spacing w:val="-1"/>
          <w:sz w:val="24"/>
        </w:rPr>
        <w:t xml:space="preserve"> </w:t>
      </w:r>
      <w:r w:rsidRPr="00DF56EC">
        <w:rPr>
          <w:sz w:val="24"/>
          <w:szCs w:val="24"/>
        </w:rPr>
        <w:t xml:space="preserve">and evidence. </w:t>
      </w:r>
      <w:r w:rsidR="001013F3">
        <w:rPr>
          <w:sz w:val="24"/>
          <w:szCs w:val="24"/>
        </w:rPr>
        <w:t xml:space="preserve"> </w:t>
      </w:r>
      <w:r w:rsidRPr="00DF56EC">
        <w:rPr>
          <w:sz w:val="24"/>
          <w:szCs w:val="24"/>
        </w:rPr>
        <w:t>At that t</w:t>
      </w:r>
      <w:r w:rsidRPr="00A97D32">
        <w:rPr>
          <w:sz w:val="24"/>
        </w:rPr>
        <w:t>ime all exhibits and any other documents to be entered into the record</w:t>
      </w:r>
      <w:r w:rsidRPr="00793D55">
        <w:rPr>
          <w:spacing w:val="1"/>
          <w:sz w:val="24"/>
        </w:rPr>
        <w:t xml:space="preserve"> </w:t>
      </w:r>
      <w:r w:rsidRPr="00A97D32">
        <w:rPr>
          <w:sz w:val="24"/>
        </w:rPr>
        <w:t>must</w:t>
      </w:r>
      <w:r w:rsidRPr="00793D55">
        <w:rPr>
          <w:spacing w:val="-1"/>
          <w:sz w:val="24"/>
        </w:rPr>
        <w:t xml:space="preserve"> </w:t>
      </w:r>
      <w:r w:rsidRPr="00A97D32">
        <w:rPr>
          <w:sz w:val="24"/>
        </w:rPr>
        <w:t>be</w:t>
      </w:r>
      <w:r w:rsidRPr="00793D55">
        <w:rPr>
          <w:spacing w:val="-2"/>
          <w:sz w:val="24"/>
        </w:rPr>
        <w:t xml:space="preserve"> </w:t>
      </w:r>
      <w:r w:rsidRPr="00A97D32">
        <w:rPr>
          <w:sz w:val="24"/>
        </w:rPr>
        <w:t>marked for</w:t>
      </w:r>
      <w:r w:rsidRPr="00793D55">
        <w:rPr>
          <w:spacing w:val="-2"/>
          <w:sz w:val="24"/>
        </w:rPr>
        <w:t xml:space="preserve"> </w:t>
      </w:r>
      <w:r w:rsidRPr="00A97D32">
        <w:rPr>
          <w:sz w:val="24"/>
        </w:rPr>
        <w:t>identification</w:t>
      </w:r>
      <w:r w:rsidRPr="00793D55">
        <w:rPr>
          <w:spacing w:val="-1"/>
          <w:sz w:val="24"/>
        </w:rPr>
        <w:t xml:space="preserve"> </w:t>
      </w:r>
      <w:r w:rsidRPr="00A97D32">
        <w:rPr>
          <w:sz w:val="24"/>
        </w:rPr>
        <w:t>(for</w:t>
      </w:r>
      <w:r w:rsidRPr="00793D55">
        <w:rPr>
          <w:spacing w:val="1"/>
          <w:sz w:val="24"/>
        </w:rPr>
        <w:t xml:space="preserve"> </w:t>
      </w:r>
      <w:r w:rsidRPr="00A97D32">
        <w:rPr>
          <w:sz w:val="24"/>
        </w:rPr>
        <w:t>example,</w:t>
      </w:r>
      <w:r w:rsidRPr="00793D55">
        <w:rPr>
          <w:spacing w:val="-1"/>
          <w:sz w:val="24"/>
        </w:rPr>
        <w:t xml:space="preserve"> </w:t>
      </w:r>
      <w:r w:rsidRPr="00A97D32">
        <w:rPr>
          <w:sz w:val="24"/>
        </w:rPr>
        <w:t>Exhibit Applicant-1).</w:t>
      </w:r>
    </w:p>
    <w:p w14:paraId="408C659A" w14:textId="1C698B91" w:rsidR="001607E6" w:rsidRPr="00A97D32" w:rsidRDefault="00B33EA7" w:rsidP="00793D55">
      <w:pPr>
        <w:pStyle w:val="ListParagraph"/>
        <w:numPr>
          <w:ilvl w:val="2"/>
          <w:numId w:val="23"/>
        </w:numPr>
        <w:tabs>
          <w:tab w:val="left" w:pos="1440"/>
        </w:tabs>
        <w:spacing w:line="360" w:lineRule="auto"/>
        <w:ind w:left="0" w:right="293" w:firstLine="720"/>
        <w:rPr>
          <w:sz w:val="24"/>
          <w:szCs w:val="24"/>
        </w:rPr>
      </w:pPr>
      <w:r w:rsidRPr="00A97D32">
        <w:rPr>
          <w:sz w:val="24"/>
          <w:szCs w:val="24"/>
        </w:rPr>
        <w:t>Pre-Filed Testimony and Exhibits.</w:t>
      </w:r>
      <w:r w:rsidRPr="00793D55">
        <w:rPr>
          <w:spacing w:val="1"/>
          <w:sz w:val="24"/>
        </w:rPr>
        <w:t xml:space="preserve"> </w:t>
      </w:r>
      <w:r w:rsidR="001013F3">
        <w:rPr>
          <w:spacing w:val="1"/>
          <w:sz w:val="24"/>
        </w:rPr>
        <w:t xml:space="preserve"> </w:t>
      </w:r>
      <w:r w:rsidRPr="00A97D32">
        <w:rPr>
          <w:sz w:val="24"/>
          <w:szCs w:val="24"/>
        </w:rPr>
        <w:t>Each party must pre-file a copy of all</w:t>
      </w:r>
      <w:r w:rsidRPr="00793D55">
        <w:rPr>
          <w:spacing w:val="1"/>
          <w:sz w:val="24"/>
        </w:rPr>
        <w:t xml:space="preserve"> </w:t>
      </w:r>
      <w:r w:rsidRPr="00A97D32">
        <w:rPr>
          <w:sz w:val="24"/>
          <w:szCs w:val="24"/>
        </w:rPr>
        <w:t>testimony and exhibits with the Commission.</w:t>
      </w:r>
      <w:r w:rsidRPr="00793D55">
        <w:rPr>
          <w:spacing w:val="1"/>
          <w:sz w:val="24"/>
        </w:rPr>
        <w:t xml:space="preserve"> </w:t>
      </w:r>
      <w:r w:rsidR="001013F3">
        <w:rPr>
          <w:spacing w:val="1"/>
          <w:sz w:val="24"/>
        </w:rPr>
        <w:t xml:space="preserve"> </w:t>
      </w:r>
      <w:r w:rsidRPr="00A97D32">
        <w:rPr>
          <w:sz w:val="24"/>
          <w:szCs w:val="24"/>
        </w:rPr>
        <w:t>Copies of such filings must be</w:t>
      </w:r>
      <w:r w:rsidRPr="00793D55">
        <w:rPr>
          <w:spacing w:val="1"/>
          <w:sz w:val="24"/>
        </w:rPr>
        <w:t xml:space="preserve"> </w:t>
      </w:r>
      <w:r w:rsidRPr="00A97D32">
        <w:rPr>
          <w:sz w:val="24"/>
          <w:szCs w:val="24"/>
        </w:rPr>
        <w:t>provided to the applicant and other parties at the time of filing.</w:t>
      </w:r>
      <w:r w:rsidRPr="00793D55">
        <w:rPr>
          <w:spacing w:val="1"/>
          <w:sz w:val="24"/>
        </w:rPr>
        <w:t xml:space="preserve"> </w:t>
      </w:r>
      <w:r w:rsidR="001013F3">
        <w:rPr>
          <w:spacing w:val="1"/>
          <w:sz w:val="24"/>
        </w:rPr>
        <w:t xml:space="preserve"> </w:t>
      </w:r>
      <w:r w:rsidRPr="00A97D32">
        <w:rPr>
          <w:sz w:val="24"/>
          <w:szCs w:val="24"/>
        </w:rPr>
        <w:t xml:space="preserve">At </w:t>
      </w:r>
      <w:r w:rsidRPr="00E00129">
        <w:rPr>
          <w:sz w:val="24"/>
          <w:szCs w:val="24"/>
        </w:rPr>
        <w:t>the discretion</w:t>
      </w:r>
      <w:r w:rsidRPr="00DF56EC">
        <w:rPr>
          <w:sz w:val="24"/>
          <w:szCs w:val="24"/>
        </w:rPr>
        <w:t xml:space="preserve"> </w:t>
      </w:r>
      <w:r w:rsidRPr="00E00129">
        <w:rPr>
          <w:sz w:val="24"/>
          <w:szCs w:val="24"/>
        </w:rPr>
        <w:t>of</w:t>
      </w:r>
      <w:r w:rsidRPr="00DF56EC">
        <w:rPr>
          <w:sz w:val="24"/>
          <w:szCs w:val="24"/>
        </w:rPr>
        <w:t xml:space="preserve"> </w:t>
      </w:r>
      <w:r w:rsidRPr="00E00129">
        <w:rPr>
          <w:sz w:val="24"/>
          <w:szCs w:val="24"/>
        </w:rPr>
        <w:t>the</w:t>
      </w:r>
      <w:r w:rsidRPr="00DF56EC">
        <w:rPr>
          <w:sz w:val="24"/>
          <w:szCs w:val="24"/>
        </w:rPr>
        <w:t xml:space="preserve"> </w:t>
      </w:r>
      <w:r w:rsidRPr="00E00129">
        <w:rPr>
          <w:sz w:val="24"/>
          <w:szCs w:val="24"/>
        </w:rPr>
        <w:t>Commission</w:t>
      </w:r>
      <w:r w:rsidRPr="00A97D32">
        <w:rPr>
          <w:sz w:val="24"/>
          <w:szCs w:val="24"/>
        </w:rPr>
        <w:t>, parties</w:t>
      </w:r>
      <w:r w:rsidRPr="00793D55">
        <w:rPr>
          <w:spacing w:val="-1"/>
          <w:sz w:val="24"/>
        </w:rPr>
        <w:t xml:space="preserve"> </w:t>
      </w:r>
      <w:r w:rsidRPr="00A97D32">
        <w:rPr>
          <w:sz w:val="24"/>
          <w:szCs w:val="24"/>
        </w:rPr>
        <w:t>may</w:t>
      </w:r>
      <w:r w:rsidRPr="00793D55">
        <w:rPr>
          <w:spacing w:val="-5"/>
          <w:sz w:val="24"/>
        </w:rPr>
        <w:t xml:space="preserve"> </w:t>
      </w:r>
      <w:r w:rsidRPr="00A97D32">
        <w:rPr>
          <w:sz w:val="24"/>
          <w:szCs w:val="24"/>
        </w:rPr>
        <w:t>present</w:t>
      </w:r>
      <w:r w:rsidRPr="00793D55">
        <w:rPr>
          <w:spacing w:val="-1"/>
          <w:sz w:val="24"/>
        </w:rPr>
        <w:t xml:space="preserve"> </w:t>
      </w:r>
      <w:r w:rsidRPr="00A97D32">
        <w:rPr>
          <w:sz w:val="24"/>
          <w:szCs w:val="24"/>
        </w:rPr>
        <w:t>live</w:t>
      </w:r>
      <w:r w:rsidRPr="00793D55">
        <w:rPr>
          <w:spacing w:val="-2"/>
          <w:sz w:val="24"/>
        </w:rPr>
        <w:t xml:space="preserve"> </w:t>
      </w:r>
      <w:r w:rsidRPr="00A97D32">
        <w:rPr>
          <w:sz w:val="24"/>
          <w:szCs w:val="24"/>
        </w:rPr>
        <w:t>direct</w:t>
      </w:r>
      <w:r w:rsidRPr="00793D55">
        <w:rPr>
          <w:spacing w:val="2"/>
          <w:sz w:val="24"/>
        </w:rPr>
        <w:t xml:space="preserve"> </w:t>
      </w:r>
      <w:r w:rsidRPr="00A97D32">
        <w:rPr>
          <w:sz w:val="24"/>
          <w:szCs w:val="24"/>
        </w:rPr>
        <w:t>or</w:t>
      </w:r>
      <w:r w:rsidRPr="00793D55">
        <w:rPr>
          <w:spacing w:val="-2"/>
          <w:sz w:val="24"/>
        </w:rPr>
        <w:t xml:space="preserve"> </w:t>
      </w:r>
      <w:r w:rsidRPr="00A97D32">
        <w:rPr>
          <w:sz w:val="24"/>
          <w:szCs w:val="24"/>
        </w:rPr>
        <w:t>rebuttal testimony.</w:t>
      </w:r>
    </w:p>
    <w:p w14:paraId="6522A633" w14:textId="279A6661" w:rsidR="001607E6" w:rsidRPr="00A97D32" w:rsidRDefault="00B33EA7" w:rsidP="00793D55">
      <w:pPr>
        <w:pStyle w:val="ListParagraph"/>
        <w:numPr>
          <w:ilvl w:val="2"/>
          <w:numId w:val="23"/>
        </w:numPr>
        <w:tabs>
          <w:tab w:val="left" w:pos="1440"/>
        </w:tabs>
        <w:spacing w:line="360" w:lineRule="auto"/>
        <w:ind w:left="0" w:right="674" w:firstLine="720"/>
        <w:rPr>
          <w:sz w:val="24"/>
          <w:szCs w:val="24"/>
        </w:rPr>
      </w:pPr>
      <w:r w:rsidRPr="00A97D32">
        <w:rPr>
          <w:sz w:val="24"/>
          <w:szCs w:val="24"/>
        </w:rPr>
        <w:t>Cross-Examination.</w:t>
      </w:r>
      <w:r w:rsidRPr="00793D55">
        <w:rPr>
          <w:spacing w:val="1"/>
          <w:sz w:val="24"/>
        </w:rPr>
        <w:t xml:space="preserve"> </w:t>
      </w:r>
      <w:r w:rsidR="001013F3">
        <w:rPr>
          <w:spacing w:val="1"/>
          <w:sz w:val="24"/>
        </w:rPr>
        <w:t xml:space="preserve"> </w:t>
      </w:r>
      <w:r w:rsidRPr="00A97D32">
        <w:rPr>
          <w:sz w:val="24"/>
          <w:szCs w:val="24"/>
        </w:rPr>
        <w:t>At the hearing, each party will be afforded a reasonable</w:t>
      </w:r>
      <w:r w:rsidRPr="00793D55">
        <w:rPr>
          <w:spacing w:val="-58"/>
          <w:sz w:val="24"/>
        </w:rPr>
        <w:t xml:space="preserve"> </w:t>
      </w:r>
      <w:r w:rsidRPr="00A97D32">
        <w:rPr>
          <w:sz w:val="24"/>
          <w:szCs w:val="24"/>
        </w:rPr>
        <w:t>opportunity</w:t>
      </w:r>
      <w:r w:rsidRPr="00793D55">
        <w:rPr>
          <w:spacing w:val="-6"/>
          <w:sz w:val="24"/>
        </w:rPr>
        <w:t xml:space="preserve"> </w:t>
      </w:r>
      <w:r w:rsidRPr="00A97D32">
        <w:rPr>
          <w:sz w:val="24"/>
          <w:szCs w:val="24"/>
        </w:rPr>
        <w:t>to ask questions of</w:t>
      </w:r>
      <w:r w:rsidRPr="00793D55">
        <w:rPr>
          <w:spacing w:val="-1"/>
          <w:sz w:val="24"/>
        </w:rPr>
        <w:t xml:space="preserve"> </w:t>
      </w:r>
      <w:r w:rsidRPr="00A97D32">
        <w:rPr>
          <w:sz w:val="24"/>
          <w:szCs w:val="24"/>
        </w:rPr>
        <w:t>other</w:t>
      </w:r>
      <w:r w:rsidRPr="00793D55">
        <w:rPr>
          <w:spacing w:val="-1"/>
          <w:sz w:val="24"/>
        </w:rPr>
        <w:t xml:space="preserve"> </w:t>
      </w:r>
      <w:r w:rsidRPr="00A97D32">
        <w:rPr>
          <w:sz w:val="24"/>
          <w:szCs w:val="24"/>
        </w:rPr>
        <w:t>parties’</w:t>
      </w:r>
      <w:r w:rsidRPr="00793D55">
        <w:rPr>
          <w:spacing w:val="-1"/>
          <w:sz w:val="24"/>
        </w:rPr>
        <w:t xml:space="preserve"> </w:t>
      </w:r>
      <w:r w:rsidRPr="00A97D32">
        <w:rPr>
          <w:sz w:val="24"/>
          <w:szCs w:val="24"/>
        </w:rPr>
        <w:t>witnesses.</w:t>
      </w:r>
    </w:p>
    <w:p w14:paraId="70B0E8E8" w14:textId="5371120C" w:rsidR="001607E6" w:rsidRPr="00A97D32" w:rsidRDefault="00B33EA7" w:rsidP="00793D55">
      <w:pPr>
        <w:pStyle w:val="ListParagraph"/>
        <w:numPr>
          <w:ilvl w:val="2"/>
          <w:numId w:val="23"/>
        </w:numPr>
        <w:tabs>
          <w:tab w:val="left" w:pos="1440"/>
        </w:tabs>
        <w:spacing w:before="90" w:line="360" w:lineRule="auto"/>
        <w:ind w:left="0" w:firstLine="720"/>
        <w:rPr>
          <w:sz w:val="24"/>
          <w:szCs w:val="24"/>
        </w:rPr>
      </w:pPr>
      <w:r w:rsidRPr="00A97D32">
        <w:rPr>
          <w:sz w:val="24"/>
          <w:szCs w:val="24"/>
        </w:rPr>
        <w:t>Evidence.</w:t>
      </w:r>
      <w:r w:rsidRPr="00793D55">
        <w:rPr>
          <w:spacing w:val="-1"/>
          <w:sz w:val="24"/>
        </w:rPr>
        <w:t xml:space="preserve"> </w:t>
      </w:r>
      <w:r w:rsidR="001013F3">
        <w:rPr>
          <w:spacing w:val="-1"/>
          <w:sz w:val="24"/>
        </w:rPr>
        <w:t xml:space="preserve"> </w:t>
      </w:r>
      <w:r w:rsidRPr="00A97D32">
        <w:rPr>
          <w:sz w:val="24"/>
          <w:szCs w:val="24"/>
        </w:rPr>
        <w:t>The</w:t>
      </w:r>
      <w:r w:rsidRPr="00793D55">
        <w:rPr>
          <w:spacing w:val="-2"/>
          <w:sz w:val="24"/>
        </w:rPr>
        <w:t xml:space="preserve"> </w:t>
      </w:r>
      <w:r w:rsidRPr="00A97D32">
        <w:rPr>
          <w:sz w:val="24"/>
          <w:szCs w:val="24"/>
        </w:rPr>
        <w:t>Rules of Evidence, as</w:t>
      </w:r>
      <w:r w:rsidRPr="00793D55">
        <w:rPr>
          <w:spacing w:val="-1"/>
          <w:sz w:val="24"/>
        </w:rPr>
        <w:t xml:space="preserve"> </w:t>
      </w:r>
      <w:r w:rsidRPr="00A97D32">
        <w:rPr>
          <w:sz w:val="24"/>
          <w:szCs w:val="24"/>
        </w:rPr>
        <w:t>modified</w:t>
      </w:r>
      <w:r w:rsidRPr="00793D55">
        <w:rPr>
          <w:spacing w:val="-1"/>
          <w:sz w:val="24"/>
        </w:rPr>
        <w:t xml:space="preserve"> </w:t>
      </w:r>
      <w:r w:rsidRPr="00A97D32">
        <w:rPr>
          <w:sz w:val="24"/>
          <w:szCs w:val="24"/>
        </w:rPr>
        <w:t>by</w:t>
      </w:r>
      <w:r w:rsidRPr="00793D55">
        <w:rPr>
          <w:spacing w:val="-3"/>
          <w:sz w:val="24"/>
        </w:rPr>
        <w:t xml:space="preserve"> </w:t>
      </w:r>
      <w:r w:rsidRPr="00A97D32">
        <w:rPr>
          <w:sz w:val="24"/>
          <w:szCs w:val="24"/>
        </w:rPr>
        <w:t>3</w:t>
      </w:r>
      <w:r w:rsidRPr="00793D55">
        <w:rPr>
          <w:spacing w:val="-1"/>
          <w:sz w:val="24"/>
        </w:rPr>
        <w:t xml:space="preserve"> </w:t>
      </w:r>
      <w:r w:rsidRPr="00A97D32">
        <w:rPr>
          <w:sz w:val="24"/>
          <w:szCs w:val="24"/>
        </w:rPr>
        <w:t>V.S.A. §</w:t>
      </w:r>
      <w:r w:rsidRPr="00793D55">
        <w:rPr>
          <w:spacing w:val="-1"/>
          <w:sz w:val="24"/>
        </w:rPr>
        <w:t xml:space="preserve"> </w:t>
      </w:r>
      <w:r w:rsidRPr="00A97D32">
        <w:rPr>
          <w:sz w:val="24"/>
          <w:szCs w:val="24"/>
        </w:rPr>
        <w:t>810, apply</w:t>
      </w:r>
      <w:r w:rsidRPr="00793D55">
        <w:rPr>
          <w:spacing w:val="-6"/>
          <w:sz w:val="24"/>
        </w:rPr>
        <w:t xml:space="preserve"> </w:t>
      </w:r>
      <w:r w:rsidRPr="00A97D32">
        <w:rPr>
          <w:sz w:val="24"/>
          <w:szCs w:val="24"/>
        </w:rPr>
        <w:t>in</w:t>
      </w:r>
      <w:r w:rsidR="00F01BDC">
        <w:rPr>
          <w:sz w:val="24"/>
          <w:szCs w:val="24"/>
        </w:rPr>
        <w:t xml:space="preserve"> </w:t>
      </w:r>
      <w:r w:rsidRPr="00A97D32">
        <w:rPr>
          <w:sz w:val="24"/>
          <w:szCs w:val="24"/>
        </w:rPr>
        <w:t>hearings</w:t>
      </w:r>
      <w:r w:rsidRPr="00793D55">
        <w:rPr>
          <w:spacing w:val="-1"/>
          <w:sz w:val="24"/>
        </w:rPr>
        <w:t xml:space="preserve"> </w:t>
      </w:r>
      <w:r w:rsidRPr="00A97D32">
        <w:rPr>
          <w:sz w:val="24"/>
          <w:szCs w:val="24"/>
        </w:rPr>
        <w:t>under</w:t>
      </w:r>
      <w:r w:rsidRPr="00793D55">
        <w:rPr>
          <w:spacing w:val="-2"/>
          <w:sz w:val="24"/>
        </w:rPr>
        <w:t xml:space="preserve"> </w:t>
      </w:r>
      <w:r w:rsidRPr="00A97D32">
        <w:rPr>
          <w:sz w:val="24"/>
          <w:szCs w:val="24"/>
        </w:rPr>
        <w:t>this</w:t>
      </w:r>
      <w:r w:rsidRPr="00793D55">
        <w:rPr>
          <w:spacing w:val="-1"/>
          <w:sz w:val="24"/>
        </w:rPr>
        <w:t xml:space="preserve"> </w:t>
      </w:r>
      <w:r w:rsidRPr="00A97D32">
        <w:rPr>
          <w:sz w:val="24"/>
          <w:szCs w:val="24"/>
        </w:rPr>
        <w:t>Rule.</w:t>
      </w:r>
    </w:p>
    <w:p w14:paraId="4DE3EE10" w14:textId="0D86505B" w:rsidR="001607E6" w:rsidRPr="00A97D32" w:rsidRDefault="00B33EA7" w:rsidP="00793D55">
      <w:pPr>
        <w:pStyle w:val="ListParagraph"/>
        <w:numPr>
          <w:ilvl w:val="2"/>
          <w:numId w:val="23"/>
        </w:numPr>
        <w:tabs>
          <w:tab w:val="left" w:pos="1440"/>
        </w:tabs>
        <w:spacing w:before="137" w:line="360" w:lineRule="auto"/>
        <w:ind w:left="0" w:right="995" w:firstLine="720"/>
        <w:rPr>
          <w:sz w:val="24"/>
          <w:szCs w:val="24"/>
        </w:rPr>
      </w:pPr>
      <w:r w:rsidRPr="00A97D32">
        <w:rPr>
          <w:sz w:val="24"/>
          <w:szCs w:val="24"/>
        </w:rPr>
        <w:t>Transcript.</w:t>
      </w:r>
      <w:r w:rsidRPr="00793D55">
        <w:rPr>
          <w:spacing w:val="57"/>
          <w:sz w:val="24"/>
        </w:rPr>
        <w:t xml:space="preserve"> </w:t>
      </w:r>
      <w:r w:rsidRPr="00A97D32">
        <w:rPr>
          <w:sz w:val="24"/>
          <w:szCs w:val="24"/>
        </w:rPr>
        <w:t>Any</w:t>
      </w:r>
      <w:r w:rsidRPr="00793D55">
        <w:rPr>
          <w:spacing w:val="-6"/>
          <w:sz w:val="24"/>
        </w:rPr>
        <w:t xml:space="preserve"> </w:t>
      </w:r>
      <w:r w:rsidRPr="00A97D32">
        <w:rPr>
          <w:sz w:val="24"/>
          <w:szCs w:val="24"/>
        </w:rPr>
        <w:t>hearing</w:t>
      </w:r>
      <w:r w:rsidRPr="00793D55">
        <w:rPr>
          <w:spacing w:val="-2"/>
          <w:sz w:val="24"/>
        </w:rPr>
        <w:t xml:space="preserve"> </w:t>
      </w:r>
      <w:r w:rsidRPr="00A97D32">
        <w:rPr>
          <w:sz w:val="24"/>
          <w:szCs w:val="24"/>
        </w:rPr>
        <w:t>will</w:t>
      </w:r>
      <w:r w:rsidRPr="00793D55">
        <w:rPr>
          <w:spacing w:val="-1"/>
          <w:sz w:val="24"/>
        </w:rPr>
        <w:t xml:space="preserve"> </w:t>
      </w:r>
      <w:r w:rsidRPr="00A97D32">
        <w:rPr>
          <w:sz w:val="24"/>
          <w:szCs w:val="24"/>
        </w:rPr>
        <w:t>be</w:t>
      </w:r>
      <w:r w:rsidRPr="00793D55">
        <w:rPr>
          <w:spacing w:val="-2"/>
          <w:sz w:val="24"/>
        </w:rPr>
        <w:t xml:space="preserve"> </w:t>
      </w:r>
      <w:r w:rsidRPr="00A97D32">
        <w:rPr>
          <w:sz w:val="24"/>
          <w:szCs w:val="24"/>
        </w:rPr>
        <w:t>transcribed and</w:t>
      </w:r>
      <w:r w:rsidRPr="00793D55">
        <w:rPr>
          <w:spacing w:val="-1"/>
          <w:sz w:val="24"/>
        </w:rPr>
        <w:t xml:space="preserve"> </w:t>
      </w:r>
      <w:r w:rsidRPr="00A97D32">
        <w:rPr>
          <w:sz w:val="24"/>
          <w:szCs w:val="24"/>
        </w:rPr>
        <w:t>a transcript</w:t>
      </w:r>
      <w:r w:rsidRPr="00793D55">
        <w:rPr>
          <w:spacing w:val="-2"/>
          <w:sz w:val="24"/>
        </w:rPr>
        <w:t xml:space="preserve"> </w:t>
      </w:r>
      <w:r w:rsidRPr="00A97D32">
        <w:rPr>
          <w:sz w:val="24"/>
          <w:szCs w:val="24"/>
        </w:rPr>
        <w:t>will</w:t>
      </w:r>
      <w:r w:rsidRPr="00793D55">
        <w:rPr>
          <w:spacing w:val="-1"/>
          <w:sz w:val="24"/>
        </w:rPr>
        <w:t xml:space="preserve"> </w:t>
      </w:r>
      <w:r w:rsidRPr="00A97D32">
        <w:rPr>
          <w:sz w:val="24"/>
          <w:szCs w:val="24"/>
        </w:rPr>
        <w:t>be</w:t>
      </w:r>
      <w:r w:rsidRPr="00793D55">
        <w:rPr>
          <w:spacing w:val="-2"/>
          <w:sz w:val="24"/>
        </w:rPr>
        <w:t xml:space="preserve"> </w:t>
      </w:r>
      <w:r w:rsidRPr="00A97D32">
        <w:rPr>
          <w:sz w:val="24"/>
          <w:szCs w:val="24"/>
        </w:rPr>
        <w:t>made</w:t>
      </w:r>
      <w:r w:rsidRPr="00793D55">
        <w:rPr>
          <w:spacing w:val="-57"/>
          <w:sz w:val="24"/>
        </w:rPr>
        <w:t xml:space="preserve"> </w:t>
      </w:r>
      <w:r w:rsidRPr="00A97D32">
        <w:rPr>
          <w:sz w:val="24"/>
          <w:szCs w:val="24"/>
        </w:rPr>
        <w:t>available</w:t>
      </w:r>
      <w:r w:rsidRPr="00793D55">
        <w:rPr>
          <w:spacing w:val="-1"/>
          <w:sz w:val="24"/>
        </w:rPr>
        <w:t xml:space="preserve"> </w:t>
      </w:r>
      <w:r w:rsidRPr="00A97D32">
        <w:rPr>
          <w:sz w:val="24"/>
          <w:szCs w:val="24"/>
        </w:rPr>
        <w:t>to the</w:t>
      </w:r>
      <w:r w:rsidRPr="00793D55">
        <w:rPr>
          <w:spacing w:val="-1"/>
          <w:sz w:val="24"/>
        </w:rPr>
        <w:t xml:space="preserve"> </w:t>
      </w:r>
      <w:r w:rsidRPr="00A97D32">
        <w:rPr>
          <w:sz w:val="24"/>
          <w:szCs w:val="24"/>
        </w:rPr>
        <w:t>public</w:t>
      </w:r>
      <w:r w:rsidRPr="00793D55">
        <w:rPr>
          <w:spacing w:val="-1"/>
          <w:sz w:val="24"/>
        </w:rPr>
        <w:t xml:space="preserve"> </w:t>
      </w:r>
      <w:r w:rsidRPr="00A97D32">
        <w:rPr>
          <w:sz w:val="24"/>
          <w:szCs w:val="24"/>
        </w:rPr>
        <w:t>by</w:t>
      </w:r>
      <w:r w:rsidRPr="00793D55">
        <w:rPr>
          <w:spacing w:val="-3"/>
          <w:sz w:val="24"/>
        </w:rPr>
        <w:t xml:space="preserve"> </w:t>
      </w:r>
      <w:r w:rsidRPr="00A97D32">
        <w:rPr>
          <w:sz w:val="24"/>
          <w:szCs w:val="24"/>
        </w:rPr>
        <w:t>the</w:t>
      </w:r>
      <w:r w:rsidRPr="00793D55">
        <w:rPr>
          <w:spacing w:val="-1"/>
          <w:sz w:val="24"/>
        </w:rPr>
        <w:t xml:space="preserve"> </w:t>
      </w:r>
      <w:r w:rsidRPr="00A97D32">
        <w:rPr>
          <w:sz w:val="24"/>
          <w:szCs w:val="24"/>
        </w:rPr>
        <w:t>Commission.</w:t>
      </w:r>
    </w:p>
    <w:p w14:paraId="3C30B74D" w14:textId="66ED5A0A" w:rsidR="001607E6" w:rsidRPr="00A97D32" w:rsidRDefault="00B33EA7" w:rsidP="00793D55">
      <w:pPr>
        <w:pStyle w:val="ListParagraph"/>
        <w:numPr>
          <w:ilvl w:val="2"/>
          <w:numId w:val="23"/>
        </w:numPr>
        <w:tabs>
          <w:tab w:val="left" w:pos="1440"/>
        </w:tabs>
        <w:spacing w:line="360" w:lineRule="auto"/>
        <w:ind w:left="0" w:right="425" w:firstLine="720"/>
        <w:rPr>
          <w:sz w:val="24"/>
          <w:szCs w:val="24"/>
        </w:rPr>
      </w:pPr>
      <w:r w:rsidRPr="00A97D32">
        <w:rPr>
          <w:sz w:val="24"/>
          <w:szCs w:val="24"/>
        </w:rPr>
        <w:t>Briefs, Proposed Findings of Fact.</w:t>
      </w:r>
      <w:r w:rsidRPr="00793D55">
        <w:rPr>
          <w:spacing w:val="1"/>
          <w:sz w:val="24"/>
        </w:rPr>
        <w:t xml:space="preserve"> </w:t>
      </w:r>
      <w:r w:rsidR="001013F3">
        <w:rPr>
          <w:spacing w:val="1"/>
          <w:sz w:val="24"/>
        </w:rPr>
        <w:t xml:space="preserve"> </w:t>
      </w:r>
      <w:r w:rsidRPr="00A97D32">
        <w:rPr>
          <w:sz w:val="24"/>
          <w:szCs w:val="24"/>
        </w:rPr>
        <w:t>At the conclusion of the hearing, the parties</w:t>
      </w:r>
      <w:r w:rsidRPr="00793D55">
        <w:rPr>
          <w:spacing w:val="-57"/>
          <w:sz w:val="24"/>
        </w:rPr>
        <w:t xml:space="preserve"> </w:t>
      </w:r>
      <w:r w:rsidRPr="00A97D32">
        <w:rPr>
          <w:sz w:val="24"/>
          <w:szCs w:val="24"/>
        </w:rPr>
        <w:t>will state whether they wish to file proposed findings of fact or legal briefs.</w:t>
      </w:r>
      <w:r w:rsidRPr="00793D55">
        <w:rPr>
          <w:spacing w:val="1"/>
          <w:sz w:val="24"/>
        </w:rPr>
        <w:t xml:space="preserve"> </w:t>
      </w:r>
      <w:r w:rsidR="001013F3">
        <w:rPr>
          <w:spacing w:val="1"/>
          <w:sz w:val="24"/>
        </w:rPr>
        <w:t xml:space="preserve"> </w:t>
      </w:r>
      <w:r w:rsidRPr="00A97D32">
        <w:rPr>
          <w:sz w:val="24"/>
          <w:szCs w:val="24"/>
        </w:rPr>
        <w:t>A</w:t>
      </w:r>
      <w:r w:rsidRPr="00793D55">
        <w:rPr>
          <w:spacing w:val="1"/>
          <w:sz w:val="24"/>
        </w:rPr>
        <w:t xml:space="preserve"> </w:t>
      </w:r>
      <w:r w:rsidRPr="00A97D32">
        <w:rPr>
          <w:sz w:val="24"/>
          <w:szCs w:val="24"/>
        </w:rPr>
        <w:t>schedule</w:t>
      </w:r>
      <w:r w:rsidRPr="00793D55">
        <w:rPr>
          <w:spacing w:val="-2"/>
          <w:sz w:val="24"/>
        </w:rPr>
        <w:t xml:space="preserve"> </w:t>
      </w:r>
      <w:r w:rsidRPr="00A97D32">
        <w:rPr>
          <w:sz w:val="24"/>
          <w:szCs w:val="24"/>
        </w:rPr>
        <w:t>for</w:t>
      </w:r>
      <w:r w:rsidRPr="00793D55">
        <w:rPr>
          <w:spacing w:val="-1"/>
          <w:sz w:val="24"/>
        </w:rPr>
        <w:t xml:space="preserve"> </w:t>
      </w:r>
      <w:r w:rsidRPr="00A97D32">
        <w:rPr>
          <w:sz w:val="24"/>
          <w:szCs w:val="24"/>
        </w:rPr>
        <w:t>making</w:t>
      </w:r>
      <w:r w:rsidRPr="00793D55">
        <w:rPr>
          <w:spacing w:val="-3"/>
          <w:sz w:val="24"/>
        </w:rPr>
        <w:t xml:space="preserve"> </w:t>
      </w:r>
      <w:r w:rsidRPr="00A97D32">
        <w:rPr>
          <w:sz w:val="24"/>
          <w:szCs w:val="24"/>
        </w:rPr>
        <w:t>such</w:t>
      </w:r>
      <w:r w:rsidRPr="00793D55">
        <w:rPr>
          <w:spacing w:val="-1"/>
          <w:sz w:val="24"/>
        </w:rPr>
        <w:t xml:space="preserve"> </w:t>
      </w:r>
      <w:r w:rsidRPr="00A97D32">
        <w:rPr>
          <w:sz w:val="24"/>
          <w:szCs w:val="24"/>
        </w:rPr>
        <w:t>filings will be</w:t>
      </w:r>
      <w:r w:rsidRPr="00793D55">
        <w:rPr>
          <w:spacing w:val="-1"/>
          <w:sz w:val="24"/>
        </w:rPr>
        <w:t xml:space="preserve"> </w:t>
      </w:r>
      <w:r w:rsidRPr="00A97D32">
        <w:rPr>
          <w:sz w:val="24"/>
          <w:szCs w:val="24"/>
        </w:rPr>
        <w:t>established,</w:t>
      </w:r>
      <w:r w:rsidRPr="00793D55">
        <w:rPr>
          <w:spacing w:val="-1"/>
          <w:sz w:val="24"/>
        </w:rPr>
        <w:t xml:space="preserve"> </w:t>
      </w:r>
      <w:r w:rsidRPr="00A97D32">
        <w:rPr>
          <w:sz w:val="24"/>
          <w:szCs w:val="24"/>
        </w:rPr>
        <w:t>if</w:t>
      </w:r>
      <w:r w:rsidRPr="00793D55">
        <w:rPr>
          <w:spacing w:val="-1"/>
          <w:sz w:val="24"/>
        </w:rPr>
        <w:t xml:space="preserve"> </w:t>
      </w:r>
      <w:r w:rsidRPr="00A97D32">
        <w:rPr>
          <w:sz w:val="24"/>
          <w:szCs w:val="24"/>
        </w:rPr>
        <w:t>necessary.</w:t>
      </w:r>
    </w:p>
    <w:p w14:paraId="33F4D67F" w14:textId="77777777" w:rsidR="001607E6" w:rsidRPr="00793D55" w:rsidRDefault="001607E6">
      <w:pPr>
        <w:pStyle w:val="BodyText"/>
        <w:rPr>
          <w:sz w:val="36"/>
        </w:rPr>
      </w:pPr>
    </w:p>
    <w:p w14:paraId="52D59197" w14:textId="77777777" w:rsidR="001607E6" w:rsidRPr="00A97D32" w:rsidRDefault="00B33EA7" w:rsidP="00586F8F">
      <w:pPr>
        <w:pStyle w:val="Heading2"/>
        <w:numPr>
          <w:ilvl w:val="1"/>
          <w:numId w:val="23"/>
        </w:numPr>
        <w:tabs>
          <w:tab w:val="left" w:pos="840"/>
        </w:tabs>
        <w:ind w:hanging="721"/>
      </w:pPr>
      <w:bookmarkStart w:id="899" w:name="5.123_Decisions"/>
      <w:bookmarkStart w:id="900" w:name="_bookmark25"/>
      <w:bookmarkStart w:id="901" w:name="_Toc100577928"/>
      <w:bookmarkEnd w:id="899"/>
      <w:bookmarkEnd w:id="900"/>
      <w:r w:rsidRPr="00A97D32">
        <w:t>Decisions</w:t>
      </w:r>
      <w:bookmarkEnd w:id="901"/>
    </w:p>
    <w:p w14:paraId="663F2452" w14:textId="5D69B60C" w:rsidR="001607E6" w:rsidRPr="00A97D32" w:rsidRDefault="00B33EA7" w:rsidP="00793D55">
      <w:pPr>
        <w:pStyle w:val="BodyText"/>
        <w:spacing w:line="360" w:lineRule="auto"/>
        <w:ind w:right="162" w:firstLine="720"/>
      </w:pPr>
      <w:r w:rsidRPr="00A97D32">
        <w:t xml:space="preserve">After </w:t>
      </w:r>
      <w:r w:rsidRPr="00E00129">
        <w:t xml:space="preserve">the conclusion of the hearing and after the submission of any briefs and proposed findings of fact, the Commission will issue a written decision in the case. </w:t>
      </w:r>
      <w:r w:rsidR="001013F3">
        <w:t xml:space="preserve"> </w:t>
      </w:r>
      <w:r w:rsidRPr="00E00129">
        <w:t>In a case where a majority of the Commission members have not heard the case or read the record, a proposal for decision will be provided to the parties for comment and opportunity for oral argument prior to the issuance of a final decision</w:t>
      </w:r>
      <w:r w:rsidRPr="00A97D32">
        <w:t>.</w:t>
      </w:r>
    </w:p>
    <w:p w14:paraId="1F614F28" w14:textId="77777777" w:rsidR="001607E6" w:rsidRPr="00793D55" w:rsidRDefault="001607E6">
      <w:pPr>
        <w:pStyle w:val="BodyText"/>
        <w:rPr>
          <w:sz w:val="36"/>
        </w:rPr>
      </w:pPr>
    </w:p>
    <w:p w14:paraId="7326848D" w14:textId="77777777" w:rsidR="001607E6" w:rsidRPr="00A97D32" w:rsidRDefault="00B33EA7" w:rsidP="00586F8F">
      <w:pPr>
        <w:pStyle w:val="Heading2"/>
        <w:numPr>
          <w:ilvl w:val="1"/>
          <w:numId w:val="23"/>
        </w:numPr>
        <w:tabs>
          <w:tab w:val="left" w:pos="840"/>
        </w:tabs>
        <w:ind w:hanging="721"/>
      </w:pPr>
      <w:bookmarkStart w:id="902" w:name="5.124_Appeals_of_Commission_Decisions"/>
      <w:bookmarkStart w:id="903" w:name="_bookmark26"/>
      <w:bookmarkStart w:id="904" w:name="_Toc100577929"/>
      <w:bookmarkEnd w:id="902"/>
      <w:bookmarkEnd w:id="903"/>
      <w:r w:rsidRPr="00A97D32">
        <w:t>Appeals</w:t>
      </w:r>
      <w:r w:rsidRPr="00793D55">
        <w:rPr>
          <w:spacing w:val="-4"/>
        </w:rPr>
        <w:t xml:space="preserve"> </w:t>
      </w:r>
      <w:r w:rsidRPr="00A97D32">
        <w:t>of</w:t>
      </w:r>
      <w:r w:rsidRPr="00793D55">
        <w:rPr>
          <w:spacing w:val="-3"/>
        </w:rPr>
        <w:t xml:space="preserve"> </w:t>
      </w:r>
      <w:r w:rsidRPr="00A97D32">
        <w:t>Commission</w:t>
      </w:r>
      <w:r w:rsidRPr="00793D55">
        <w:rPr>
          <w:spacing w:val="-3"/>
        </w:rPr>
        <w:t xml:space="preserve"> </w:t>
      </w:r>
      <w:r w:rsidRPr="00A97D32">
        <w:t>Decisions</w:t>
      </w:r>
      <w:bookmarkEnd w:id="904"/>
    </w:p>
    <w:p w14:paraId="27B7F8F4" w14:textId="33F8BE9B" w:rsidR="001607E6" w:rsidRPr="00A97D32" w:rsidRDefault="00B33EA7" w:rsidP="00793D55">
      <w:pPr>
        <w:pStyle w:val="BodyText"/>
        <w:spacing w:line="360" w:lineRule="auto"/>
        <w:ind w:right="189" w:firstLine="720"/>
      </w:pPr>
      <w:r w:rsidRPr="00A97D32">
        <w:t xml:space="preserve">Information about how to appeal a Commission decision to the Vermont Supreme Court </w:t>
      </w:r>
      <w:r w:rsidR="00D7232C" w:rsidRPr="00D7232C">
        <w:t>will be</w:t>
      </w:r>
      <w:r w:rsidRPr="00D7232C">
        <w:t xml:space="preserve"> provided</w:t>
      </w:r>
      <w:r w:rsidRPr="00A97D32">
        <w:t xml:space="preserve"> with any</w:t>
      </w:r>
      <w:r w:rsidRPr="00793D55">
        <w:rPr>
          <w:spacing w:val="-5"/>
        </w:rPr>
        <w:t xml:space="preserve"> </w:t>
      </w:r>
      <w:r w:rsidRPr="00A97D32">
        <w:t>final order</w:t>
      </w:r>
      <w:r w:rsidRPr="00793D55">
        <w:rPr>
          <w:spacing w:val="-1"/>
        </w:rPr>
        <w:t xml:space="preserve"> </w:t>
      </w:r>
      <w:r w:rsidRPr="00A97D32">
        <w:t>from the</w:t>
      </w:r>
      <w:r w:rsidRPr="00793D55">
        <w:rPr>
          <w:spacing w:val="-1"/>
        </w:rPr>
        <w:t xml:space="preserve"> </w:t>
      </w:r>
      <w:r w:rsidRPr="00A97D32">
        <w:t>Commission.</w:t>
      </w:r>
    </w:p>
    <w:p w14:paraId="57D6797D" w14:textId="5BC37DCD" w:rsidR="001607E6" w:rsidRPr="00793D55" w:rsidRDefault="00F1760B">
      <w:pPr>
        <w:pStyle w:val="BodyText"/>
        <w:spacing w:before="8"/>
        <w:rPr>
          <w:sz w:val="19"/>
        </w:rPr>
      </w:pPr>
      <w:r>
        <w:rPr>
          <w:noProof/>
        </w:rPr>
        <mc:AlternateContent>
          <mc:Choice Requires="wps">
            <w:drawing>
              <wp:anchor distT="0" distB="0" distL="0" distR="0" simplePos="0" relativeHeight="487597056" behindDoc="1" locked="0" layoutInCell="1" allowOverlap="1" wp14:anchorId="3F71F0AD" wp14:editId="1E81270A">
                <wp:simplePos x="0" y="0"/>
                <wp:positionH relativeFrom="page">
                  <wp:posOffset>914400</wp:posOffset>
                </wp:positionH>
                <wp:positionV relativeFrom="paragraph">
                  <wp:posOffset>158750</wp:posOffset>
                </wp:positionV>
                <wp:extent cx="1562100" cy="15240"/>
                <wp:effectExtent l="0" t="0" r="0" b="0"/>
                <wp:wrapTopAndBottom/>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B0486" id="Rectangle 30" o:spid="_x0000_s1026" style="position:absolute;margin-left:1in;margin-top:12.5pt;width:123pt;height:1.2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" fillcolor="black" stroked="f">
                <w10:wrap type="topAndBottom" anchorx="page"/>
              </v:rect>
            </w:pict>
          </mc:Fallback>
        </mc:AlternateContent>
      </w:r>
    </w:p>
    <w:p w14:paraId="59FF89E0" w14:textId="77777777" w:rsidR="001607E6" w:rsidRPr="00793D55" w:rsidRDefault="001607E6">
      <w:pPr>
        <w:rPr>
          <w:sz w:val="19"/>
        </w:rPr>
        <w:sectPr w:rsidR="001607E6" w:rsidRPr="00793D55" w:rsidSect="00793D55">
          <w:pgSz w:w="12240" w:h="15840"/>
          <w:pgMar w:top="1900" w:right="1320" w:bottom="1080" w:left="1320" w:header="1450" w:footer="0" w:gutter="0"/>
          <w:cols w:space="720"/>
        </w:sectPr>
      </w:pPr>
    </w:p>
    <w:p w14:paraId="316FB81B" w14:textId="77777777" w:rsidR="001607E6" w:rsidRPr="00A97D32" w:rsidRDefault="00B33EA7">
      <w:pPr>
        <w:pStyle w:val="Heading1"/>
      </w:pPr>
      <w:bookmarkStart w:id="905" w:name="Part_IV:__The_Net-Metering_Program"/>
      <w:bookmarkStart w:id="906" w:name="_bookmark27"/>
      <w:bookmarkStart w:id="907" w:name="_Toc100577930"/>
      <w:bookmarkEnd w:id="905"/>
      <w:bookmarkEnd w:id="906"/>
      <w:r w:rsidRPr="00A97D32">
        <w:lastRenderedPageBreak/>
        <w:t>PART</w:t>
      </w:r>
      <w:r w:rsidRPr="00793D55">
        <w:rPr>
          <w:spacing w:val="-3"/>
        </w:rPr>
        <w:t xml:space="preserve"> </w:t>
      </w:r>
      <w:r w:rsidRPr="00A97D32">
        <w:t>IV:</w:t>
      </w:r>
      <w:r w:rsidRPr="00793D55">
        <w:rPr>
          <w:spacing w:val="53"/>
        </w:rPr>
        <w:t xml:space="preserve"> </w:t>
      </w:r>
      <w:r w:rsidRPr="00A97D32">
        <w:t>THE</w:t>
      </w:r>
      <w:r w:rsidRPr="00793D55">
        <w:rPr>
          <w:spacing w:val="-2"/>
        </w:rPr>
        <w:t xml:space="preserve"> </w:t>
      </w:r>
      <w:r w:rsidRPr="00A97D32">
        <w:t>NET-METERING</w:t>
      </w:r>
      <w:r w:rsidRPr="00793D55">
        <w:rPr>
          <w:spacing w:val="-3"/>
        </w:rPr>
        <w:t xml:space="preserve"> </w:t>
      </w:r>
      <w:r w:rsidRPr="00A97D32">
        <w:t>PROGRAM</w:t>
      </w:r>
      <w:bookmarkEnd w:id="907"/>
    </w:p>
    <w:p w14:paraId="25F6A3B9" w14:textId="77777777" w:rsidR="001607E6" w:rsidRPr="00793D55" w:rsidRDefault="001607E6">
      <w:pPr>
        <w:pStyle w:val="BodyText"/>
        <w:rPr>
          <w:b/>
        </w:rPr>
      </w:pPr>
    </w:p>
    <w:p w14:paraId="01F3C7BA" w14:textId="77777777" w:rsidR="001607E6" w:rsidRPr="00A97D32" w:rsidRDefault="00B33EA7" w:rsidP="00586F8F">
      <w:pPr>
        <w:pStyle w:val="Heading2"/>
        <w:numPr>
          <w:ilvl w:val="1"/>
          <w:numId w:val="23"/>
        </w:numPr>
        <w:tabs>
          <w:tab w:val="left" w:pos="840"/>
        </w:tabs>
      </w:pPr>
      <w:bookmarkStart w:id="908" w:name="5.125_Pre-Existing_Net-Metering_Systems"/>
      <w:bookmarkStart w:id="909" w:name="_bookmark28"/>
      <w:bookmarkStart w:id="910" w:name="_Toc100577931"/>
      <w:bookmarkEnd w:id="908"/>
      <w:bookmarkEnd w:id="909"/>
      <w:r w:rsidRPr="00A97D32">
        <w:t>Pre-Existing</w:t>
      </w:r>
      <w:r w:rsidRPr="00793D55">
        <w:rPr>
          <w:spacing w:val="-10"/>
        </w:rPr>
        <w:t xml:space="preserve"> </w:t>
      </w:r>
      <w:r w:rsidRPr="00A97D32">
        <w:t>Net-Metering</w:t>
      </w:r>
      <w:r w:rsidRPr="00793D55">
        <w:rPr>
          <w:spacing w:val="-9"/>
        </w:rPr>
        <w:t xml:space="preserve"> </w:t>
      </w:r>
      <w:r w:rsidRPr="00A97D32">
        <w:t>Systems</w:t>
      </w:r>
      <w:bookmarkEnd w:id="910"/>
    </w:p>
    <w:p w14:paraId="0041E40B" w14:textId="77777777" w:rsidR="001607E6" w:rsidRPr="0062566C" w:rsidRDefault="00B33EA7" w:rsidP="00586F8F">
      <w:pPr>
        <w:pStyle w:val="ListParagraph"/>
        <w:numPr>
          <w:ilvl w:val="2"/>
          <w:numId w:val="23"/>
        </w:numPr>
        <w:tabs>
          <w:tab w:val="left" w:pos="1559"/>
          <w:tab w:val="left" w:pos="1560"/>
        </w:tabs>
        <w:ind w:hanging="720"/>
        <w:rPr>
          <w:sz w:val="24"/>
        </w:rPr>
      </w:pPr>
      <w:r w:rsidRPr="0062566C">
        <w:rPr>
          <w:sz w:val="24"/>
        </w:rPr>
        <w:t>Eligibility.</w:t>
      </w:r>
      <w:r w:rsidRPr="0062566C">
        <w:rPr>
          <w:spacing w:val="57"/>
          <w:sz w:val="24"/>
        </w:rPr>
        <w:t xml:space="preserve"> </w:t>
      </w:r>
      <w:r w:rsidRPr="0062566C">
        <w:rPr>
          <w:sz w:val="24"/>
        </w:rPr>
        <w:t>A</w:t>
      </w:r>
      <w:r w:rsidRPr="0062566C">
        <w:rPr>
          <w:spacing w:val="-3"/>
          <w:sz w:val="24"/>
        </w:rPr>
        <w:t xml:space="preserve"> </w:t>
      </w:r>
      <w:r w:rsidRPr="0062566C">
        <w:rPr>
          <w:sz w:val="24"/>
        </w:rPr>
        <w:t>pre-existing</w:t>
      </w:r>
      <w:r w:rsidRPr="0062566C">
        <w:rPr>
          <w:spacing w:val="-4"/>
          <w:sz w:val="24"/>
        </w:rPr>
        <w:t xml:space="preserve"> </w:t>
      </w:r>
      <w:r w:rsidRPr="0062566C">
        <w:rPr>
          <w:sz w:val="24"/>
        </w:rPr>
        <w:t>net-metering</w:t>
      </w:r>
      <w:r w:rsidRPr="0062566C">
        <w:rPr>
          <w:spacing w:val="-4"/>
          <w:sz w:val="24"/>
        </w:rPr>
        <w:t xml:space="preserve"> </w:t>
      </w:r>
      <w:r w:rsidRPr="0062566C">
        <w:rPr>
          <w:sz w:val="24"/>
        </w:rPr>
        <w:t>system</w:t>
      </w:r>
      <w:r w:rsidRPr="0062566C">
        <w:rPr>
          <w:spacing w:val="-2"/>
          <w:sz w:val="24"/>
        </w:rPr>
        <w:t xml:space="preserve"> </w:t>
      </w:r>
      <w:r w:rsidRPr="0062566C">
        <w:rPr>
          <w:sz w:val="24"/>
        </w:rPr>
        <w:t>must:</w:t>
      </w:r>
    </w:p>
    <w:p w14:paraId="7AD639AF" w14:textId="77777777" w:rsidR="001607E6" w:rsidRPr="0062566C" w:rsidRDefault="00B33EA7" w:rsidP="00586F8F">
      <w:pPr>
        <w:pStyle w:val="ListParagraph"/>
        <w:numPr>
          <w:ilvl w:val="3"/>
          <w:numId w:val="23"/>
        </w:numPr>
        <w:tabs>
          <w:tab w:val="left" w:pos="2279"/>
          <w:tab w:val="left" w:pos="2280"/>
        </w:tabs>
        <w:spacing w:before="137" w:line="360" w:lineRule="auto"/>
        <w:ind w:left="2279" w:right="715"/>
        <w:rPr>
          <w:sz w:val="24"/>
        </w:rPr>
      </w:pPr>
      <w:r w:rsidRPr="0062566C">
        <w:rPr>
          <w:sz w:val="24"/>
        </w:rPr>
        <w:t>have a complete CPG application filed with the Commission prior to</w:t>
      </w:r>
      <w:r w:rsidRPr="0062566C">
        <w:rPr>
          <w:spacing w:val="-57"/>
          <w:sz w:val="24"/>
        </w:rPr>
        <w:t xml:space="preserve"> </w:t>
      </w:r>
      <w:r w:rsidRPr="0062566C">
        <w:rPr>
          <w:sz w:val="24"/>
        </w:rPr>
        <w:t>January</w:t>
      </w:r>
      <w:r w:rsidRPr="0062566C">
        <w:rPr>
          <w:spacing w:val="-5"/>
          <w:sz w:val="24"/>
        </w:rPr>
        <w:t xml:space="preserve"> </w:t>
      </w:r>
      <w:r w:rsidRPr="0062566C">
        <w:rPr>
          <w:sz w:val="24"/>
        </w:rPr>
        <w:t xml:space="preserve">1, 2017; </w:t>
      </w:r>
      <w:del w:id="911" w:author="Schilling, Elizabeth" w:date="2023-05-11T13:59:00Z">
        <w:r w:rsidRPr="0062566C" w:rsidDel="00147667">
          <w:rPr>
            <w:sz w:val="24"/>
          </w:rPr>
          <w:delText>and</w:delText>
        </w:r>
      </w:del>
    </w:p>
    <w:p w14:paraId="067B0259" w14:textId="3B010B18" w:rsidR="00D7232C" w:rsidRDefault="00B33EA7" w:rsidP="0062566C">
      <w:pPr>
        <w:pStyle w:val="ListParagraph"/>
        <w:numPr>
          <w:ilvl w:val="3"/>
          <w:numId w:val="23"/>
        </w:numPr>
        <w:tabs>
          <w:tab w:val="left" w:pos="2279"/>
          <w:tab w:val="left" w:pos="2280"/>
        </w:tabs>
        <w:spacing w:line="360" w:lineRule="auto"/>
        <w:ind w:left="2279" w:right="561"/>
        <w:rPr>
          <w:ins w:id="912" w:author="Schilling, Elizabeth" w:date="2023-03-28T10:50:00Z"/>
          <w:sz w:val="24"/>
          <w:szCs w:val="24"/>
        </w:rPr>
      </w:pPr>
      <w:r w:rsidRPr="0062566C">
        <w:rPr>
          <w:sz w:val="24"/>
          <w:szCs w:val="24"/>
        </w:rPr>
        <w:t>the</w:t>
      </w:r>
      <w:r w:rsidRPr="0062566C">
        <w:rPr>
          <w:spacing w:val="-2"/>
          <w:sz w:val="24"/>
          <w:szCs w:val="24"/>
        </w:rPr>
        <w:t xml:space="preserve"> </w:t>
      </w:r>
      <w:r w:rsidRPr="0062566C">
        <w:rPr>
          <w:sz w:val="24"/>
          <w:szCs w:val="24"/>
        </w:rPr>
        <w:t>complete</w:t>
      </w:r>
      <w:r w:rsidRPr="0062566C">
        <w:rPr>
          <w:spacing w:val="-2"/>
          <w:sz w:val="24"/>
          <w:szCs w:val="24"/>
        </w:rPr>
        <w:t xml:space="preserve"> </w:t>
      </w:r>
      <w:r w:rsidRPr="0062566C">
        <w:rPr>
          <w:sz w:val="24"/>
          <w:szCs w:val="24"/>
        </w:rPr>
        <w:t>CPG</w:t>
      </w:r>
      <w:r w:rsidRPr="0062566C">
        <w:rPr>
          <w:spacing w:val="-2"/>
          <w:sz w:val="24"/>
          <w:szCs w:val="24"/>
        </w:rPr>
        <w:t xml:space="preserve"> </w:t>
      </w:r>
      <w:r w:rsidRPr="0062566C">
        <w:rPr>
          <w:sz w:val="24"/>
          <w:szCs w:val="24"/>
        </w:rPr>
        <w:t>application must</w:t>
      </w:r>
      <w:r w:rsidRPr="0062566C">
        <w:rPr>
          <w:spacing w:val="-1"/>
          <w:sz w:val="24"/>
          <w:szCs w:val="24"/>
        </w:rPr>
        <w:t xml:space="preserve"> </w:t>
      </w:r>
      <w:r w:rsidRPr="0062566C">
        <w:rPr>
          <w:sz w:val="24"/>
          <w:szCs w:val="24"/>
        </w:rPr>
        <w:t>have</w:t>
      </w:r>
      <w:r w:rsidRPr="0062566C">
        <w:rPr>
          <w:spacing w:val="-2"/>
          <w:sz w:val="24"/>
          <w:szCs w:val="24"/>
        </w:rPr>
        <w:t xml:space="preserve"> </w:t>
      </w:r>
      <w:r w:rsidRPr="0062566C">
        <w:rPr>
          <w:sz w:val="24"/>
          <w:szCs w:val="24"/>
        </w:rPr>
        <w:t>been</w:t>
      </w:r>
      <w:r w:rsidRPr="0062566C">
        <w:rPr>
          <w:spacing w:val="-1"/>
          <w:sz w:val="24"/>
          <w:szCs w:val="24"/>
        </w:rPr>
        <w:t xml:space="preserve"> </w:t>
      </w:r>
      <w:r w:rsidRPr="0062566C">
        <w:rPr>
          <w:sz w:val="24"/>
          <w:szCs w:val="24"/>
        </w:rPr>
        <w:t>filed at</w:t>
      </w:r>
      <w:r w:rsidRPr="0062566C">
        <w:rPr>
          <w:spacing w:val="-1"/>
          <w:sz w:val="24"/>
          <w:szCs w:val="24"/>
        </w:rPr>
        <w:t xml:space="preserve"> </w:t>
      </w:r>
      <w:r w:rsidRPr="0062566C">
        <w:rPr>
          <w:sz w:val="24"/>
          <w:szCs w:val="24"/>
        </w:rPr>
        <w:t>a</w:t>
      </w:r>
      <w:r w:rsidRPr="0062566C">
        <w:rPr>
          <w:spacing w:val="-2"/>
          <w:sz w:val="24"/>
          <w:szCs w:val="24"/>
        </w:rPr>
        <w:t xml:space="preserve"> </w:t>
      </w:r>
      <w:r w:rsidRPr="0062566C">
        <w:rPr>
          <w:sz w:val="24"/>
          <w:szCs w:val="24"/>
        </w:rPr>
        <w:t>time</w:t>
      </w:r>
      <w:r w:rsidRPr="0062566C">
        <w:rPr>
          <w:spacing w:val="-2"/>
          <w:sz w:val="24"/>
          <w:szCs w:val="24"/>
        </w:rPr>
        <w:t xml:space="preserve"> </w:t>
      </w:r>
      <w:r w:rsidRPr="0062566C">
        <w:rPr>
          <w:sz w:val="24"/>
          <w:szCs w:val="24"/>
        </w:rPr>
        <w:t>when the</w:t>
      </w:r>
      <w:r w:rsidRPr="0062566C">
        <w:rPr>
          <w:spacing w:val="-57"/>
          <w:sz w:val="24"/>
          <w:szCs w:val="24"/>
        </w:rPr>
        <w:t xml:space="preserve"> </w:t>
      </w:r>
      <w:r w:rsidRPr="0062566C">
        <w:rPr>
          <w:sz w:val="24"/>
          <w:szCs w:val="24"/>
        </w:rPr>
        <w:t>electric company</w:t>
      </w:r>
      <w:r w:rsidRPr="0062566C">
        <w:rPr>
          <w:spacing w:val="-6"/>
          <w:sz w:val="24"/>
          <w:szCs w:val="24"/>
        </w:rPr>
        <w:t xml:space="preserve"> </w:t>
      </w:r>
      <w:r w:rsidRPr="0062566C">
        <w:rPr>
          <w:sz w:val="24"/>
          <w:szCs w:val="24"/>
        </w:rPr>
        <w:t>was</w:t>
      </w:r>
      <w:r w:rsidRPr="0062566C">
        <w:rPr>
          <w:spacing w:val="1"/>
          <w:sz w:val="24"/>
          <w:szCs w:val="24"/>
        </w:rPr>
        <w:t xml:space="preserve"> </w:t>
      </w:r>
      <w:r w:rsidRPr="0062566C">
        <w:rPr>
          <w:sz w:val="24"/>
          <w:szCs w:val="24"/>
        </w:rPr>
        <w:t>accepting</w:t>
      </w:r>
      <w:r w:rsidRPr="0062566C">
        <w:rPr>
          <w:spacing w:val="-3"/>
          <w:sz w:val="24"/>
          <w:szCs w:val="24"/>
        </w:rPr>
        <w:t xml:space="preserve"> </w:t>
      </w:r>
      <w:r w:rsidRPr="0062566C">
        <w:rPr>
          <w:sz w:val="24"/>
          <w:szCs w:val="24"/>
        </w:rPr>
        <w:t>net-metering</w:t>
      </w:r>
      <w:r w:rsidRPr="0062566C">
        <w:rPr>
          <w:spacing w:val="-4"/>
          <w:sz w:val="24"/>
          <w:szCs w:val="24"/>
        </w:rPr>
        <w:t xml:space="preserve"> </w:t>
      </w:r>
      <w:r w:rsidRPr="0062566C">
        <w:rPr>
          <w:sz w:val="24"/>
          <w:szCs w:val="24"/>
        </w:rPr>
        <w:t>systems</w:t>
      </w:r>
      <w:r w:rsidRPr="0062566C">
        <w:rPr>
          <w:spacing w:val="-1"/>
          <w:sz w:val="24"/>
          <w:szCs w:val="24"/>
        </w:rPr>
        <w:t xml:space="preserve"> </w:t>
      </w:r>
      <w:r w:rsidRPr="0062566C">
        <w:rPr>
          <w:sz w:val="24"/>
          <w:szCs w:val="24"/>
        </w:rPr>
        <w:t>pursuant</w:t>
      </w:r>
      <w:r w:rsidRPr="0062566C">
        <w:rPr>
          <w:spacing w:val="-1"/>
          <w:sz w:val="24"/>
          <w:szCs w:val="24"/>
        </w:rPr>
        <w:t xml:space="preserve"> </w:t>
      </w:r>
      <w:r w:rsidRPr="0062566C">
        <w:rPr>
          <w:sz w:val="24"/>
          <w:szCs w:val="24"/>
        </w:rPr>
        <w:t>to 30</w:t>
      </w:r>
      <w:r w:rsidR="0062566C" w:rsidRPr="0062566C">
        <w:rPr>
          <w:sz w:val="24"/>
          <w:szCs w:val="24"/>
        </w:rPr>
        <w:t xml:space="preserve"> </w:t>
      </w:r>
      <w:r w:rsidRPr="0062566C">
        <w:rPr>
          <w:sz w:val="24"/>
          <w:szCs w:val="24"/>
        </w:rPr>
        <w:t>V.S.A. §</w:t>
      </w:r>
      <w:r w:rsidR="0062566C" w:rsidRPr="0062566C">
        <w:rPr>
          <w:sz w:val="24"/>
          <w:szCs w:val="24"/>
        </w:rPr>
        <w:t xml:space="preserve"> </w:t>
      </w:r>
      <w:r w:rsidRPr="0062566C">
        <w:rPr>
          <w:sz w:val="24"/>
          <w:szCs w:val="24"/>
        </w:rPr>
        <w:t>219a(h)(1)(A) as the statute existed on December 31, 2016, or</w:t>
      </w:r>
      <w:r w:rsidRPr="0062566C">
        <w:rPr>
          <w:spacing w:val="-57"/>
          <w:sz w:val="24"/>
          <w:szCs w:val="24"/>
        </w:rPr>
        <w:t xml:space="preserve"> </w:t>
      </w:r>
      <w:r w:rsidRPr="0062566C">
        <w:rPr>
          <w:sz w:val="24"/>
          <w:szCs w:val="24"/>
        </w:rPr>
        <w:t>qualified under state law as a system that did not count towards the</w:t>
      </w:r>
      <w:r w:rsidRPr="0062566C">
        <w:rPr>
          <w:spacing w:val="1"/>
          <w:sz w:val="24"/>
          <w:szCs w:val="24"/>
        </w:rPr>
        <w:t xml:space="preserve"> </w:t>
      </w:r>
      <w:r w:rsidRPr="0062566C">
        <w:rPr>
          <w:sz w:val="24"/>
          <w:szCs w:val="24"/>
        </w:rPr>
        <w:t>capacity</w:t>
      </w:r>
      <w:r w:rsidRPr="0062566C">
        <w:rPr>
          <w:spacing w:val="-6"/>
          <w:sz w:val="24"/>
          <w:szCs w:val="24"/>
        </w:rPr>
        <w:t xml:space="preserve"> </w:t>
      </w:r>
      <w:r w:rsidRPr="0062566C">
        <w:rPr>
          <w:sz w:val="24"/>
          <w:szCs w:val="24"/>
        </w:rPr>
        <w:t>limit on net-metering contained</w:t>
      </w:r>
      <w:r w:rsidRPr="0062566C">
        <w:rPr>
          <w:spacing w:val="-1"/>
          <w:sz w:val="24"/>
          <w:szCs w:val="24"/>
        </w:rPr>
        <w:t xml:space="preserve"> </w:t>
      </w:r>
      <w:r w:rsidRPr="0062566C">
        <w:rPr>
          <w:sz w:val="24"/>
          <w:szCs w:val="24"/>
        </w:rPr>
        <w:t>in that statute</w:t>
      </w:r>
      <w:del w:id="913" w:author="Schilling, Elizabeth" w:date="2022-09-22T10:29:00Z">
        <w:r w:rsidRPr="0062566C" w:rsidDel="00052CEF">
          <w:rPr>
            <w:sz w:val="24"/>
            <w:szCs w:val="24"/>
          </w:rPr>
          <w:delText>.</w:delText>
        </w:r>
      </w:del>
      <w:ins w:id="914" w:author="Schilling, Elizabeth" w:date="2022-09-22T10:29:00Z">
        <w:r w:rsidR="00052CEF" w:rsidRPr="0062566C">
          <w:rPr>
            <w:sz w:val="24"/>
            <w:szCs w:val="24"/>
          </w:rPr>
          <w:t>; and</w:t>
        </w:r>
      </w:ins>
    </w:p>
    <w:p w14:paraId="321377A1" w14:textId="0D3ED7DB" w:rsidR="0062566C" w:rsidRPr="0062566C" w:rsidRDefault="0062566C" w:rsidP="0062566C">
      <w:pPr>
        <w:pStyle w:val="ListParagraph"/>
        <w:numPr>
          <w:ilvl w:val="3"/>
          <w:numId w:val="23"/>
        </w:numPr>
        <w:tabs>
          <w:tab w:val="left" w:pos="2279"/>
          <w:tab w:val="left" w:pos="2280"/>
        </w:tabs>
        <w:spacing w:line="360" w:lineRule="auto"/>
        <w:ind w:left="2279" w:right="561"/>
        <w:rPr>
          <w:sz w:val="24"/>
          <w:szCs w:val="24"/>
        </w:rPr>
      </w:pPr>
      <w:ins w:id="915" w:author="Schilling, Elizabeth" w:date="2023-03-28T10:50:00Z">
        <w:r w:rsidRPr="0062566C">
          <w:rPr>
            <w:sz w:val="24"/>
            <w:szCs w:val="24"/>
          </w:rPr>
          <w:t>not have been amended to increase its capacity by more than 5% or 10 kW, whichever is greater, after the effective date of this Rule.</w:t>
        </w:r>
      </w:ins>
    </w:p>
    <w:p w14:paraId="0679129A" w14:textId="083B2999" w:rsidR="001607E6" w:rsidRPr="00A97D32" w:rsidRDefault="00B33EA7" w:rsidP="00793D55">
      <w:pPr>
        <w:pStyle w:val="ListParagraph"/>
        <w:numPr>
          <w:ilvl w:val="2"/>
          <w:numId w:val="23"/>
        </w:numPr>
        <w:tabs>
          <w:tab w:val="left" w:pos="1350"/>
        </w:tabs>
        <w:spacing w:before="1" w:line="360" w:lineRule="auto"/>
        <w:ind w:left="0" w:right="194" w:firstLine="720"/>
        <w:rPr>
          <w:sz w:val="24"/>
        </w:rPr>
      </w:pPr>
      <w:del w:id="916" w:author="Schilling, Elizabeth" w:date="2023-04-06T11:26:00Z">
        <w:r w:rsidRPr="00273BB2" w:rsidDel="00273BB2">
          <w:rPr>
            <w:sz w:val="24"/>
            <w:highlight w:val="yellow"/>
          </w:rPr>
          <w:delText>Rules Applicable to the Review of CPG Applications for Pre-Existing Net-</w:delText>
        </w:r>
        <w:r w:rsidRPr="00273BB2" w:rsidDel="00273BB2">
          <w:rPr>
            <w:spacing w:val="1"/>
            <w:sz w:val="24"/>
            <w:highlight w:val="yellow"/>
          </w:rPr>
          <w:delText xml:space="preserve"> </w:delText>
        </w:r>
        <w:r w:rsidRPr="00273BB2" w:rsidDel="00273BB2">
          <w:rPr>
            <w:sz w:val="24"/>
            <w:highlight w:val="yellow"/>
          </w:rPr>
          <w:delText>Metering</w:delText>
        </w:r>
        <w:r w:rsidRPr="00273BB2" w:rsidDel="00273BB2">
          <w:rPr>
            <w:spacing w:val="-4"/>
            <w:sz w:val="24"/>
            <w:highlight w:val="yellow"/>
          </w:rPr>
          <w:delText xml:space="preserve"> </w:delText>
        </w:r>
        <w:r w:rsidRPr="00273BB2" w:rsidDel="00273BB2">
          <w:rPr>
            <w:sz w:val="24"/>
            <w:highlight w:val="yellow"/>
          </w:rPr>
          <w:delText>Systems.</w:delText>
        </w:r>
        <w:r w:rsidRPr="00273BB2" w:rsidDel="00273BB2">
          <w:rPr>
            <w:spacing w:val="58"/>
            <w:sz w:val="24"/>
            <w:highlight w:val="yellow"/>
          </w:rPr>
          <w:delText xml:space="preserve"> </w:delText>
        </w:r>
        <w:r w:rsidRPr="00273BB2" w:rsidDel="00273BB2">
          <w:rPr>
            <w:sz w:val="24"/>
            <w:highlight w:val="yellow"/>
          </w:rPr>
          <w:delText>Any</w:delText>
        </w:r>
        <w:r w:rsidRPr="00273BB2" w:rsidDel="00273BB2">
          <w:rPr>
            <w:spacing w:val="-3"/>
            <w:sz w:val="24"/>
            <w:highlight w:val="yellow"/>
          </w:rPr>
          <w:delText xml:space="preserve"> </w:delText>
        </w:r>
        <w:r w:rsidRPr="00273BB2" w:rsidDel="00273BB2">
          <w:rPr>
            <w:sz w:val="24"/>
            <w:highlight w:val="yellow"/>
          </w:rPr>
          <w:delText>complete</w:delText>
        </w:r>
        <w:r w:rsidRPr="00273BB2" w:rsidDel="00273BB2">
          <w:rPr>
            <w:spacing w:val="-2"/>
            <w:sz w:val="24"/>
            <w:highlight w:val="yellow"/>
          </w:rPr>
          <w:delText xml:space="preserve"> </w:delText>
        </w:r>
        <w:r w:rsidRPr="00273BB2" w:rsidDel="00273BB2">
          <w:rPr>
            <w:sz w:val="24"/>
            <w:highlight w:val="yellow"/>
          </w:rPr>
          <w:delText>CPG</w:delText>
        </w:r>
        <w:r w:rsidRPr="00273BB2" w:rsidDel="00273BB2">
          <w:rPr>
            <w:spacing w:val="-1"/>
            <w:sz w:val="24"/>
            <w:highlight w:val="yellow"/>
          </w:rPr>
          <w:delText xml:space="preserve"> </w:delText>
        </w:r>
        <w:r w:rsidRPr="00273BB2" w:rsidDel="00273BB2">
          <w:rPr>
            <w:sz w:val="24"/>
            <w:highlight w:val="yellow"/>
          </w:rPr>
          <w:delText>application</w:delText>
        </w:r>
        <w:r w:rsidRPr="00273BB2" w:rsidDel="00273BB2">
          <w:rPr>
            <w:spacing w:val="-1"/>
            <w:sz w:val="24"/>
            <w:highlight w:val="yellow"/>
          </w:rPr>
          <w:delText xml:space="preserve"> </w:delText>
        </w:r>
        <w:r w:rsidRPr="00273BB2" w:rsidDel="00273BB2">
          <w:rPr>
            <w:sz w:val="24"/>
            <w:highlight w:val="yellow"/>
          </w:rPr>
          <w:delText>filed</w:delText>
        </w:r>
        <w:r w:rsidRPr="00273BB2" w:rsidDel="00273BB2">
          <w:rPr>
            <w:spacing w:val="-1"/>
            <w:sz w:val="24"/>
            <w:highlight w:val="yellow"/>
          </w:rPr>
          <w:delText xml:space="preserve"> </w:delText>
        </w:r>
        <w:r w:rsidRPr="00273BB2" w:rsidDel="00273BB2">
          <w:rPr>
            <w:sz w:val="24"/>
            <w:highlight w:val="yellow"/>
          </w:rPr>
          <w:delText>prior</w:delText>
        </w:r>
        <w:r w:rsidRPr="00273BB2" w:rsidDel="00273BB2">
          <w:rPr>
            <w:spacing w:val="-2"/>
            <w:sz w:val="24"/>
            <w:highlight w:val="yellow"/>
          </w:rPr>
          <w:delText xml:space="preserve"> </w:delText>
        </w:r>
        <w:r w:rsidRPr="00273BB2" w:rsidDel="00273BB2">
          <w:rPr>
            <w:sz w:val="24"/>
            <w:highlight w:val="yellow"/>
          </w:rPr>
          <w:delText xml:space="preserve">to </w:delText>
        </w:r>
        <w:r w:rsidRPr="00273BB2" w:rsidDel="00273BB2">
          <w:rPr>
            <w:sz w:val="24"/>
            <w:szCs w:val="24"/>
            <w:highlight w:val="yellow"/>
          </w:rPr>
          <w:delText>January 1, 2017, shall be</w:delText>
        </w:r>
        <w:r w:rsidRPr="00273BB2" w:rsidDel="00273BB2">
          <w:rPr>
            <w:sz w:val="24"/>
            <w:highlight w:val="yellow"/>
          </w:rPr>
          <w:delText xml:space="preserve"> reviewed pursuant to the version of Rule 5.100 that was in effect at the</w:delText>
        </w:r>
        <w:r w:rsidRPr="00273BB2" w:rsidDel="00273BB2">
          <w:rPr>
            <w:spacing w:val="1"/>
            <w:sz w:val="24"/>
            <w:highlight w:val="yellow"/>
          </w:rPr>
          <w:delText xml:space="preserve"> </w:delText>
        </w:r>
        <w:r w:rsidRPr="00273BB2" w:rsidDel="00273BB2">
          <w:rPr>
            <w:sz w:val="24"/>
            <w:highlight w:val="yellow"/>
          </w:rPr>
          <w:delText>time</w:delText>
        </w:r>
        <w:r w:rsidRPr="00273BB2" w:rsidDel="00273BB2">
          <w:rPr>
            <w:spacing w:val="-2"/>
            <w:sz w:val="24"/>
            <w:highlight w:val="yellow"/>
          </w:rPr>
          <w:delText xml:space="preserve"> </w:delText>
        </w:r>
        <w:r w:rsidRPr="00273BB2" w:rsidDel="00273BB2">
          <w:rPr>
            <w:sz w:val="24"/>
            <w:highlight w:val="yellow"/>
          </w:rPr>
          <w:delText>the</w:delText>
        </w:r>
        <w:r w:rsidRPr="00273BB2" w:rsidDel="00273BB2">
          <w:rPr>
            <w:spacing w:val="-1"/>
            <w:sz w:val="24"/>
            <w:highlight w:val="yellow"/>
          </w:rPr>
          <w:delText xml:space="preserve"> </w:delText>
        </w:r>
        <w:r w:rsidRPr="00273BB2" w:rsidDel="00273BB2">
          <w:rPr>
            <w:sz w:val="24"/>
            <w:highlight w:val="yellow"/>
          </w:rPr>
          <w:delText>complete</w:delText>
        </w:r>
        <w:r w:rsidRPr="00273BB2" w:rsidDel="00273BB2">
          <w:rPr>
            <w:spacing w:val="-1"/>
            <w:sz w:val="24"/>
            <w:highlight w:val="yellow"/>
          </w:rPr>
          <w:delText xml:space="preserve"> </w:delText>
        </w:r>
        <w:r w:rsidRPr="00273BB2" w:rsidDel="00273BB2">
          <w:rPr>
            <w:sz w:val="24"/>
            <w:highlight w:val="yellow"/>
          </w:rPr>
          <w:delText>application was filed.</w:delText>
        </w:r>
      </w:del>
      <w:ins w:id="917" w:author="Schilling, Elizabeth" w:date="2023-04-06T11:26:00Z">
        <w:r w:rsidR="00273BB2" w:rsidRPr="00273BB2">
          <w:rPr>
            <w:sz w:val="24"/>
            <w:highlight w:val="yellow"/>
          </w:rPr>
          <w:t>[D</w:t>
        </w:r>
      </w:ins>
      <w:ins w:id="918" w:author="Schilling, Elizabeth" w:date="2023-04-06T11:27:00Z">
        <w:r w:rsidR="00273BB2" w:rsidRPr="00273BB2">
          <w:rPr>
            <w:sz w:val="24"/>
            <w:highlight w:val="yellow"/>
          </w:rPr>
          <w:t>ELETED</w:t>
        </w:r>
      </w:ins>
      <w:ins w:id="919" w:author="Schilling, Elizabeth" w:date="2023-04-06T11:26:00Z">
        <w:r w:rsidR="00273BB2" w:rsidRPr="00273BB2">
          <w:rPr>
            <w:sz w:val="24"/>
            <w:highlight w:val="yellow"/>
          </w:rPr>
          <w:t>]</w:t>
        </w:r>
      </w:ins>
    </w:p>
    <w:p w14:paraId="6DCB4CA0" w14:textId="47A5BF35" w:rsidR="001607E6" w:rsidRPr="00A97D32" w:rsidRDefault="00B33EA7" w:rsidP="00793D55">
      <w:pPr>
        <w:pStyle w:val="ListParagraph"/>
        <w:numPr>
          <w:ilvl w:val="2"/>
          <w:numId w:val="23"/>
        </w:numPr>
        <w:tabs>
          <w:tab w:val="left" w:pos="1350"/>
        </w:tabs>
        <w:spacing w:line="360" w:lineRule="auto"/>
        <w:ind w:left="0" w:right="146" w:firstLine="720"/>
        <w:rPr>
          <w:sz w:val="24"/>
        </w:rPr>
      </w:pPr>
      <w:r w:rsidRPr="00A97D32">
        <w:rPr>
          <w:sz w:val="24"/>
        </w:rPr>
        <w:t>Applicable Rates for Pre-Existing Net-Metering Systems.</w:t>
      </w:r>
      <w:r w:rsidRPr="00793D55">
        <w:rPr>
          <w:spacing w:val="1"/>
          <w:sz w:val="24"/>
        </w:rPr>
        <w:t xml:space="preserve"> </w:t>
      </w:r>
      <w:r w:rsidR="00774DB4">
        <w:rPr>
          <w:spacing w:val="1"/>
          <w:sz w:val="24"/>
        </w:rPr>
        <w:t xml:space="preserve"> </w:t>
      </w:r>
      <w:r w:rsidRPr="00A97D32">
        <w:rPr>
          <w:sz w:val="24"/>
        </w:rPr>
        <w:t>Customers using pre-</w:t>
      </w:r>
      <w:r w:rsidRPr="00793D55">
        <w:rPr>
          <w:spacing w:val="1"/>
          <w:sz w:val="24"/>
        </w:rPr>
        <w:t xml:space="preserve"> </w:t>
      </w:r>
      <w:r w:rsidRPr="00A97D32">
        <w:rPr>
          <w:sz w:val="24"/>
        </w:rPr>
        <w:t>existing net-metering systems shall, for a period of 10 years from the date of the</w:t>
      </w:r>
      <w:r w:rsidRPr="00793D55">
        <w:rPr>
          <w:spacing w:val="1"/>
          <w:sz w:val="24"/>
        </w:rPr>
        <w:t xml:space="preserve"> </w:t>
      </w:r>
      <w:r w:rsidRPr="00A97D32">
        <w:rPr>
          <w:sz w:val="24"/>
        </w:rPr>
        <w:t xml:space="preserve">net-metering </w:t>
      </w:r>
      <w:r w:rsidRPr="00DF56EC">
        <w:rPr>
          <w:sz w:val="24"/>
          <w:szCs w:val="24"/>
        </w:rPr>
        <w:t>system’s commissioning, be credited for generation according to the rates and incentives provided for in 30 V.S.A. § 219a, as the statute existed on December 31, 2016, and the Commission’s rules implementing that statute</w:t>
      </w:r>
      <w:ins w:id="920" w:author="Schilling, Elizabeth" w:date="2023-03-28T10:51:00Z">
        <w:r w:rsidR="0062566C">
          <w:rPr>
            <w:sz w:val="24"/>
            <w:szCs w:val="24"/>
          </w:rPr>
          <w:t>.</w:t>
        </w:r>
      </w:ins>
      <w:r w:rsidRPr="00DF56EC">
        <w:rPr>
          <w:sz w:val="24"/>
          <w:szCs w:val="24"/>
        </w:rPr>
        <w:t xml:space="preserve"> </w:t>
      </w:r>
      <w:r w:rsidR="00774DB4">
        <w:rPr>
          <w:sz w:val="24"/>
          <w:szCs w:val="24"/>
        </w:rPr>
        <w:t xml:space="preserve"> </w:t>
      </w:r>
      <w:r w:rsidRPr="00DF56EC">
        <w:rPr>
          <w:sz w:val="24"/>
          <w:szCs w:val="24"/>
        </w:rPr>
        <w:t xml:space="preserve">If the customer’s system was commissioned before the electric company’s first rate schedule to comply with Section 219a(h)(1)(K) took effect, then the 10-year period shall run from the effective date of the electric company’s first rate schedule implementing the incentive. </w:t>
      </w:r>
      <w:r w:rsidR="00774DB4">
        <w:rPr>
          <w:sz w:val="24"/>
          <w:szCs w:val="24"/>
        </w:rPr>
        <w:t xml:space="preserve"> </w:t>
      </w:r>
      <w:r w:rsidRPr="00DF56EC">
        <w:rPr>
          <w:sz w:val="24"/>
          <w:szCs w:val="24"/>
        </w:rPr>
        <w:t>At the end of the applicable 10-year period, customers using pre-existing net-metering systems shall be credited for</w:t>
      </w:r>
      <w:r w:rsidRPr="00A97D32">
        <w:rPr>
          <w:sz w:val="24"/>
        </w:rPr>
        <w:t xml:space="preserve"> excess</w:t>
      </w:r>
      <w:r w:rsidRPr="00793D55">
        <w:rPr>
          <w:spacing w:val="1"/>
          <w:sz w:val="24"/>
        </w:rPr>
        <w:t xml:space="preserve"> </w:t>
      </w:r>
      <w:r w:rsidRPr="00A97D32">
        <w:rPr>
          <w:sz w:val="24"/>
        </w:rPr>
        <w:t>generation</w:t>
      </w:r>
      <w:r w:rsidRPr="00793D55">
        <w:rPr>
          <w:spacing w:val="-1"/>
          <w:sz w:val="24"/>
        </w:rPr>
        <w:t xml:space="preserve"> </w:t>
      </w:r>
      <w:r w:rsidRPr="00A97D32">
        <w:rPr>
          <w:sz w:val="24"/>
        </w:rPr>
        <w:t>as provided</w:t>
      </w:r>
      <w:r w:rsidRPr="00793D55">
        <w:rPr>
          <w:spacing w:val="-1"/>
          <w:sz w:val="24"/>
        </w:rPr>
        <w:t xml:space="preserve"> </w:t>
      </w:r>
      <w:r w:rsidRPr="00A97D32">
        <w:rPr>
          <w:sz w:val="24"/>
        </w:rPr>
        <w:t>in</w:t>
      </w:r>
      <w:r w:rsidRPr="00793D55">
        <w:rPr>
          <w:spacing w:val="2"/>
          <w:sz w:val="24"/>
        </w:rPr>
        <w:t xml:space="preserve"> </w:t>
      </w:r>
      <w:r w:rsidRPr="00A97D32">
        <w:rPr>
          <w:sz w:val="24"/>
        </w:rPr>
        <w:t>Section</w:t>
      </w:r>
      <w:r w:rsidRPr="00793D55">
        <w:rPr>
          <w:spacing w:val="-1"/>
          <w:sz w:val="24"/>
        </w:rPr>
        <w:t xml:space="preserve"> </w:t>
      </w:r>
      <w:r w:rsidRPr="00A97D32">
        <w:rPr>
          <w:sz w:val="24"/>
        </w:rPr>
        <w:t>5.126 of</w:t>
      </w:r>
      <w:r w:rsidRPr="00793D55">
        <w:rPr>
          <w:spacing w:val="-2"/>
          <w:sz w:val="24"/>
        </w:rPr>
        <w:t xml:space="preserve"> </w:t>
      </w:r>
      <w:r w:rsidRPr="00A97D32">
        <w:rPr>
          <w:sz w:val="24"/>
        </w:rPr>
        <w:t>this Rule</w:t>
      </w:r>
      <w:r w:rsidRPr="00793D55">
        <w:rPr>
          <w:spacing w:val="-1"/>
          <w:sz w:val="24"/>
        </w:rPr>
        <w:t xml:space="preserve"> </w:t>
      </w:r>
      <w:r w:rsidRPr="00A97D32">
        <w:rPr>
          <w:sz w:val="24"/>
        </w:rPr>
        <w:t>or</w:t>
      </w:r>
      <w:r w:rsidRPr="00793D55">
        <w:rPr>
          <w:spacing w:val="-2"/>
          <w:sz w:val="24"/>
        </w:rPr>
        <w:t xml:space="preserve"> </w:t>
      </w:r>
      <w:r w:rsidRPr="00A97D32">
        <w:rPr>
          <w:sz w:val="24"/>
        </w:rPr>
        <w:t>its successor.</w:t>
      </w:r>
    </w:p>
    <w:p w14:paraId="1890346E" w14:textId="3BBE6F7B" w:rsidR="001607E6" w:rsidRPr="00A97D32" w:rsidRDefault="00B33EA7" w:rsidP="00793D55">
      <w:pPr>
        <w:pStyle w:val="ListParagraph"/>
        <w:numPr>
          <w:ilvl w:val="2"/>
          <w:numId w:val="23"/>
        </w:numPr>
        <w:tabs>
          <w:tab w:val="left" w:pos="1350"/>
        </w:tabs>
        <w:spacing w:before="90" w:line="360" w:lineRule="auto"/>
        <w:ind w:left="0" w:right="753" w:firstLine="720"/>
        <w:jc w:val="both"/>
        <w:rPr>
          <w:sz w:val="24"/>
          <w:szCs w:val="24"/>
        </w:rPr>
      </w:pPr>
      <w:r w:rsidRPr="00A97D32">
        <w:rPr>
          <w:sz w:val="24"/>
          <w:szCs w:val="24"/>
        </w:rPr>
        <w:t>Non-Bypassable Charges.</w:t>
      </w:r>
      <w:r w:rsidRPr="00793D55">
        <w:rPr>
          <w:spacing w:val="1"/>
          <w:sz w:val="24"/>
        </w:rPr>
        <w:t xml:space="preserve"> </w:t>
      </w:r>
      <w:r w:rsidR="00774DB4">
        <w:rPr>
          <w:spacing w:val="1"/>
          <w:sz w:val="24"/>
        </w:rPr>
        <w:t xml:space="preserve"> </w:t>
      </w:r>
      <w:r w:rsidRPr="00A97D32">
        <w:rPr>
          <w:sz w:val="24"/>
          <w:szCs w:val="24"/>
        </w:rPr>
        <w:t>For a period of 10 years from the date that a pre-</w:t>
      </w:r>
      <w:r w:rsidRPr="00793D55">
        <w:rPr>
          <w:spacing w:val="-58"/>
          <w:sz w:val="24"/>
        </w:rPr>
        <w:t xml:space="preserve"> </w:t>
      </w:r>
      <w:r w:rsidRPr="00A97D32">
        <w:rPr>
          <w:sz w:val="24"/>
          <w:szCs w:val="24"/>
        </w:rPr>
        <w:t>existing net-metering system was commissioned, a customer using that net-</w:t>
      </w:r>
      <w:r w:rsidRPr="00793D55">
        <w:rPr>
          <w:spacing w:val="-57"/>
          <w:sz w:val="24"/>
        </w:rPr>
        <w:t xml:space="preserve"> </w:t>
      </w:r>
      <w:r w:rsidRPr="00A97D32">
        <w:rPr>
          <w:sz w:val="24"/>
          <w:szCs w:val="24"/>
        </w:rPr>
        <w:t>metering</w:t>
      </w:r>
      <w:r w:rsidRPr="00793D55">
        <w:rPr>
          <w:spacing w:val="-3"/>
          <w:sz w:val="24"/>
        </w:rPr>
        <w:t xml:space="preserve"> </w:t>
      </w:r>
      <w:r w:rsidRPr="00A97D32">
        <w:rPr>
          <w:sz w:val="24"/>
          <w:szCs w:val="24"/>
        </w:rPr>
        <w:t>system may</w:t>
      </w:r>
      <w:r w:rsidRPr="00793D55">
        <w:rPr>
          <w:spacing w:val="-3"/>
          <w:sz w:val="24"/>
        </w:rPr>
        <w:t xml:space="preserve"> </w:t>
      </w:r>
      <w:r w:rsidRPr="00A97D32">
        <w:rPr>
          <w:sz w:val="24"/>
          <w:szCs w:val="24"/>
        </w:rPr>
        <w:t>apply</w:t>
      </w:r>
      <w:r w:rsidRPr="00793D55">
        <w:rPr>
          <w:spacing w:val="-5"/>
          <w:sz w:val="24"/>
        </w:rPr>
        <w:t xml:space="preserve"> </w:t>
      </w:r>
      <w:r w:rsidRPr="00A97D32">
        <w:rPr>
          <w:sz w:val="24"/>
          <w:szCs w:val="24"/>
        </w:rPr>
        <w:t>any</w:t>
      </w:r>
      <w:r w:rsidRPr="00793D55">
        <w:rPr>
          <w:spacing w:val="-3"/>
          <w:sz w:val="24"/>
        </w:rPr>
        <w:t xml:space="preserve"> </w:t>
      </w:r>
      <w:r w:rsidRPr="00A97D32">
        <w:rPr>
          <w:sz w:val="24"/>
          <w:szCs w:val="24"/>
        </w:rPr>
        <w:t>accrued net-metering</w:t>
      </w:r>
      <w:r w:rsidRPr="00793D55">
        <w:rPr>
          <w:spacing w:val="-2"/>
          <w:sz w:val="24"/>
        </w:rPr>
        <w:t xml:space="preserve"> </w:t>
      </w:r>
      <w:r w:rsidRPr="00A97D32">
        <w:rPr>
          <w:sz w:val="24"/>
          <w:szCs w:val="24"/>
        </w:rPr>
        <w:t>credits to any</w:t>
      </w:r>
      <w:r w:rsidRPr="00793D55">
        <w:rPr>
          <w:spacing w:val="-5"/>
          <w:sz w:val="24"/>
        </w:rPr>
        <w:t xml:space="preserve"> </w:t>
      </w:r>
      <w:r w:rsidRPr="00A97D32">
        <w:rPr>
          <w:sz w:val="24"/>
          <w:szCs w:val="24"/>
        </w:rPr>
        <w:t>charge</w:t>
      </w:r>
      <w:r w:rsidR="003F1681" w:rsidRPr="00A97D32">
        <w:rPr>
          <w:sz w:val="24"/>
          <w:szCs w:val="24"/>
        </w:rPr>
        <w:t xml:space="preserve"> </w:t>
      </w:r>
      <w:r w:rsidRPr="00A97D32">
        <w:rPr>
          <w:sz w:val="24"/>
          <w:szCs w:val="24"/>
        </w:rPr>
        <w:t>irrespective</w:t>
      </w:r>
      <w:r w:rsidRPr="00793D55">
        <w:rPr>
          <w:spacing w:val="-3"/>
          <w:sz w:val="24"/>
        </w:rPr>
        <w:t xml:space="preserve"> </w:t>
      </w:r>
      <w:r w:rsidRPr="00A97D32">
        <w:rPr>
          <w:sz w:val="24"/>
          <w:szCs w:val="24"/>
        </w:rPr>
        <w:t>of</w:t>
      </w:r>
      <w:r w:rsidRPr="00793D55">
        <w:rPr>
          <w:spacing w:val="-2"/>
          <w:sz w:val="24"/>
        </w:rPr>
        <w:t xml:space="preserve"> </w:t>
      </w:r>
      <w:r w:rsidRPr="00A97D32">
        <w:rPr>
          <w:sz w:val="24"/>
          <w:szCs w:val="24"/>
        </w:rPr>
        <w:t>whether</w:t>
      </w:r>
      <w:r w:rsidRPr="00793D55">
        <w:rPr>
          <w:spacing w:val="-2"/>
          <w:sz w:val="24"/>
        </w:rPr>
        <w:t xml:space="preserve"> </w:t>
      </w:r>
      <w:r w:rsidRPr="00A97D32">
        <w:rPr>
          <w:sz w:val="24"/>
          <w:szCs w:val="24"/>
        </w:rPr>
        <w:t>that</w:t>
      </w:r>
      <w:r w:rsidRPr="00793D55">
        <w:rPr>
          <w:spacing w:val="-1"/>
          <w:sz w:val="24"/>
        </w:rPr>
        <w:t xml:space="preserve"> </w:t>
      </w:r>
      <w:r w:rsidRPr="00A97D32">
        <w:rPr>
          <w:sz w:val="24"/>
          <w:szCs w:val="24"/>
        </w:rPr>
        <w:t>charge</w:t>
      </w:r>
      <w:r w:rsidRPr="00793D55">
        <w:rPr>
          <w:spacing w:val="-2"/>
          <w:sz w:val="24"/>
        </w:rPr>
        <w:t xml:space="preserve"> </w:t>
      </w:r>
      <w:r w:rsidRPr="00A97D32">
        <w:rPr>
          <w:sz w:val="24"/>
          <w:szCs w:val="24"/>
        </w:rPr>
        <w:t>is</w:t>
      </w:r>
      <w:r w:rsidRPr="00793D55">
        <w:rPr>
          <w:spacing w:val="-2"/>
          <w:sz w:val="24"/>
        </w:rPr>
        <w:t xml:space="preserve"> </w:t>
      </w:r>
      <w:r w:rsidRPr="00A97D32">
        <w:rPr>
          <w:sz w:val="24"/>
          <w:szCs w:val="24"/>
        </w:rPr>
        <w:t>a</w:t>
      </w:r>
      <w:r w:rsidRPr="00793D55">
        <w:rPr>
          <w:spacing w:val="-2"/>
          <w:sz w:val="24"/>
        </w:rPr>
        <w:t xml:space="preserve"> </w:t>
      </w:r>
      <w:r w:rsidRPr="00A97D32">
        <w:rPr>
          <w:sz w:val="24"/>
          <w:szCs w:val="24"/>
        </w:rPr>
        <w:t>non-bypassable</w:t>
      </w:r>
      <w:r w:rsidRPr="00793D55">
        <w:rPr>
          <w:spacing w:val="-2"/>
          <w:sz w:val="24"/>
        </w:rPr>
        <w:t xml:space="preserve"> </w:t>
      </w:r>
      <w:r w:rsidRPr="00A97D32">
        <w:rPr>
          <w:sz w:val="24"/>
          <w:szCs w:val="24"/>
        </w:rPr>
        <w:t>charge.</w:t>
      </w:r>
    </w:p>
    <w:p w14:paraId="6F381A68" w14:textId="3ECC1B72" w:rsidR="001607E6" w:rsidRPr="00A97D32" w:rsidRDefault="00F1760B" w:rsidP="00793D55">
      <w:pPr>
        <w:pStyle w:val="ListParagraph"/>
        <w:numPr>
          <w:ilvl w:val="2"/>
          <w:numId w:val="23"/>
        </w:numPr>
        <w:tabs>
          <w:tab w:val="left" w:pos="1350"/>
        </w:tabs>
        <w:spacing w:before="137" w:line="360" w:lineRule="auto"/>
        <w:ind w:left="0" w:right="129" w:firstLine="720"/>
        <w:rPr>
          <w:sz w:val="24"/>
        </w:rPr>
      </w:pPr>
      <w:r>
        <w:rPr>
          <w:noProof/>
        </w:rPr>
        <mc:AlternateContent>
          <mc:Choice Requires="wps">
            <w:drawing>
              <wp:anchor distT="0" distB="0" distL="114300" distR="114300" simplePos="0" relativeHeight="486983168" behindDoc="1" locked="0" layoutInCell="1" allowOverlap="1" wp14:anchorId="2353A744" wp14:editId="1FFDDE93">
                <wp:simplePos x="0" y="0"/>
                <wp:positionH relativeFrom="page">
                  <wp:posOffset>5763895</wp:posOffset>
                </wp:positionH>
                <wp:positionV relativeFrom="paragraph">
                  <wp:posOffset>245745</wp:posOffset>
                </wp:positionV>
                <wp:extent cx="38100" cy="7620"/>
                <wp:effectExtent l="0" t="0" r="0"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F9177" id="Rectangle 26" o:spid="_x0000_s1026" style="position:absolute;margin-left:453.85pt;margin-top:19.35pt;width:3pt;height:.6pt;z-index:-16333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" fillcolor="black" stroked="f">
                <w10:wrap anchorx="page"/>
              </v:rect>
            </w:pict>
          </mc:Fallback>
        </mc:AlternateContent>
      </w:r>
      <w:r w:rsidR="00B33EA7" w:rsidRPr="00A97D32">
        <w:rPr>
          <w:sz w:val="24"/>
        </w:rPr>
        <w:t>Adjustors</w:t>
      </w:r>
      <w:r w:rsidR="00B33EA7" w:rsidRPr="00793D55">
        <w:rPr>
          <w:spacing w:val="-2"/>
          <w:sz w:val="24"/>
        </w:rPr>
        <w:t xml:space="preserve"> </w:t>
      </w:r>
      <w:r w:rsidR="00B33EA7" w:rsidRPr="00A97D32">
        <w:rPr>
          <w:sz w:val="24"/>
        </w:rPr>
        <w:t>Not</w:t>
      </w:r>
      <w:r w:rsidR="00B33EA7" w:rsidRPr="00793D55">
        <w:rPr>
          <w:spacing w:val="-2"/>
          <w:sz w:val="24"/>
        </w:rPr>
        <w:t xml:space="preserve"> </w:t>
      </w:r>
      <w:r w:rsidR="00B33EA7" w:rsidRPr="00A97D32">
        <w:rPr>
          <w:sz w:val="24"/>
        </w:rPr>
        <w:t>Applicable</w:t>
      </w:r>
      <w:r w:rsidR="00B33EA7" w:rsidRPr="00793D55">
        <w:rPr>
          <w:spacing w:val="-3"/>
          <w:sz w:val="24"/>
        </w:rPr>
        <w:t xml:space="preserve"> </w:t>
      </w:r>
      <w:r w:rsidR="00B33EA7" w:rsidRPr="00A97D32">
        <w:rPr>
          <w:sz w:val="24"/>
        </w:rPr>
        <w:t>to</w:t>
      </w:r>
      <w:r w:rsidR="00B33EA7" w:rsidRPr="00793D55">
        <w:rPr>
          <w:spacing w:val="-2"/>
          <w:sz w:val="24"/>
        </w:rPr>
        <w:t xml:space="preserve"> </w:t>
      </w:r>
      <w:r w:rsidR="00B33EA7" w:rsidRPr="00A97D32">
        <w:rPr>
          <w:sz w:val="24"/>
        </w:rPr>
        <w:t>Pre-Existing</w:t>
      </w:r>
      <w:r w:rsidR="00B33EA7" w:rsidRPr="00793D55">
        <w:rPr>
          <w:spacing w:val="-5"/>
          <w:sz w:val="24"/>
        </w:rPr>
        <w:t xml:space="preserve"> </w:t>
      </w:r>
      <w:r w:rsidR="00B33EA7" w:rsidRPr="00A97D32">
        <w:rPr>
          <w:sz w:val="24"/>
        </w:rPr>
        <w:t>Net-Metering</w:t>
      </w:r>
      <w:r w:rsidR="00B33EA7" w:rsidRPr="00793D55">
        <w:rPr>
          <w:spacing w:val="-5"/>
          <w:sz w:val="24"/>
        </w:rPr>
        <w:t xml:space="preserve"> </w:t>
      </w:r>
      <w:r w:rsidR="00B33EA7" w:rsidRPr="00A97D32">
        <w:rPr>
          <w:sz w:val="24"/>
        </w:rPr>
        <w:t>Systems.</w:t>
      </w:r>
      <w:r w:rsidR="00B33EA7" w:rsidRPr="00793D55">
        <w:rPr>
          <w:spacing w:val="-2"/>
          <w:sz w:val="24"/>
        </w:rPr>
        <w:t xml:space="preserve"> </w:t>
      </w:r>
      <w:r w:rsidR="00774DB4">
        <w:rPr>
          <w:spacing w:val="-2"/>
          <w:sz w:val="24"/>
        </w:rPr>
        <w:t xml:space="preserve"> </w:t>
      </w:r>
      <w:r w:rsidR="00B33EA7" w:rsidRPr="00A97D32">
        <w:rPr>
          <w:sz w:val="24"/>
        </w:rPr>
        <w:t>Pre-existing</w:t>
      </w:r>
      <w:r w:rsidR="00B33EA7" w:rsidRPr="00793D55">
        <w:rPr>
          <w:spacing w:val="-5"/>
          <w:sz w:val="24"/>
        </w:rPr>
        <w:t xml:space="preserve"> </w:t>
      </w:r>
      <w:r w:rsidR="00B33EA7" w:rsidRPr="00A97D32">
        <w:rPr>
          <w:sz w:val="24"/>
        </w:rPr>
        <w:t>net-</w:t>
      </w:r>
      <w:r w:rsidR="00B33EA7" w:rsidRPr="00793D55">
        <w:rPr>
          <w:spacing w:val="-57"/>
          <w:sz w:val="24"/>
        </w:rPr>
        <w:t xml:space="preserve"> </w:t>
      </w:r>
      <w:r w:rsidR="00B33EA7" w:rsidRPr="00A97D32">
        <w:rPr>
          <w:sz w:val="24"/>
        </w:rPr>
        <w:t>metering systems are not subject to any siting adjustors or REC adjustors</w:t>
      </w:r>
      <w:r w:rsidR="00B33EA7" w:rsidRPr="00793D55">
        <w:rPr>
          <w:spacing w:val="1"/>
          <w:sz w:val="24"/>
        </w:rPr>
        <w:t xml:space="preserve"> </w:t>
      </w:r>
      <w:r w:rsidR="00B33EA7" w:rsidRPr="00A97D32">
        <w:rPr>
          <w:sz w:val="24"/>
        </w:rPr>
        <w:t>established</w:t>
      </w:r>
      <w:r w:rsidR="00B33EA7" w:rsidRPr="00793D55">
        <w:rPr>
          <w:spacing w:val="-1"/>
          <w:sz w:val="24"/>
        </w:rPr>
        <w:t xml:space="preserve"> </w:t>
      </w:r>
      <w:r w:rsidR="00B33EA7" w:rsidRPr="00A97D32">
        <w:rPr>
          <w:sz w:val="24"/>
        </w:rPr>
        <w:t>under</w:t>
      </w:r>
      <w:r w:rsidR="00B33EA7" w:rsidRPr="00793D55">
        <w:rPr>
          <w:spacing w:val="-1"/>
          <w:sz w:val="24"/>
        </w:rPr>
        <w:t xml:space="preserve"> </w:t>
      </w:r>
      <w:r w:rsidR="00B33EA7" w:rsidRPr="00A97D32">
        <w:rPr>
          <w:sz w:val="24"/>
        </w:rPr>
        <w:t>this Rule.</w:t>
      </w:r>
    </w:p>
    <w:p w14:paraId="5659EC56" w14:textId="22C948CB" w:rsidR="001607E6" w:rsidRPr="00DF56EC" w:rsidRDefault="00B33EA7" w:rsidP="00793D55">
      <w:pPr>
        <w:pStyle w:val="ListParagraph"/>
        <w:numPr>
          <w:ilvl w:val="2"/>
          <w:numId w:val="23"/>
        </w:numPr>
        <w:tabs>
          <w:tab w:val="left" w:pos="1350"/>
        </w:tabs>
        <w:spacing w:before="1" w:line="360" w:lineRule="auto"/>
        <w:ind w:left="0" w:right="139" w:firstLine="720"/>
        <w:rPr>
          <w:sz w:val="24"/>
          <w:szCs w:val="24"/>
        </w:rPr>
      </w:pPr>
      <w:r w:rsidRPr="00DF56EC">
        <w:rPr>
          <w:sz w:val="24"/>
          <w:szCs w:val="24"/>
        </w:rPr>
        <w:lastRenderedPageBreak/>
        <w:t xml:space="preserve">Tradeable Renewable Energy Credits. </w:t>
      </w:r>
      <w:r w:rsidR="00774DB4">
        <w:rPr>
          <w:sz w:val="24"/>
          <w:szCs w:val="24"/>
        </w:rPr>
        <w:t xml:space="preserve"> </w:t>
      </w:r>
      <w:r w:rsidRPr="00DF56EC">
        <w:rPr>
          <w:sz w:val="24"/>
          <w:szCs w:val="24"/>
        </w:rPr>
        <w:t xml:space="preserve">Any tradeable renewable energy credits created by pre-existing net-metering systems will continue to be either retained by the customer or transferred to the electric company per the election made by the applicant at the time of application for its CPG. </w:t>
      </w:r>
      <w:r w:rsidR="00774DB4">
        <w:rPr>
          <w:sz w:val="24"/>
          <w:szCs w:val="24"/>
        </w:rPr>
        <w:t xml:space="preserve"> </w:t>
      </w:r>
      <w:r w:rsidRPr="00DF56EC">
        <w:rPr>
          <w:sz w:val="24"/>
          <w:szCs w:val="24"/>
        </w:rPr>
        <w:t>For CPG applications filed prior to the time when such election was available, tradeable renewable energy credits are retained by the customer.</w:t>
      </w:r>
    </w:p>
    <w:p w14:paraId="52CC7017" w14:textId="185A62C6" w:rsidR="001607E6" w:rsidRPr="00E00129" w:rsidRDefault="00B33EA7" w:rsidP="00793D55">
      <w:pPr>
        <w:pStyle w:val="ListParagraph"/>
        <w:numPr>
          <w:ilvl w:val="2"/>
          <w:numId w:val="23"/>
        </w:numPr>
        <w:tabs>
          <w:tab w:val="left" w:pos="1350"/>
        </w:tabs>
        <w:spacing w:line="360" w:lineRule="auto"/>
        <w:ind w:left="0" w:right="135" w:firstLine="720"/>
        <w:rPr>
          <w:sz w:val="24"/>
          <w:szCs w:val="24"/>
        </w:rPr>
      </w:pPr>
      <w:r w:rsidRPr="00DF56EC">
        <w:rPr>
          <w:sz w:val="24"/>
          <w:szCs w:val="24"/>
        </w:rPr>
        <w:t xml:space="preserve">Existing Groups Using Pre-Existing Net-Metering Systems. </w:t>
      </w:r>
      <w:r w:rsidR="00774DB4">
        <w:rPr>
          <w:sz w:val="24"/>
          <w:szCs w:val="24"/>
        </w:rPr>
        <w:t xml:space="preserve"> </w:t>
      </w:r>
      <w:r w:rsidRPr="00DF56EC">
        <w:rPr>
          <w:sz w:val="24"/>
          <w:szCs w:val="24"/>
        </w:rPr>
        <w:t xml:space="preserve">Notwithstanding </w:t>
      </w:r>
      <w:r w:rsidRPr="00E00129">
        <w:rPr>
          <w:sz w:val="24"/>
          <w:szCs w:val="24"/>
        </w:rPr>
        <w:t>Sections</w:t>
      </w:r>
      <w:r w:rsidRPr="00DF56EC">
        <w:rPr>
          <w:sz w:val="24"/>
          <w:szCs w:val="24"/>
        </w:rPr>
        <w:t xml:space="preserve"> </w:t>
      </w:r>
      <w:r w:rsidRPr="00E00129">
        <w:rPr>
          <w:sz w:val="24"/>
          <w:szCs w:val="24"/>
        </w:rPr>
        <w:t>5.129(C)</w:t>
      </w:r>
      <w:r w:rsidRPr="00DF56EC">
        <w:rPr>
          <w:sz w:val="24"/>
          <w:szCs w:val="24"/>
        </w:rPr>
        <w:t xml:space="preserve"> </w:t>
      </w:r>
      <w:r w:rsidRPr="00E00129">
        <w:rPr>
          <w:sz w:val="24"/>
          <w:szCs w:val="24"/>
        </w:rPr>
        <w:t>through (E),</w:t>
      </w:r>
      <w:r w:rsidRPr="00DF56EC">
        <w:rPr>
          <w:sz w:val="24"/>
          <w:szCs w:val="24"/>
        </w:rPr>
        <w:t xml:space="preserve"> </w:t>
      </w:r>
      <w:r w:rsidRPr="00E00129">
        <w:rPr>
          <w:sz w:val="24"/>
          <w:szCs w:val="24"/>
        </w:rPr>
        <w:t>an existing</w:t>
      </w:r>
      <w:r w:rsidRPr="00DF56EC">
        <w:rPr>
          <w:sz w:val="24"/>
          <w:szCs w:val="24"/>
        </w:rPr>
        <w:t xml:space="preserve"> </w:t>
      </w:r>
      <w:r w:rsidRPr="00E00129">
        <w:rPr>
          <w:sz w:val="24"/>
          <w:szCs w:val="24"/>
        </w:rPr>
        <w:t>group</w:t>
      </w:r>
      <w:r w:rsidRPr="00DF56EC">
        <w:rPr>
          <w:sz w:val="24"/>
          <w:szCs w:val="24"/>
        </w:rPr>
        <w:t xml:space="preserve"> </w:t>
      </w:r>
      <w:r w:rsidRPr="00E00129">
        <w:rPr>
          <w:sz w:val="24"/>
          <w:szCs w:val="24"/>
        </w:rPr>
        <w:t>or</w:t>
      </w:r>
      <w:r w:rsidRPr="00DF56EC">
        <w:rPr>
          <w:sz w:val="24"/>
          <w:szCs w:val="24"/>
        </w:rPr>
        <w:t xml:space="preserve"> </w:t>
      </w:r>
      <w:r w:rsidRPr="00E00129">
        <w:rPr>
          <w:sz w:val="24"/>
          <w:szCs w:val="24"/>
        </w:rPr>
        <w:t>customer</w:t>
      </w:r>
      <w:r w:rsidRPr="00DF56EC">
        <w:rPr>
          <w:sz w:val="24"/>
          <w:szCs w:val="24"/>
        </w:rPr>
        <w:t xml:space="preserve"> </w:t>
      </w:r>
      <w:r w:rsidRPr="00E00129">
        <w:rPr>
          <w:sz w:val="24"/>
          <w:szCs w:val="24"/>
        </w:rPr>
        <w:t>may</w:t>
      </w:r>
      <w:r w:rsidRPr="00DF56EC">
        <w:rPr>
          <w:sz w:val="24"/>
          <w:szCs w:val="24"/>
        </w:rPr>
        <w:t xml:space="preserve"> </w:t>
      </w:r>
      <w:r w:rsidRPr="00E00129">
        <w:rPr>
          <w:sz w:val="24"/>
          <w:szCs w:val="24"/>
        </w:rPr>
        <w:t>have</w:t>
      </w:r>
      <w:r w:rsidRPr="00DF56EC">
        <w:rPr>
          <w:sz w:val="24"/>
          <w:szCs w:val="24"/>
        </w:rPr>
        <w:t xml:space="preserve"> </w:t>
      </w:r>
      <w:r w:rsidRPr="00E00129">
        <w:rPr>
          <w:sz w:val="24"/>
          <w:szCs w:val="24"/>
        </w:rPr>
        <w:t>more</w:t>
      </w:r>
      <w:r w:rsidRPr="00DF56EC">
        <w:rPr>
          <w:sz w:val="24"/>
          <w:szCs w:val="24"/>
        </w:rPr>
        <w:t xml:space="preserve"> </w:t>
      </w:r>
      <w:r w:rsidRPr="00E00129">
        <w:rPr>
          <w:sz w:val="24"/>
          <w:szCs w:val="24"/>
        </w:rPr>
        <w:t>than</w:t>
      </w:r>
      <w:r w:rsidRPr="00DF56EC">
        <w:rPr>
          <w:sz w:val="24"/>
          <w:szCs w:val="24"/>
        </w:rPr>
        <w:t xml:space="preserve"> </w:t>
      </w:r>
      <w:r w:rsidRPr="00E00129">
        <w:rPr>
          <w:sz w:val="24"/>
          <w:szCs w:val="24"/>
        </w:rPr>
        <w:t>500</w:t>
      </w:r>
      <w:r w:rsidRPr="00DF56EC">
        <w:rPr>
          <w:sz w:val="24"/>
          <w:szCs w:val="24"/>
        </w:rPr>
        <w:t xml:space="preserve"> </w:t>
      </w:r>
      <w:r w:rsidRPr="00E00129">
        <w:rPr>
          <w:sz w:val="24"/>
          <w:szCs w:val="24"/>
        </w:rPr>
        <w:t>kW</w:t>
      </w:r>
      <w:r w:rsidRPr="00DF56EC">
        <w:rPr>
          <w:sz w:val="24"/>
          <w:szCs w:val="24"/>
        </w:rPr>
        <w:t xml:space="preserve"> </w:t>
      </w:r>
      <w:r w:rsidRPr="00E00129">
        <w:rPr>
          <w:sz w:val="24"/>
          <w:szCs w:val="24"/>
        </w:rPr>
        <w:t>of</w:t>
      </w:r>
      <w:r w:rsidRPr="00DF56EC">
        <w:rPr>
          <w:sz w:val="24"/>
          <w:szCs w:val="24"/>
        </w:rPr>
        <w:t xml:space="preserve"> </w:t>
      </w:r>
      <w:r w:rsidRPr="00E00129">
        <w:rPr>
          <w:sz w:val="24"/>
          <w:szCs w:val="24"/>
        </w:rPr>
        <w:t>pre-existing net-metering systems</w:t>
      </w:r>
      <w:r w:rsidRPr="00DF56EC">
        <w:rPr>
          <w:sz w:val="24"/>
          <w:szCs w:val="24"/>
        </w:rPr>
        <w:t xml:space="preserve"> </w:t>
      </w:r>
      <w:r w:rsidRPr="00E00129">
        <w:rPr>
          <w:sz w:val="24"/>
          <w:szCs w:val="24"/>
        </w:rPr>
        <w:t>attributed</w:t>
      </w:r>
      <w:r w:rsidRPr="00DF56EC">
        <w:rPr>
          <w:sz w:val="24"/>
          <w:szCs w:val="24"/>
        </w:rPr>
        <w:t xml:space="preserve"> </w:t>
      </w:r>
      <w:r w:rsidRPr="00E00129">
        <w:rPr>
          <w:sz w:val="24"/>
          <w:szCs w:val="24"/>
        </w:rPr>
        <w:t>to</w:t>
      </w:r>
      <w:r w:rsidRPr="00DF56EC">
        <w:rPr>
          <w:sz w:val="24"/>
          <w:szCs w:val="24"/>
        </w:rPr>
        <w:t xml:space="preserve"> </w:t>
      </w:r>
      <w:r w:rsidRPr="00E00129">
        <w:rPr>
          <w:sz w:val="24"/>
          <w:szCs w:val="24"/>
        </w:rPr>
        <w:t>the</w:t>
      </w:r>
      <w:r w:rsidRPr="00DF56EC">
        <w:rPr>
          <w:sz w:val="24"/>
          <w:szCs w:val="24"/>
        </w:rPr>
        <w:t xml:space="preserve"> </w:t>
      </w:r>
      <w:r w:rsidRPr="00E00129">
        <w:rPr>
          <w:sz w:val="24"/>
          <w:szCs w:val="24"/>
        </w:rPr>
        <w:t>group</w:t>
      </w:r>
      <w:r w:rsidRPr="00DF56EC">
        <w:rPr>
          <w:sz w:val="24"/>
          <w:szCs w:val="24"/>
        </w:rPr>
        <w:t xml:space="preserve"> </w:t>
      </w:r>
      <w:r w:rsidRPr="00E00129">
        <w:rPr>
          <w:sz w:val="24"/>
          <w:szCs w:val="24"/>
        </w:rPr>
        <w:t>or</w:t>
      </w:r>
      <w:r w:rsidRPr="00DF56EC">
        <w:rPr>
          <w:sz w:val="24"/>
          <w:szCs w:val="24"/>
        </w:rPr>
        <w:t xml:space="preserve"> </w:t>
      </w:r>
      <w:r w:rsidRPr="00E00129">
        <w:rPr>
          <w:sz w:val="24"/>
          <w:szCs w:val="24"/>
        </w:rPr>
        <w:t>customer</w:t>
      </w:r>
      <w:r w:rsidRPr="00DF56EC">
        <w:rPr>
          <w:sz w:val="24"/>
          <w:szCs w:val="24"/>
        </w:rPr>
        <w:t xml:space="preserve"> </w:t>
      </w:r>
      <w:r w:rsidRPr="00E00129">
        <w:rPr>
          <w:sz w:val="24"/>
          <w:szCs w:val="24"/>
        </w:rPr>
        <w:t>if</w:t>
      </w:r>
      <w:r w:rsidRPr="00DF56EC">
        <w:rPr>
          <w:sz w:val="24"/>
          <w:szCs w:val="24"/>
        </w:rPr>
        <w:t xml:space="preserve"> </w:t>
      </w:r>
      <w:r w:rsidRPr="00E00129">
        <w:rPr>
          <w:sz w:val="24"/>
          <w:szCs w:val="24"/>
        </w:rPr>
        <w:t>these</w:t>
      </w:r>
      <w:r w:rsidRPr="00DF56EC">
        <w:rPr>
          <w:sz w:val="24"/>
          <w:szCs w:val="24"/>
        </w:rPr>
        <w:t xml:space="preserve"> </w:t>
      </w:r>
      <w:r w:rsidRPr="00E00129">
        <w:rPr>
          <w:sz w:val="24"/>
          <w:szCs w:val="24"/>
        </w:rPr>
        <w:t>net-metering</w:t>
      </w:r>
      <w:r w:rsidRPr="00DF56EC">
        <w:rPr>
          <w:sz w:val="24"/>
          <w:szCs w:val="24"/>
        </w:rPr>
        <w:t xml:space="preserve"> </w:t>
      </w:r>
      <w:r w:rsidRPr="00E00129">
        <w:rPr>
          <w:sz w:val="24"/>
          <w:szCs w:val="24"/>
        </w:rPr>
        <w:t>arrangements were</w:t>
      </w:r>
      <w:r w:rsidRPr="00DF56EC">
        <w:rPr>
          <w:sz w:val="24"/>
          <w:szCs w:val="24"/>
        </w:rPr>
        <w:t xml:space="preserve"> </w:t>
      </w:r>
      <w:r w:rsidRPr="00E00129">
        <w:rPr>
          <w:sz w:val="24"/>
          <w:szCs w:val="24"/>
        </w:rPr>
        <w:t>requested</w:t>
      </w:r>
      <w:r w:rsidRPr="00DF56EC">
        <w:rPr>
          <w:sz w:val="24"/>
          <w:szCs w:val="24"/>
        </w:rPr>
        <w:t xml:space="preserve"> </w:t>
      </w:r>
      <w:r w:rsidRPr="00E00129">
        <w:rPr>
          <w:sz w:val="24"/>
          <w:szCs w:val="24"/>
        </w:rPr>
        <w:t>prior</w:t>
      </w:r>
      <w:r w:rsidRPr="00DF56EC">
        <w:rPr>
          <w:sz w:val="24"/>
          <w:szCs w:val="24"/>
        </w:rPr>
        <w:t xml:space="preserve"> </w:t>
      </w:r>
      <w:r w:rsidRPr="00E00129">
        <w:rPr>
          <w:sz w:val="24"/>
          <w:szCs w:val="24"/>
        </w:rPr>
        <w:t>to</w:t>
      </w:r>
      <w:r w:rsidRPr="00DF56EC">
        <w:rPr>
          <w:sz w:val="24"/>
          <w:szCs w:val="24"/>
        </w:rPr>
        <w:t xml:space="preserve"> </w:t>
      </w:r>
      <w:r w:rsidRPr="00E00129">
        <w:rPr>
          <w:sz w:val="24"/>
          <w:szCs w:val="24"/>
        </w:rPr>
        <w:t>January</w:t>
      </w:r>
      <w:r w:rsidRPr="00DF56EC">
        <w:rPr>
          <w:sz w:val="24"/>
          <w:szCs w:val="24"/>
        </w:rPr>
        <w:t xml:space="preserve"> </w:t>
      </w:r>
      <w:r w:rsidRPr="00E00129">
        <w:rPr>
          <w:sz w:val="24"/>
          <w:szCs w:val="24"/>
        </w:rPr>
        <w:t>1, 2017.</w:t>
      </w:r>
    </w:p>
    <w:p w14:paraId="07F4FBD3" w14:textId="2DF36B72" w:rsidR="001607E6" w:rsidRPr="00A97D32" w:rsidRDefault="00B33EA7" w:rsidP="00793D55">
      <w:pPr>
        <w:pStyle w:val="ListParagraph"/>
        <w:numPr>
          <w:ilvl w:val="2"/>
          <w:numId w:val="23"/>
        </w:numPr>
        <w:tabs>
          <w:tab w:val="left" w:pos="1350"/>
        </w:tabs>
        <w:spacing w:line="360" w:lineRule="auto"/>
        <w:ind w:left="0" w:right="272" w:firstLine="720"/>
        <w:jc w:val="both"/>
        <w:rPr>
          <w:sz w:val="24"/>
          <w:szCs w:val="24"/>
        </w:rPr>
      </w:pPr>
      <w:r w:rsidRPr="00A97D32">
        <w:rPr>
          <w:sz w:val="24"/>
          <w:szCs w:val="24"/>
        </w:rPr>
        <w:t>Provisions of This Rule Applicable to Pre-Existing Net-Metering Systems.</w:t>
      </w:r>
      <w:r w:rsidRPr="00793D55">
        <w:rPr>
          <w:spacing w:val="1"/>
          <w:sz w:val="24"/>
        </w:rPr>
        <w:t xml:space="preserve"> </w:t>
      </w:r>
      <w:r w:rsidR="00774DB4">
        <w:rPr>
          <w:spacing w:val="1"/>
          <w:sz w:val="24"/>
        </w:rPr>
        <w:t xml:space="preserve"> </w:t>
      </w:r>
      <w:r w:rsidRPr="00A97D32">
        <w:rPr>
          <w:sz w:val="24"/>
          <w:szCs w:val="24"/>
        </w:rPr>
        <w:t>Pre-</w:t>
      </w:r>
      <w:r w:rsidRPr="00793D55">
        <w:rPr>
          <w:spacing w:val="1"/>
          <w:sz w:val="24"/>
        </w:rPr>
        <w:t xml:space="preserve"> </w:t>
      </w:r>
      <w:r w:rsidRPr="00A97D32">
        <w:rPr>
          <w:sz w:val="24"/>
          <w:szCs w:val="24"/>
        </w:rPr>
        <w:t xml:space="preserve">existing net-metering systems are subject only to the following provisions of </w:t>
      </w:r>
      <w:r w:rsidR="00774DB4">
        <w:rPr>
          <w:sz w:val="24"/>
          <w:szCs w:val="24"/>
        </w:rPr>
        <w:t xml:space="preserve">this </w:t>
      </w:r>
      <w:r w:rsidRPr="00793D55">
        <w:rPr>
          <w:spacing w:val="-57"/>
          <w:sz w:val="24"/>
        </w:rPr>
        <w:t xml:space="preserve"> </w:t>
      </w:r>
      <w:r w:rsidRPr="00A97D32">
        <w:rPr>
          <w:sz w:val="24"/>
          <w:szCs w:val="24"/>
        </w:rPr>
        <w:t>Rule.</w:t>
      </w:r>
    </w:p>
    <w:p w14:paraId="5C6D7C7B" w14:textId="77777777" w:rsidR="001607E6" w:rsidRPr="00A97D32" w:rsidRDefault="00B33EA7" w:rsidP="00793D55">
      <w:pPr>
        <w:pStyle w:val="ListParagraph"/>
        <w:numPr>
          <w:ilvl w:val="3"/>
          <w:numId w:val="23"/>
        </w:numPr>
        <w:tabs>
          <w:tab w:val="left" w:pos="2280"/>
        </w:tabs>
        <w:spacing w:line="275" w:lineRule="exact"/>
        <w:ind w:hanging="721"/>
        <w:jc w:val="both"/>
        <w:rPr>
          <w:sz w:val="24"/>
          <w:szCs w:val="24"/>
        </w:rPr>
      </w:pPr>
      <w:r w:rsidRPr="00A97D32">
        <w:rPr>
          <w:sz w:val="24"/>
          <w:szCs w:val="24"/>
        </w:rPr>
        <w:t>5.109</w:t>
      </w:r>
      <w:r w:rsidRPr="00793D55">
        <w:rPr>
          <w:spacing w:val="-2"/>
          <w:sz w:val="24"/>
        </w:rPr>
        <w:t xml:space="preserve"> </w:t>
      </w:r>
      <w:r w:rsidRPr="00A97D32">
        <w:rPr>
          <w:sz w:val="24"/>
          <w:szCs w:val="24"/>
        </w:rPr>
        <w:t>(Amendments</w:t>
      </w:r>
      <w:r w:rsidRPr="00793D55">
        <w:rPr>
          <w:spacing w:val="-1"/>
          <w:sz w:val="24"/>
        </w:rPr>
        <w:t xml:space="preserve"> </w:t>
      </w:r>
      <w:r w:rsidRPr="00A97D32">
        <w:rPr>
          <w:sz w:val="24"/>
          <w:szCs w:val="24"/>
        </w:rPr>
        <w:t>to</w:t>
      </w:r>
      <w:r w:rsidRPr="00793D55">
        <w:rPr>
          <w:spacing w:val="-2"/>
          <w:sz w:val="24"/>
        </w:rPr>
        <w:t xml:space="preserve"> </w:t>
      </w:r>
      <w:r w:rsidRPr="00A97D32">
        <w:rPr>
          <w:sz w:val="24"/>
          <w:szCs w:val="24"/>
        </w:rPr>
        <w:t>Approved</w:t>
      </w:r>
      <w:r w:rsidRPr="00793D55">
        <w:rPr>
          <w:spacing w:val="-1"/>
          <w:sz w:val="24"/>
        </w:rPr>
        <w:t xml:space="preserve"> </w:t>
      </w:r>
      <w:r w:rsidRPr="00A97D32">
        <w:rPr>
          <w:sz w:val="24"/>
          <w:szCs w:val="24"/>
        </w:rPr>
        <w:t>Net-Metering</w:t>
      </w:r>
      <w:r w:rsidRPr="00793D55">
        <w:rPr>
          <w:spacing w:val="-5"/>
          <w:sz w:val="24"/>
        </w:rPr>
        <w:t xml:space="preserve"> </w:t>
      </w:r>
      <w:r w:rsidRPr="00A97D32">
        <w:rPr>
          <w:sz w:val="24"/>
          <w:szCs w:val="24"/>
        </w:rPr>
        <w:t>Systems);</w:t>
      </w:r>
    </w:p>
    <w:p w14:paraId="6F4D68AD" w14:textId="77777777" w:rsidR="001607E6" w:rsidRPr="00A97D32" w:rsidRDefault="00B33EA7" w:rsidP="00793D55">
      <w:pPr>
        <w:pStyle w:val="ListParagraph"/>
        <w:numPr>
          <w:ilvl w:val="3"/>
          <w:numId w:val="23"/>
        </w:numPr>
        <w:tabs>
          <w:tab w:val="left" w:pos="2280"/>
        </w:tabs>
        <w:spacing w:before="137"/>
        <w:ind w:hanging="721"/>
        <w:jc w:val="both"/>
        <w:rPr>
          <w:sz w:val="24"/>
          <w:szCs w:val="24"/>
        </w:rPr>
      </w:pPr>
      <w:r w:rsidRPr="00A97D32">
        <w:rPr>
          <w:sz w:val="24"/>
          <w:szCs w:val="24"/>
        </w:rPr>
        <w:t>5.110</w:t>
      </w:r>
      <w:r w:rsidRPr="00793D55">
        <w:rPr>
          <w:spacing w:val="-2"/>
          <w:sz w:val="24"/>
        </w:rPr>
        <w:t xml:space="preserve"> </w:t>
      </w:r>
      <w:r w:rsidRPr="00A97D32">
        <w:rPr>
          <w:sz w:val="24"/>
          <w:szCs w:val="24"/>
        </w:rPr>
        <w:t>(Transfers</w:t>
      </w:r>
      <w:r w:rsidRPr="00793D55">
        <w:rPr>
          <w:spacing w:val="-2"/>
          <w:sz w:val="24"/>
        </w:rPr>
        <w:t xml:space="preserve"> </w:t>
      </w:r>
      <w:r w:rsidRPr="00A97D32">
        <w:rPr>
          <w:sz w:val="24"/>
          <w:szCs w:val="24"/>
        </w:rPr>
        <w:t>and Abandonment);</w:t>
      </w:r>
    </w:p>
    <w:p w14:paraId="07B5A791" w14:textId="77777777" w:rsidR="001607E6" w:rsidRPr="00A97D32" w:rsidRDefault="00B33EA7" w:rsidP="00586F8F">
      <w:pPr>
        <w:pStyle w:val="ListParagraph"/>
        <w:numPr>
          <w:ilvl w:val="3"/>
          <w:numId w:val="23"/>
        </w:numPr>
        <w:tabs>
          <w:tab w:val="left" w:pos="2279"/>
          <w:tab w:val="left" w:pos="2280"/>
        </w:tabs>
        <w:spacing w:before="139" w:line="360" w:lineRule="auto"/>
        <w:ind w:left="2279" w:right="552"/>
        <w:rPr>
          <w:sz w:val="24"/>
          <w:szCs w:val="24"/>
        </w:rPr>
      </w:pPr>
      <w:r w:rsidRPr="00A97D32">
        <w:rPr>
          <w:sz w:val="24"/>
          <w:szCs w:val="24"/>
        </w:rPr>
        <w:t>5.126 (Energy Measurement), except as modified by (C), above, and</w:t>
      </w:r>
      <w:r w:rsidRPr="00793D55">
        <w:rPr>
          <w:spacing w:val="1"/>
          <w:sz w:val="24"/>
        </w:rPr>
        <w:t xml:space="preserve"> </w:t>
      </w:r>
      <w:r w:rsidRPr="00A97D32">
        <w:rPr>
          <w:sz w:val="24"/>
          <w:szCs w:val="24"/>
        </w:rPr>
        <w:t>except that a customer is not required to install a production meter at a</w:t>
      </w:r>
      <w:r w:rsidRPr="00793D55">
        <w:rPr>
          <w:spacing w:val="-57"/>
          <w:sz w:val="24"/>
        </w:rPr>
        <w:t xml:space="preserve"> </w:t>
      </w:r>
      <w:r w:rsidRPr="00A97D32">
        <w:rPr>
          <w:sz w:val="24"/>
          <w:szCs w:val="24"/>
        </w:rPr>
        <w:t>pre-existing</w:t>
      </w:r>
      <w:r w:rsidRPr="00793D55">
        <w:rPr>
          <w:spacing w:val="-4"/>
          <w:sz w:val="24"/>
        </w:rPr>
        <w:t xml:space="preserve"> </w:t>
      </w:r>
      <w:r w:rsidRPr="00A97D32">
        <w:rPr>
          <w:sz w:val="24"/>
          <w:szCs w:val="24"/>
        </w:rPr>
        <w:t>system pursuant to 5.126(A)(1);</w:t>
      </w:r>
    </w:p>
    <w:p w14:paraId="5EEA1CBF" w14:textId="77777777" w:rsidR="001607E6" w:rsidRPr="00A97D32" w:rsidRDefault="00B33EA7" w:rsidP="00586F8F">
      <w:pPr>
        <w:pStyle w:val="ListParagraph"/>
        <w:numPr>
          <w:ilvl w:val="3"/>
          <w:numId w:val="23"/>
        </w:numPr>
        <w:tabs>
          <w:tab w:val="left" w:pos="2279"/>
          <w:tab w:val="left" w:pos="2280"/>
        </w:tabs>
        <w:spacing w:line="275" w:lineRule="exact"/>
        <w:ind w:hanging="721"/>
        <w:rPr>
          <w:sz w:val="24"/>
          <w:szCs w:val="24"/>
        </w:rPr>
      </w:pPr>
      <w:r w:rsidRPr="00A97D32">
        <w:rPr>
          <w:sz w:val="24"/>
          <w:szCs w:val="24"/>
        </w:rPr>
        <w:t>5.129</w:t>
      </w:r>
      <w:r w:rsidRPr="00793D55">
        <w:rPr>
          <w:spacing w:val="-2"/>
          <w:sz w:val="24"/>
        </w:rPr>
        <w:t xml:space="preserve"> </w:t>
      </w:r>
      <w:r w:rsidRPr="00A97D32">
        <w:rPr>
          <w:sz w:val="24"/>
          <w:szCs w:val="24"/>
        </w:rPr>
        <w:t>(Billing</w:t>
      </w:r>
      <w:r w:rsidRPr="00793D55">
        <w:rPr>
          <w:spacing w:val="-5"/>
          <w:sz w:val="24"/>
        </w:rPr>
        <w:t xml:space="preserve"> </w:t>
      </w:r>
      <w:r w:rsidRPr="00A97D32">
        <w:rPr>
          <w:sz w:val="24"/>
          <w:szCs w:val="24"/>
        </w:rPr>
        <w:t>Standards and</w:t>
      </w:r>
      <w:r w:rsidRPr="00793D55">
        <w:rPr>
          <w:spacing w:val="-1"/>
          <w:sz w:val="24"/>
        </w:rPr>
        <w:t xml:space="preserve"> </w:t>
      </w:r>
      <w:r w:rsidRPr="00A97D32">
        <w:rPr>
          <w:sz w:val="24"/>
          <w:szCs w:val="24"/>
        </w:rPr>
        <w:t>Procedures);</w:t>
      </w:r>
    </w:p>
    <w:p w14:paraId="565DB8A2" w14:textId="77777777" w:rsidR="001607E6" w:rsidRPr="00A97D32" w:rsidRDefault="00B33EA7" w:rsidP="00793D55">
      <w:pPr>
        <w:pStyle w:val="ListParagraph"/>
        <w:numPr>
          <w:ilvl w:val="3"/>
          <w:numId w:val="23"/>
        </w:numPr>
        <w:tabs>
          <w:tab w:val="left" w:pos="2280"/>
        </w:tabs>
        <w:spacing w:before="139"/>
        <w:ind w:hanging="721"/>
        <w:jc w:val="both"/>
        <w:rPr>
          <w:sz w:val="24"/>
          <w:szCs w:val="24"/>
        </w:rPr>
      </w:pPr>
      <w:r w:rsidRPr="00A97D32">
        <w:rPr>
          <w:sz w:val="24"/>
          <w:szCs w:val="24"/>
        </w:rPr>
        <w:t>5.131</w:t>
      </w:r>
      <w:r w:rsidRPr="00793D55">
        <w:rPr>
          <w:spacing w:val="-3"/>
          <w:sz w:val="24"/>
        </w:rPr>
        <w:t xml:space="preserve"> </w:t>
      </w:r>
      <w:r w:rsidRPr="00A97D32">
        <w:rPr>
          <w:sz w:val="24"/>
          <w:szCs w:val="24"/>
        </w:rPr>
        <w:t>(Interconnection</w:t>
      </w:r>
      <w:r w:rsidRPr="00793D55">
        <w:rPr>
          <w:spacing w:val="-2"/>
          <w:sz w:val="24"/>
        </w:rPr>
        <w:t xml:space="preserve"> </w:t>
      </w:r>
      <w:r w:rsidRPr="00A97D32">
        <w:rPr>
          <w:sz w:val="24"/>
          <w:szCs w:val="24"/>
        </w:rPr>
        <w:t>Requirements);</w:t>
      </w:r>
    </w:p>
    <w:p w14:paraId="29CE764D" w14:textId="77777777" w:rsidR="0062566C" w:rsidRDefault="00B33EA7" w:rsidP="00586F8F">
      <w:pPr>
        <w:pStyle w:val="ListParagraph"/>
        <w:numPr>
          <w:ilvl w:val="3"/>
          <w:numId w:val="23"/>
        </w:numPr>
        <w:tabs>
          <w:tab w:val="left" w:pos="2279"/>
          <w:tab w:val="left" w:pos="2280"/>
        </w:tabs>
        <w:spacing w:before="137"/>
        <w:ind w:hanging="721"/>
        <w:rPr>
          <w:ins w:id="921" w:author="Schilling, Elizabeth" w:date="2023-03-28T10:54:00Z"/>
          <w:sz w:val="24"/>
          <w:szCs w:val="24"/>
        </w:rPr>
      </w:pPr>
      <w:r w:rsidRPr="00A97D32">
        <w:rPr>
          <w:sz w:val="24"/>
          <w:szCs w:val="24"/>
        </w:rPr>
        <w:t>5.132</w:t>
      </w:r>
      <w:r w:rsidRPr="00793D55">
        <w:rPr>
          <w:spacing w:val="-2"/>
          <w:sz w:val="24"/>
        </w:rPr>
        <w:t xml:space="preserve"> </w:t>
      </w:r>
      <w:r w:rsidRPr="00A97D32">
        <w:rPr>
          <w:sz w:val="24"/>
          <w:szCs w:val="24"/>
        </w:rPr>
        <w:t>(Disconnection</w:t>
      </w:r>
      <w:r w:rsidRPr="00793D55">
        <w:rPr>
          <w:spacing w:val="-2"/>
          <w:sz w:val="24"/>
        </w:rPr>
        <w:t xml:space="preserve"> </w:t>
      </w:r>
      <w:r w:rsidRPr="00A97D32">
        <w:rPr>
          <w:sz w:val="24"/>
          <w:szCs w:val="24"/>
        </w:rPr>
        <w:t>of</w:t>
      </w:r>
      <w:r w:rsidRPr="00793D55">
        <w:rPr>
          <w:spacing w:val="-1"/>
          <w:sz w:val="24"/>
        </w:rPr>
        <w:t xml:space="preserve"> </w:t>
      </w:r>
      <w:r w:rsidRPr="00A97D32">
        <w:rPr>
          <w:sz w:val="24"/>
          <w:szCs w:val="24"/>
        </w:rPr>
        <w:t>Net-Metering</w:t>
      </w:r>
      <w:r w:rsidRPr="00793D55">
        <w:rPr>
          <w:spacing w:val="-5"/>
          <w:sz w:val="24"/>
        </w:rPr>
        <w:t xml:space="preserve"> </w:t>
      </w:r>
      <w:r w:rsidRPr="00A97D32">
        <w:rPr>
          <w:sz w:val="24"/>
          <w:szCs w:val="24"/>
        </w:rPr>
        <w:t xml:space="preserve">Systems); </w:t>
      </w:r>
    </w:p>
    <w:p w14:paraId="67027EF3" w14:textId="77777777" w:rsidR="00273BB2" w:rsidRDefault="0062566C" w:rsidP="00586F8F">
      <w:pPr>
        <w:pStyle w:val="ListParagraph"/>
        <w:numPr>
          <w:ilvl w:val="3"/>
          <w:numId w:val="23"/>
        </w:numPr>
        <w:tabs>
          <w:tab w:val="left" w:pos="2279"/>
          <w:tab w:val="left" w:pos="2280"/>
        </w:tabs>
        <w:spacing w:before="137"/>
        <w:ind w:hanging="721"/>
        <w:rPr>
          <w:ins w:id="922" w:author="Schilling, Elizabeth" w:date="2023-04-06T11:28:00Z"/>
          <w:sz w:val="24"/>
          <w:szCs w:val="24"/>
        </w:rPr>
      </w:pPr>
      <w:ins w:id="923" w:author="Schilling, Elizabeth" w:date="2023-03-28T10:54:00Z">
        <w:r w:rsidRPr="0062566C">
          <w:rPr>
            <w:sz w:val="24"/>
            <w:szCs w:val="24"/>
          </w:rPr>
          <w:t>5.135 (Participation in Wholesale Markets)</w:t>
        </w:r>
        <w:r>
          <w:rPr>
            <w:sz w:val="24"/>
            <w:szCs w:val="24"/>
          </w:rPr>
          <w:t>;</w:t>
        </w:r>
      </w:ins>
    </w:p>
    <w:p w14:paraId="6480F23F" w14:textId="71E3026B" w:rsidR="001607E6" w:rsidRPr="00A97D32" w:rsidRDefault="00273BB2" w:rsidP="00273BB2">
      <w:pPr>
        <w:pStyle w:val="ListParagraph"/>
        <w:numPr>
          <w:ilvl w:val="3"/>
          <w:numId w:val="23"/>
        </w:numPr>
        <w:tabs>
          <w:tab w:val="left" w:pos="2279"/>
          <w:tab w:val="left" w:pos="2280"/>
        </w:tabs>
        <w:spacing w:before="137" w:line="360" w:lineRule="auto"/>
        <w:ind w:hanging="721"/>
        <w:rPr>
          <w:sz w:val="24"/>
          <w:szCs w:val="24"/>
        </w:rPr>
      </w:pPr>
      <w:ins w:id="924" w:author="Schilling, Elizabeth" w:date="2023-04-06T11:28:00Z">
        <w:r w:rsidRPr="00273BB2">
          <w:rPr>
            <w:sz w:val="24"/>
            <w:szCs w:val="24"/>
            <w:highlight w:val="yellow"/>
          </w:rPr>
          <w:t>5.137</w:t>
        </w:r>
      </w:ins>
      <w:ins w:id="925" w:author="Schilling, Elizabeth" w:date="2023-03-28T10:54:00Z">
        <w:r w:rsidR="0062566C" w:rsidRPr="00273BB2">
          <w:rPr>
            <w:sz w:val="24"/>
            <w:szCs w:val="24"/>
            <w:highlight w:val="yellow"/>
          </w:rPr>
          <w:t xml:space="preserve"> </w:t>
        </w:r>
      </w:ins>
      <w:ins w:id="926" w:author="Schilling, Elizabeth" w:date="2023-04-06T11:29:00Z">
        <w:r w:rsidRPr="00273BB2">
          <w:rPr>
            <w:sz w:val="24"/>
            <w:szCs w:val="24"/>
            <w:highlight w:val="yellow"/>
          </w:rPr>
          <w:t>(Energy Storage Facility Electrically Connected to a Net-Metering System)</w:t>
        </w:r>
      </w:ins>
      <w:ins w:id="927" w:author="Schilling, Elizabeth" w:date="2023-04-06T11:30:00Z">
        <w:r w:rsidRPr="00273BB2">
          <w:rPr>
            <w:sz w:val="24"/>
            <w:szCs w:val="24"/>
            <w:highlight w:val="yellow"/>
          </w:rPr>
          <w:t>;</w:t>
        </w:r>
        <w:r>
          <w:rPr>
            <w:sz w:val="24"/>
            <w:szCs w:val="24"/>
          </w:rPr>
          <w:t xml:space="preserve"> </w:t>
        </w:r>
      </w:ins>
      <w:r w:rsidR="00B33EA7" w:rsidRPr="00A97D32">
        <w:rPr>
          <w:sz w:val="24"/>
          <w:szCs w:val="24"/>
        </w:rPr>
        <w:t>and</w:t>
      </w:r>
    </w:p>
    <w:p w14:paraId="41DA3B18" w14:textId="5C04E380" w:rsidR="001607E6" w:rsidRPr="00A97D32" w:rsidRDefault="00B33EA7" w:rsidP="00586F8F">
      <w:pPr>
        <w:pStyle w:val="ListParagraph"/>
        <w:numPr>
          <w:ilvl w:val="3"/>
          <w:numId w:val="23"/>
        </w:numPr>
        <w:tabs>
          <w:tab w:val="left" w:pos="2279"/>
          <w:tab w:val="left" w:pos="2280"/>
        </w:tabs>
        <w:spacing w:before="140"/>
        <w:ind w:hanging="721"/>
        <w:rPr>
          <w:sz w:val="24"/>
          <w:szCs w:val="24"/>
        </w:rPr>
      </w:pPr>
      <w:del w:id="928" w:author="Schilling, Elizabeth" w:date="2023-03-28T10:55:00Z">
        <w:r w:rsidRPr="00A97D32" w:rsidDel="0062566C">
          <w:rPr>
            <w:sz w:val="24"/>
            <w:szCs w:val="24"/>
          </w:rPr>
          <w:delText>5.13</w:delText>
        </w:r>
        <w:r w:rsidR="0062566C" w:rsidDel="0062566C">
          <w:rPr>
            <w:sz w:val="24"/>
            <w:szCs w:val="24"/>
          </w:rPr>
          <w:delText>4</w:delText>
        </w:r>
      </w:del>
      <w:ins w:id="929" w:author="Schilling, Elizabeth" w:date="2023-05-11T14:00:00Z">
        <w:r w:rsidR="00165747">
          <w:rPr>
            <w:sz w:val="24"/>
            <w:szCs w:val="24"/>
          </w:rPr>
          <w:t>5.</w:t>
        </w:r>
      </w:ins>
      <w:ins w:id="930" w:author="Schilling, Elizabeth" w:date="2023-03-28T10:55:00Z">
        <w:r w:rsidR="0062566C" w:rsidRPr="0062566C">
          <w:rPr>
            <w:sz w:val="24"/>
            <w:szCs w:val="24"/>
          </w:rPr>
          <w:t>138</w:t>
        </w:r>
      </w:ins>
      <w:r w:rsidRPr="00793D55">
        <w:rPr>
          <w:spacing w:val="-3"/>
          <w:sz w:val="24"/>
        </w:rPr>
        <w:t xml:space="preserve"> </w:t>
      </w:r>
      <w:r w:rsidRPr="00A97D32">
        <w:rPr>
          <w:sz w:val="24"/>
          <w:szCs w:val="24"/>
        </w:rPr>
        <w:t>(Compliance</w:t>
      </w:r>
      <w:r w:rsidRPr="00793D55">
        <w:rPr>
          <w:spacing w:val="-4"/>
          <w:sz w:val="24"/>
        </w:rPr>
        <w:t xml:space="preserve"> </w:t>
      </w:r>
      <w:r w:rsidRPr="00A97D32">
        <w:rPr>
          <w:sz w:val="24"/>
          <w:szCs w:val="24"/>
        </w:rPr>
        <w:t>Proceedings).</w:t>
      </w:r>
    </w:p>
    <w:p w14:paraId="465D72A8" w14:textId="158370DD" w:rsidR="001607E6" w:rsidRPr="00A97D32" w:rsidRDefault="00B33EA7" w:rsidP="003F1681">
      <w:pPr>
        <w:pStyle w:val="ListParagraph"/>
        <w:numPr>
          <w:ilvl w:val="2"/>
          <w:numId w:val="23"/>
        </w:numPr>
        <w:tabs>
          <w:tab w:val="left" w:pos="1559"/>
          <w:tab w:val="left" w:pos="1560"/>
        </w:tabs>
        <w:spacing w:before="136"/>
        <w:ind w:hanging="721"/>
        <w:rPr>
          <w:sz w:val="24"/>
          <w:szCs w:val="24"/>
        </w:rPr>
      </w:pPr>
      <w:r w:rsidRPr="00A97D32">
        <w:rPr>
          <w:sz w:val="24"/>
          <w:szCs w:val="24"/>
        </w:rPr>
        <w:t>All</w:t>
      </w:r>
      <w:r w:rsidRPr="00793D55">
        <w:rPr>
          <w:spacing w:val="-1"/>
          <w:sz w:val="24"/>
        </w:rPr>
        <w:t xml:space="preserve"> </w:t>
      </w:r>
      <w:r w:rsidRPr="00A97D32">
        <w:rPr>
          <w:sz w:val="24"/>
          <w:szCs w:val="24"/>
        </w:rPr>
        <w:t>other</w:t>
      </w:r>
      <w:r w:rsidRPr="00793D55">
        <w:rPr>
          <w:spacing w:val="-2"/>
          <w:sz w:val="24"/>
        </w:rPr>
        <w:t xml:space="preserve"> </w:t>
      </w:r>
      <w:r w:rsidRPr="00A97D32">
        <w:rPr>
          <w:sz w:val="24"/>
          <w:szCs w:val="24"/>
        </w:rPr>
        <w:t>net-metering</w:t>
      </w:r>
      <w:r w:rsidRPr="00793D55">
        <w:rPr>
          <w:spacing w:val="-4"/>
          <w:sz w:val="24"/>
        </w:rPr>
        <w:t xml:space="preserve"> </w:t>
      </w:r>
      <w:r w:rsidRPr="00A97D32">
        <w:rPr>
          <w:sz w:val="24"/>
          <w:szCs w:val="24"/>
        </w:rPr>
        <w:t>systems are</w:t>
      </w:r>
      <w:r w:rsidRPr="00793D55">
        <w:rPr>
          <w:spacing w:val="-2"/>
          <w:sz w:val="24"/>
        </w:rPr>
        <w:t xml:space="preserve"> </w:t>
      </w:r>
      <w:r w:rsidRPr="00A97D32">
        <w:rPr>
          <w:sz w:val="24"/>
          <w:szCs w:val="24"/>
        </w:rPr>
        <w:t>subject</w:t>
      </w:r>
      <w:r w:rsidRPr="00793D55">
        <w:rPr>
          <w:spacing w:val="-1"/>
          <w:sz w:val="24"/>
        </w:rPr>
        <w:t xml:space="preserve"> </w:t>
      </w:r>
      <w:r w:rsidRPr="00A97D32">
        <w:rPr>
          <w:sz w:val="24"/>
          <w:szCs w:val="24"/>
        </w:rPr>
        <w:t>to</w:t>
      </w:r>
      <w:r w:rsidRPr="00793D55">
        <w:rPr>
          <w:spacing w:val="-1"/>
          <w:sz w:val="24"/>
        </w:rPr>
        <w:t xml:space="preserve"> </w:t>
      </w:r>
      <w:r w:rsidRPr="00A97D32">
        <w:rPr>
          <w:sz w:val="24"/>
          <w:szCs w:val="24"/>
        </w:rPr>
        <w:t>all</w:t>
      </w:r>
      <w:r w:rsidRPr="00793D55">
        <w:rPr>
          <w:spacing w:val="-1"/>
          <w:sz w:val="24"/>
        </w:rPr>
        <w:t xml:space="preserve"> </w:t>
      </w:r>
      <w:r w:rsidRPr="00A97D32">
        <w:rPr>
          <w:sz w:val="24"/>
          <w:szCs w:val="24"/>
        </w:rPr>
        <w:t>provisions of</w:t>
      </w:r>
      <w:r w:rsidRPr="00793D55">
        <w:rPr>
          <w:spacing w:val="-2"/>
          <w:sz w:val="24"/>
        </w:rPr>
        <w:t xml:space="preserve"> </w:t>
      </w:r>
      <w:r w:rsidRPr="00A97D32">
        <w:rPr>
          <w:sz w:val="24"/>
          <w:szCs w:val="24"/>
        </w:rPr>
        <w:t>this</w:t>
      </w:r>
      <w:r w:rsidRPr="00793D55">
        <w:rPr>
          <w:spacing w:val="-1"/>
          <w:sz w:val="24"/>
        </w:rPr>
        <w:t xml:space="preserve"> </w:t>
      </w:r>
      <w:r w:rsidRPr="00A97D32">
        <w:rPr>
          <w:sz w:val="24"/>
          <w:szCs w:val="24"/>
        </w:rPr>
        <w:t>Rule.</w:t>
      </w:r>
    </w:p>
    <w:p w14:paraId="0A046808" w14:textId="77777777" w:rsidR="001607E6" w:rsidRPr="00793D55" w:rsidRDefault="001607E6">
      <w:pPr>
        <w:pStyle w:val="BodyText"/>
        <w:spacing w:before="7"/>
        <w:rPr>
          <w:sz w:val="26"/>
        </w:rPr>
      </w:pPr>
    </w:p>
    <w:p w14:paraId="6617BBF1" w14:textId="77777777" w:rsidR="001607E6" w:rsidRPr="00A97D32" w:rsidRDefault="00B33EA7" w:rsidP="00586F8F">
      <w:pPr>
        <w:pStyle w:val="Heading2"/>
        <w:numPr>
          <w:ilvl w:val="1"/>
          <w:numId w:val="23"/>
        </w:numPr>
        <w:tabs>
          <w:tab w:val="left" w:pos="840"/>
        </w:tabs>
        <w:spacing w:before="90"/>
      </w:pPr>
      <w:bookmarkStart w:id="931" w:name="5.126_Energy_Measurement_for_Net-Meterin"/>
      <w:bookmarkStart w:id="932" w:name="_bookmark29"/>
      <w:bookmarkStart w:id="933" w:name="_Toc100577932"/>
      <w:bookmarkEnd w:id="931"/>
      <w:bookmarkEnd w:id="932"/>
      <w:r w:rsidRPr="00A97D32">
        <w:t>Energy</w:t>
      </w:r>
      <w:r w:rsidRPr="00793D55">
        <w:rPr>
          <w:spacing w:val="-4"/>
        </w:rPr>
        <w:t xml:space="preserve"> </w:t>
      </w:r>
      <w:r w:rsidRPr="00A97D32">
        <w:t>Measurement</w:t>
      </w:r>
      <w:r w:rsidRPr="00793D55">
        <w:rPr>
          <w:spacing w:val="-5"/>
        </w:rPr>
        <w:t xml:space="preserve"> </w:t>
      </w:r>
      <w:r w:rsidRPr="00A97D32">
        <w:t>for</w:t>
      </w:r>
      <w:r w:rsidRPr="00793D55">
        <w:rPr>
          <w:spacing w:val="-4"/>
        </w:rPr>
        <w:t xml:space="preserve"> </w:t>
      </w:r>
      <w:r w:rsidRPr="00A97D32">
        <w:t>Net-Metering</w:t>
      </w:r>
      <w:r w:rsidRPr="00793D55">
        <w:rPr>
          <w:spacing w:val="-4"/>
        </w:rPr>
        <w:t xml:space="preserve"> </w:t>
      </w:r>
      <w:r w:rsidRPr="00A97D32">
        <w:t>Systems</w:t>
      </w:r>
      <w:bookmarkEnd w:id="933"/>
    </w:p>
    <w:p w14:paraId="3791FFDE" w14:textId="77777777" w:rsidR="001607E6" w:rsidRPr="00A97D32" w:rsidRDefault="00B33EA7" w:rsidP="00793D55">
      <w:pPr>
        <w:pStyle w:val="ListParagraph"/>
        <w:numPr>
          <w:ilvl w:val="2"/>
          <w:numId w:val="23"/>
        </w:numPr>
        <w:tabs>
          <w:tab w:val="left" w:pos="1350"/>
        </w:tabs>
        <w:spacing w:line="360" w:lineRule="auto"/>
        <w:ind w:left="0" w:right="321" w:firstLine="840"/>
        <w:rPr>
          <w:sz w:val="24"/>
        </w:rPr>
      </w:pPr>
      <w:r w:rsidRPr="00A97D32">
        <w:rPr>
          <w:sz w:val="24"/>
        </w:rPr>
        <w:t>Electric</w:t>
      </w:r>
      <w:r w:rsidRPr="00793D55">
        <w:rPr>
          <w:spacing w:val="-3"/>
          <w:sz w:val="24"/>
        </w:rPr>
        <w:t xml:space="preserve"> </w:t>
      </w:r>
      <w:r w:rsidRPr="00A97D32">
        <w:rPr>
          <w:sz w:val="24"/>
        </w:rPr>
        <w:t>energy</w:t>
      </w:r>
      <w:r w:rsidRPr="00793D55">
        <w:rPr>
          <w:spacing w:val="-6"/>
          <w:sz w:val="24"/>
        </w:rPr>
        <w:t xml:space="preserve"> </w:t>
      </w:r>
      <w:r w:rsidRPr="00A97D32">
        <w:rPr>
          <w:sz w:val="24"/>
        </w:rPr>
        <w:t>measurement</w:t>
      </w:r>
      <w:r w:rsidRPr="00793D55">
        <w:rPr>
          <w:spacing w:val="-1"/>
          <w:sz w:val="24"/>
        </w:rPr>
        <w:t xml:space="preserve"> </w:t>
      </w:r>
      <w:r w:rsidRPr="00A97D32">
        <w:rPr>
          <w:sz w:val="24"/>
        </w:rPr>
        <w:t>for</w:t>
      </w:r>
      <w:r w:rsidRPr="00793D55">
        <w:rPr>
          <w:spacing w:val="-2"/>
          <w:sz w:val="24"/>
        </w:rPr>
        <w:t xml:space="preserve"> </w:t>
      </w:r>
      <w:r w:rsidRPr="00A97D32">
        <w:rPr>
          <w:sz w:val="24"/>
        </w:rPr>
        <w:t>net-metering</w:t>
      </w:r>
      <w:r w:rsidRPr="00793D55">
        <w:rPr>
          <w:spacing w:val="-4"/>
          <w:sz w:val="24"/>
        </w:rPr>
        <w:t xml:space="preserve"> </w:t>
      </w:r>
      <w:r w:rsidRPr="00A97D32">
        <w:rPr>
          <w:sz w:val="24"/>
        </w:rPr>
        <w:t>systems</w:t>
      </w:r>
      <w:r w:rsidRPr="00793D55">
        <w:rPr>
          <w:spacing w:val="-1"/>
          <w:sz w:val="24"/>
        </w:rPr>
        <w:t xml:space="preserve"> </w:t>
      </w:r>
      <w:r w:rsidRPr="00A97D32">
        <w:rPr>
          <w:sz w:val="24"/>
        </w:rPr>
        <w:t>must</w:t>
      </w:r>
      <w:r w:rsidRPr="00793D55">
        <w:rPr>
          <w:spacing w:val="-1"/>
          <w:sz w:val="24"/>
        </w:rPr>
        <w:t xml:space="preserve"> </w:t>
      </w:r>
      <w:r w:rsidRPr="00A97D32">
        <w:rPr>
          <w:sz w:val="24"/>
        </w:rPr>
        <w:t>be</w:t>
      </w:r>
      <w:r w:rsidRPr="00793D55">
        <w:rPr>
          <w:spacing w:val="-2"/>
          <w:sz w:val="24"/>
        </w:rPr>
        <w:t xml:space="preserve"> </w:t>
      </w:r>
      <w:r w:rsidRPr="00A97D32">
        <w:rPr>
          <w:sz w:val="24"/>
        </w:rPr>
        <w:t>performed</w:t>
      </w:r>
      <w:r w:rsidRPr="00793D55">
        <w:rPr>
          <w:spacing w:val="1"/>
          <w:sz w:val="24"/>
        </w:rPr>
        <w:t xml:space="preserve"> </w:t>
      </w:r>
      <w:r w:rsidRPr="00A97D32">
        <w:rPr>
          <w:sz w:val="24"/>
        </w:rPr>
        <w:t>in</w:t>
      </w:r>
      <w:r w:rsidRPr="00793D55">
        <w:rPr>
          <w:spacing w:val="-1"/>
          <w:sz w:val="24"/>
        </w:rPr>
        <w:t xml:space="preserve"> </w:t>
      </w:r>
      <w:r w:rsidRPr="00A97D32">
        <w:rPr>
          <w:sz w:val="24"/>
        </w:rPr>
        <w:t>the</w:t>
      </w:r>
      <w:r w:rsidRPr="00793D55">
        <w:rPr>
          <w:spacing w:val="-57"/>
          <w:sz w:val="24"/>
        </w:rPr>
        <w:t xml:space="preserve"> </w:t>
      </w:r>
      <w:r w:rsidRPr="00A97D32">
        <w:rPr>
          <w:sz w:val="24"/>
        </w:rPr>
        <w:t>following</w:t>
      </w:r>
      <w:r w:rsidRPr="00793D55">
        <w:rPr>
          <w:spacing w:val="-4"/>
          <w:sz w:val="24"/>
        </w:rPr>
        <w:t xml:space="preserve"> </w:t>
      </w:r>
      <w:r w:rsidRPr="00A97D32">
        <w:rPr>
          <w:sz w:val="24"/>
        </w:rPr>
        <w:t>manner:</w:t>
      </w:r>
    </w:p>
    <w:p w14:paraId="7711B007" w14:textId="77777777" w:rsidR="001607E6" w:rsidRPr="00A97D32" w:rsidRDefault="00B33EA7" w:rsidP="00586F8F">
      <w:pPr>
        <w:pStyle w:val="ListParagraph"/>
        <w:numPr>
          <w:ilvl w:val="3"/>
          <w:numId w:val="23"/>
        </w:numPr>
        <w:tabs>
          <w:tab w:val="left" w:pos="2279"/>
          <w:tab w:val="left" w:pos="2280"/>
        </w:tabs>
        <w:spacing w:line="360" w:lineRule="auto"/>
        <w:ind w:left="2279" w:right="840"/>
        <w:rPr>
          <w:sz w:val="24"/>
        </w:rPr>
      </w:pPr>
      <w:r w:rsidRPr="00A97D32">
        <w:rPr>
          <w:sz w:val="24"/>
        </w:rPr>
        <w:t>At</w:t>
      </w:r>
      <w:r w:rsidRPr="00793D55">
        <w:rPr>
          <w:spacing w:val="-1"/>
          <w:sz w:val="24"/>
        </w:rPr>
        <w:t xml:space="preserve"> </w:t>
      </w:r>
      <w:r w:rsidRPr="00A97D32">
        <w:rPr>
          <w:sz w:val="24"/>
        </w:rPr>
        <w:t>its</w:t>
      </w:r>
      <w:r w:rsidRPr="00793D55">
        <w:rPr>
          <w:spacing w:val="-1"/>
          <w:sz w:val="24"/>
        </w:rPr>
        <w:t xml:space="preserve"> </w:t>
      </w:r>
      <w:r w:rsidRPr="00A97D32">
        <w:rPr>
          <w:sz w:val="24"/>
        </w:rPr>
        <w:t>own</w:t>
      </w:r>
      <w:r w:rsidRPr="00793D55">
        <w:rPr>
          <w:spacing w:val="-1"/>
          <w:sz w:val="24"/>
        </w:rPr>
        <w:t xml:space="preserve"> </w:t>
      </w:r>
      <w:r w:rsidRPr="00A97D32">
        <w:rPr>
          <w:sz w:val="24"/>
        </w:rPr>
        <w:t>expense,</w:t>
      </w:r>
      <w:r w:rsidRPr="00793D55">
        <w:rPr>
          <w:spacing w:val="-1"/>
          <w:sz w:val="24"/>
        </w:rPr>
        <w:t xml:space="preserve"> </w:t>
      </w:r>
      <w:r w:rsidRPr="00A97D32">
        <w:rPr>
          <w:sz w:val="24"/>
        </w:rPr>
        <w:t>the</w:t>
      </w:r>
      <w:r w:rsidRPr="00793D55">
        <w:rPr>
          <w:spacing w:val="-2"/>
          <w:sz w:val="24"/>
        </w:rPr>
        <w:t xml:space="preserve"> </w:t>
      </w:r>
      <w:r w:rsidRPr="00A97D32">
        <w:rPr>
          <w:sz w:val="24"/>
        </w:rPr>
        <w:t>applicant</w:t>
      </w:r>
      <w:r w:rsidRPr="00793D55">
        <w:rPr>
          <w:spacing w:val="-1"/>
          <w:sz w:val="24"/>
        </w:rPr>
        <w:t xml:space="preserve"> </w:t>
      </w:r>
      <w:r w:rsidRPr="00A97D32">
        <w:rPr>
          <w:sz w:val="24"/>
        </w:rPr>
        <w:t>must</w:t>
      </w:r>
      <w:r w:rsidRPr="00793D55">
        <w:rPr>
          <w:spacing w:val="-1"/>
          <w:sz w:val="24"/>
        </w:rPr>
        <w:t xml:space="preserve"> </w:t>
      </w:r>
      <w:r w:rsidRPr="00A97D32">
        <w:rPr>
          <w:sz w:val="24"/>
        </w:rPr>
        <w:t>install</w:t>
      </w:r>
      <w:r w:rsidRPr="00793D55">
        <w:rPr>
          <w:spacing w:val="-1"/>
          <w:sz w:val="24"/>
        </w:rPr>
        <w:t xml:space="preserve"> </w:t>
      </w:r>
      <w:r w:rsidRPr="00A97D32">
        <w:rPr>
          <w:sz w:val="24"/>
        </w:rPr>
        <w:t>a</w:t>
      </w:r>
      <w:r w:rsidRPr="00793D55">
        <w:rPr>
          <w:spacing w:val="-2"/>
          <w:sz w:val="24"/>
        </w:rPr>
        <w:t xml:space="preserve"> </w:t>
      </w:r>
      <w:r w:rsidRPr="00A97D32">
        <w:rPr>
          <w:sz w:val="24"/>
        </w:rPr>
        <w:t>production</w:t>
      </w:r>
      <w:r w:rsidRPr="00793D55">
        <w:rPr>
          <w:spacing w:val="-1"/>
          <w:sz w:val="24"/>
        </w:rPr>
        <w:t xml:space="preserve"> </w:t>
      </w:r>
      <w:r w:rsidRPr="00A97D32">
        <w:rPr>
          <w:sz w:val="24"/>
        </w:rPr>
        <w:t>meter</w:t>
      </w:r>
      <w:r w:rsidRPr="00793D55">
        <w:rPr>
          <w:spacing w:val="-2"/>
          <w:sz w:val="24"/>
        </w:rPr>
        <w:t xml:space="preserve"> </w:t>
      </w:r>
      <w:r w:rsidRPr="00A97D32">
        <w:rPr>
          <w:sz w:val="24"/>
        </w:rPr>
        <w:t>to</w:t>
      </w:r>
      <w:r w:rsidRPr="00793D55">
        <w:rPr>
          <w:spacing w:val="-57"/>
          <w:sz w:val="24"/>
        </w:rPr>
        <w:t xml:space="preserve"> </w:t>
      </w:r>
      <w:r w:rsidRPr="00A97D32">
        <w:rPr>
          <w:sz w:val="24"/>
        </w:rPr>
        <w:t>measure</w:t>
      </w:r>
      <w:r w:rsidRPr="00793D55">
        <w:rPr>
          <w:spacing w:val="-2"/>
          <w:sz w:val="24"/>
        </w:rPr>
        <w:t xml:space="preserve"> </w:t>
      </w:r>
      <w:r w:rsidRPr="00A97D32">
        <w:rPr>
          <w:sz w:val="24"/>
        </w:rPr>
        <w:t>the</w:t>
      </w:r>
      <w:r w:rsidRPr="00793D55">
        <w:rPr>
          <w:spacing w:val="1"/>
          <w:sz w:val="24"/>
        </w:rPr>
        <w:t xml:space="preserve"> </w:t>
      </w:r>
      <w:r w:rsidRPr="00A97D32">
        <w:rPr>
          <w:sz w:val="24"/>
        </w:rPr>
        <w:t>electricity</w:t>
      </w:r>
      <w:r w:rsidRPr="00793D55">
        <w:rPr>
          <w:spacing w:val="-5"/>
          <w:sz w:val="24"/>
        </w:rPr>
        <w:t xml:space="preserve"> </w:t>
      </w:r>
      <w:r w:rsidRPr="00A97D32">
        <w:rPr>
          <w:sz w:val="24"/>
        </w:rPr>
        <w:t>produced by</w:t>
      </w:r>
      <w:r w:rsidRPr="00793D55">
        <w:rPr>
          <w:spacing w:val="-6"/>
          <w:sz w:val="24"/>
        </w:rPr>
        <w:t xml:space="preserve"> </w:t>
      </w:r>
      <w:r w:rsidRPr="00A97D32">
        <w:rPr>
          <w:sz w:val="24"/>
        </w:rPr>
        <w:t>the</w:t>
      </w:r>
      <w:r w:rsidRPr="00793D55">
        <w:rPr>
          <w:spacing w:val="-1"/>
          <w:sz w:val="24"/>
        </w:rPr>
        <w:t xml:space="preserve"> </w:t>
      </w:r>
      <w:r w:rsidRPr="00A97D32">
        <w:rPr>
          <w:sz w:val="24"/>
        </w:rPr>
        <w:t>net-metering</w:t>
      </w:r>
      <w:r w:rsidRPr="00793D55">
        <w:rPr>
          <w:spacing w:val="-3"/>
          <w:sz w:val="24"/>
        </w:rPr>
        <w:t xml:space="preserve"> </w:t>
      </w:r>
      <w:r w:rsidRPr="00A97D32">
        <w:rPr>
          <w:sz w:val="24"/>
        </w:rPr>
        <w:t>system.</w:t>
      </w:r>
    </w:p>
    <w:p w14:paraId="7C9AE836" w14:textId="77777777" w:rsidR="001607E6" w:rsidRPr="00A97D32" w:rsidRDefault="00B33EA7" w:rsidP="00586F8F">
      <w:pPr>
        <w:pStyle w:val="ListParagraph"/>
        <w:numPr>
          <w:ilvl w:val="3"/>
          <w:numId w:val="23"/>
        </w:numPr>
        <w:tabs>
          <w:tab w:val="left" w:pos="2279"/>
          <w:tab w:val="left" w:pos="2280"/>
        </w:tabs>
        <w:spacing w:before="1" w:line="360" w:lineRule="auto"/>
        <w:ind w:left="2279" w:right="141"/>
        <w:rPr>
          <w:sz w:val="24"/>
        </w:rPr>
      </w:pPr>
      <w:r w:rsidRPr="00A97D32">
        <w:rPr>
          <w:sz w:val="24"/>
        </w:rPr>
        <w:t>Individual</w:t>
      </w:r>
      <w:r w:rsidRPr="00793D55">
        <w:rPr>
          <w:spacing w:val="-2"/>
          <w:sz w:val="24"/>
        </w:rPr>
        <w:t xml:space="preserve"> </w:t>
      </w:r>
      <w:r w:rsidRPr="00A97D32">
        <w:rPr>
          <w:sz w:val="24"/>
        </w:rPr>
        <w:t>Net</w:t>
      </w:r>
      <w:r w:rsidRPr="00793D55">
        <w:rPr>
          <w:rFonts w:ascii="Cambria Math" w:hAnsi="Cambria Math"/>
          <w:sz w:val="24"/>
        </w:rPr>
        <w:t>‐</w:t>
      </w:r>
      <w:r w:rsidRPr="00A97D32">
        <w:rPr>
          <w:sz w:val="24"/>
        </w:rPr>
        <w:t>Metering</w:t>
      </w:r>
      <w:r w:rsidRPr="00793D55">
        <w:rPr>
          <w:spacing w:val="-2"/>
          <w:sz w:val="24"/>
        </w:rPr>
        <w:t xml:space="preserve"> </w:t>
      </w:r>
      <w:r w:rsidRPr="00A97D32">
        <w:rPr>
          <w:sz w:val="24"/>
        </w:rPr>
        <w:t>System</w:t>
      </w:r>
      <w:r w:rsidRPr="00793D55">
        <w:rPr>
          <w:spacing w:val="-2"/>
          <w:sz w:val="24"/>
        </w:rPr>
        <w:t xml:space="preserve"> </w:t>
      </w:r>
      <w:r w:rsidRPr="00A97D32">
        <w:rPr>
          <w:sz w:val="24"/>
        </w:rPr>
        <w:t>Billing:</w:t>
      </w:r>
      <w:r w:rsidRPr="00793D55">
        <w:rPr>
          <w:spacing w:val="57"/>
          <w:sz w:val="24"/>
        </w:rPr>
        <w:t xml:space="preserve"> </w:t>
      </w:r>
      <w:r w:rsidRPr="00A97D32">
        <w:rPr>
          <w:sz w:val="24"/>
        </w:rPr>
        <w:t>For</w:t>
      </w:r>
      <w:r w:rsidRPr="00793D55">
        <w:rPr>
          <w:spacing w:val="-3"/>
          <w:sz w:val="24"/>
        </w:rPr>
        <w:t xml:space="preserve"> </w:t>
      </w:r>
      <w:r w:rsidRPr="00A97D32">
        <w:rPr>
          <w:sz w:val="24"/>
        </w:rPr>
        <w:t>customers</w:t>
      </w:r>
      <w:r w:rsidRPr="00793D55">
        <w:rPr>
          <w:spacing w:val="-2"/>
          <w:sz w:val="24"/>
        </w:rPr>
        <w:t xml:space="preserve"> </w:t>
      </w:r>
      <w:r w:rsidRPr="00A97D32">
        <w:rPr>
          <w:sz w:val="24"/>
        </w:rPr>
        <w:t>who</w:t>
      </w:r>
      <w:r w:rsidRPr="00793D55">
        <w:rPr>
          <w:spacing w:val="-2"/>
          <w:sz w:val="24"/>
        </w:rPr>
        <w:t xml:space="preserve"> </w:t>
      </w:r>
      <w:r w:rsidRPr="00A97D32">
        <w:rPr>
          <w:sz w:val="24"/>
        </w:rPr>
        <w:t>elect</w:t>
      </w:r>
      <w:r w:rsidRPr="00793D55">
        <w:rPr>
          <w:spacing w:val="-2"/>
          <w:sz w:val="24"/>
        </w:rPr>
        <w:t xml:space="preserve"> </w:t>
      </w:r>
      <w:r w:rsidRPr="00A97D32">
        <w:rPr>
          <w:sz w:val="24"/>
        </w:rPr>
        <w:t>to</w:t>
      </w:r>
      <w:r w:rsidRPr="00793D55">
        <w:rPr>
          <w:spacing w:val="-2"/>
          <w:sz w:val="24"/>
        </w:rPr>
        <w:t xml:space="preserve"> </w:t>
      </w:r>
      <w:r w:rsidRPr="00A97D32">
        <w:rPr>
          <w:sz w:val="24"/>
        </w:rPr>
        <w:t>wire</w:t>
      </w:r>
      <w:r w:rsidRPr="00793D55">
        <w:rPr>
          <w:spacing w:val="-57"/>
          <w:sz w:val="24"/>
        </w:rPr>
        <w:t xml:space="preserve"> </w:t>
      </w:r>
      <w:r w:rsidRPr="00A97D32">
        <w:rPr>
          <w:sz w:val="24"/>
        </w:rPr>
        <w:lastRenderedPageBreak/>
        <w:t>net</w:t>
      </w:r>
      <w:r w:rsidRPr="00793D55">
        <w:rPr>
          <w:rFonts w:ascii="Cambria Math" w:hAnsi="Cambria Math"/>
          <w:sz w:val="24"/>
        </w:rPr>
        <w:t>‐</w:t>
      </w:r>
      <w:r w:rsidRPr="00A97D32">
        <w:rPr>
          <w:sz w:val="24"/>
        </w:rPr>
        <w:t>metering systems such that they offset consumption on the billing</w:t>
      </w:r>
      <w:r w:rsidRPr="00793D55">
        <w:rPr>
          <w:spacing w:val="1"/>
          <w:sz w:val="24"/>
        </w:rPr>
        <w:t xml:space="preserve"> </w:t>
      </w:r>
      <w:r w:rsidRPr="00A97D32">
        <w:rPr>
          <w:sz w:val="24"/>
        </w:rPr>
        <w:t>meter, the billing meter establishes billing determinants for the customer’s</w:t>
      </w:r>
      <w:r w:rsidRPr="00793D55">
        <w:rPr>
          <w:spacing w:val="-57"/>
          <w:sz w:val="24"/>
        </w:rPr>
        <w:t xml:space="preserve"> </w:t>
      </w:r>
      <w:r w:rsidRPr="00A97D32">
        <w:rPr>
          <w:sz w:val="24"/>
        </w:rPr>
        <w:t>bill</w:t>
      </w:r>
      <w:r w:rsidRPr="00793D55">
        <w:rPr>
          <w:spacing w:val="-1"/>
          <w:sz w:val="24"/>
        </w:rPr>
        <w:t xml:space="preserve"> </w:t>
      </w:r>
      <w:r w:rsidRPr="00A97D32">
        <w:rPr>
          <w:sz w:val="24"/>
        </w:rPr>
        <w:t>based on the</w:t>
      </w:r>
      <w:r w:rsidRPr="00793D55">
        <w:rPr>
          <w:spacing w:val="-1"/>
          <w:sz w:val="24"/>
        </w:rPr>
        <w:t xml:space="preserve"> </w:t>
      </w:r>
      <w:r w:rsidRPr="00A97D32">
        <w:rPr>
          <w:sz w:val="24"/>
        </w:rPr>
        <w:t>rate</w:t>
      </w:r>
      <w:r w:rsidRPr="00793D55">
        <w:rPr>
          <w:spacing w:val="-1"/>
          <w:sz w:val="24"/>
        </w:rPr>
        <w:t xml:space="preserve"> </w:t>
      </w:r>
      <w:r w:rsidRPr="00A97D32">
        <w:rPr>
          <w:sz w:val="24"/>
        </w:rPr>
        <w:t>schedule</w:t>
      </w:r>
      <w:r w:rsidRPr="00793D55">
        <w:rPr>
          <w:spacing w:val="-1"/>
          <w:sz w:val="24"/>
        </w:rPr>
        <w:t xml:space="preserve"> </w:t>
      </w:r>
      <w:r w:rsidRPr="00A97D32">
        <w:rPr>
          <w:sz w:val="24"/>
        </w:rPr>
        <w:t>for</w:t>
      </w:r>
      <w:r w:rsidRPr="00793D55">
        <w:rPr>
          <w:spacing w:val="-2"/>
          <w:sz w:val="24"/>
        </w:rPr>
        <w:t xml:space="preserve"> </w:t>
      </w:r>
      <w:r w:rsidRPr="00A97D32">
        <w:rPr>
          <w:sz w:val="24"/>
        </w:rPr>
        <w:t>the</w:t>
      </w:r>
      <w:r w:rsidRPr="00793D55">
        <w:rPr>
          <w:spacing w:val="1"/>
          <w:sz w:val="24"/>
        </w:rPr>
        <w:t xml:space="preserve"> </w:t>
      </w:r>
      <w:r w:rsidRPr="00A97D32">
        <w:rPr>
          <w:sz w:val="24"/>
        </w:rPr>
        <w:t>customer.</w:t>
      </w:r>
    </w:p>
    <w:p w14:paraId="5DCB6091" w14:textId="77777777" w:rsidR="001607E6" w:rsidRPr="00A97D32" w:rsidRDefault="00B33EA7" w:rsidP="00586F8F">
      <w:pPr>
        <w:pStyle w:val="ListParagraph"/>
        <w:numPr>
          <w:ilvl w:val="4"/>
          <w:numId w:val="23"/>
        </w:numPr>
        <w:tabs>
          <w:tab w:val="left" w:pos="2999"/>
          <w:tab w:val="left" w:pos="3000"/>
        </w:tabs>
        <w:spacing w:line="360" w:lineRule="auto"/>
        <w:ind w:left="2999" w:right="630"/>
        <w:rPr>
          <w:sz w:val="24"/>
        </w:rPr>
      </w:pPr>
      <w:r w:rsidRPr="00A97D32">
        <w:rPr>
          <w:sz w:val="24"/>
        </w:rPr>
        <w:t>At</w:t>
      </w:r>
      <w:r w:rsidRPr="00793D55">
        <w:rPr>
          <w:spacing w:val="-1"/>
          <w:sz w:val="24"/>
        </w:rPr>
        <w:t xml:space="preserve"> </w:t>
      </w:r>
      <w:r w:rsidRPr="00A97D32">
        <w:rPr>
          <w:sz w:val="24"/>
        </w:rPr>
        <w:t>the</w:t>
      </w:r>
      <w:r w:rsidRPr="00793D55">
        <w:rPr>
          <w:spacing w:val="-2"/>
          <w:sz w:val="24"/>
        </w:rPr>
        <w:t xml:space="preserve"> </w:t>
      </w:r>
      <w:r w:rsidRPr="00A97D32">
        <w:rPr>
          <w:sz w:val="24"/>
        </w:rPr>
        <w:t>end of</w:t>
      </w:r>
      <w:r w:rsidRPr="00793D55">
        <w:rPr>
          <w:spacing w:val="-2"/>
          <w:sz w:val="24"/>
        </w:rPr>
        <w:t xml:space="preserve"> </w:t>
      </w:r>
      <w:r w:rsidRPr="00A97D32">
        <w:rPr>
          <w:sz w:val="24"/>
        </w:rPr>
        <w:t>the</w:t>
      </w:r>
      <w:r w:rsidRPr="00793D55">
        <w:rPr>
          <w:spacing w:val="-1"/>
          <w:sz w:val="24"/>
        </w:rPr>
        <w:t xml:space="preserve"> </w:t>
      </w:r>
      <w:r w:rsidRPr="00A97D32">
        <w:rPr>
          <w:sz w:val="24"/>
        </w:rPr>
        <w:t>billing</w:t>
      </w:r>
      <w:r w:rsidRPr="00793D55">
        <w:rPr>
          <w:spacing w:val="-1"/>
          <w:sz w:val="24"/>
        </w:rPr>
        <w:t xml:space="preserve"> </w:t>
      </w:r>
      <w:r w:rsidRPr="00A97D32">
        <w:rPr>
          <w:sz w:val="24"/>
        </w:rPr>
        <w:t>period, the</w:t>
      </w:r>
      <w:r w:rsidRPr="00793D55">
        <w:rPr>
          <w:spacing w:val="-2"/>
          <w:sz w:val="24"/>
        </w:rPr>
        <w:t xml:space="preserve"> </w:t>
      </w:r>
      <w:r w:rsidRPr="00A97D32">
        <w:rPr>
          <w:sz w:val="24"/>
        </w:rPr>
        <w:t>electric</w:t>
      </w:r>
      <w:r w:rsidRPr="00793D55">
        <w:rPr>
          <w:spacing w:val="-1"/>
          <w:sz w:val="24"/>
        </w:rPr>
        <w:t xml:space="preserve"> </w:t>
      </w:r>
      <w:r w:rsidRPr="00A97D32">
        <w:rPr>
          <w:sz w:val="24"/>
        </w:rPr>
        <w:t>company</w:t>
      </w:r>
      <w:r w:rsidRPr="00793D55">
        <w:rPr>
          <w:spacing w:val="-6"/>
          <w:sz w:val="24"/>
        </w:rPr>
        <w:t xml:space="preserve"> </w:t>
      </w:r>
      <w:r w:rsidRPr="00A97D32">
        <w:rPr>
          <w:sz w:val="24"/>
        </w:rPr>
        <w:t>must</w:t>
      </w:r>
      <w:r w:rsidRPr="00793D55">
        <w:rPr>
          <w:spacing w:val="1"/>
          <w:sz w:val="24"/>
        </w:rPr>
        <w:t xml:space="preserve"> </w:t>
      </w:r>
      <w:r w:rsidRPr="00A97D32">
        <w:rPr>
          <w:sz w:val="24"/>
        </w:rPr>
        <w:t>net</w:t>
      </w:r>
      <w:r w:rsidRPr="00793D55">
        <w:rPr>
          <w:spacing w:val="-57"/>
          <w:sz w:val="24"/>
        </w:rPr>
        <w:t xml:space="preserve"> </w:t>
      </w:r>
      <w:r w:rsidRPr="00A97D32">
        <w:rPr>
          <w:sz w:val="24"/>
        </w:rPr>
        <w:t>electricity</w:t>
      </w:r>
      <w:r w:rsidRPr="00793D55">
        <w:rPr>
          <w:spacing w:val="-6"/>
          <w:sz w:val="24"/>
        </w:rPr>
        <w:t xml:space="preserve"> </w:t>
      </w:r>
      <w:r w:rsidRPr="00A97D32">
        <w:rPr>
          <w:sz w:val="24"/>
        </w:rPr>
        <w:t>produced with</w:t>
      </w:r>
      <w:r w:rsidRPr="00793D55">
        <w:rPr>
          <w:spacing w:val="2"/>
          <w:sz w:val="24"/>
        </w:rPr>
        <w:t xml:space="preserve"> </w:t>
      </w:r>
      <w:r w:rsidRPr="00A97D32">
        <w:rPr>
          <w:sz w:val="24"/>
        </w:rPr>
        <w:t>electricity</w:t>
      </w:r>
      <w:r w:rsidRPr="00793D55">
        <w:rPr>
          <w:spacing w:val="-5"/>
          <w:sz w:val="24"/>
        </w:rPr>
        <w:t xml:space="preserve"> </w:t>
      </w:r>
      <w:r w:rsidRPr="00A97D32">
        <w:rPr>
          <w:sz w:val="24"/>
        </w:rPr>
        <w:t>consumed.</w:t>
      </w:r>
    </w:p>
    <w:p w14:paraId="5E448BBE" w14:textId="77777777" w:rsidR="001607E6" w:rsidRPr="00A97D32" w:rsidRDefault="00B33EA7" w:rsidP="00586F8F">
      <w:pPr>
        <w:pStyle w:val="ListParagraph"/>
        <w:numPr>
          <w:ilvl w:val="5"/>
          <w:numId w:val="23"/>
        </w:numPr>
        <w:tabs>
          <w:tab w:val="left" w:pos="3719"/>
          <w:tab w:val="left" w:pos="3720"/>
        </w:tabs>
        <w:spacing w:line="360" w:lineRule="auto"/>
        <w:ind w:left="3719" w:right="281"/>
        <w:rPr>
          <w:sz w:val="24"/>
        </w:rPr>
      </w:pPr>
      <w:r w:rsidRPr="00A97D32">
        <w:rPr>
          <w:sz w:val="24"/>
        </w:rPr>
        <w:t>If electricity consumed by the customer exceeds the</w:t>
      </w:r>
      <w:r w:rsidRPr="00793D55">
        <w:rPr>
          <w:spacing w:val="1"/>
          <w:sz w:val="24"/>
        </w:rPr>
        <w:t xml:space="preserve"> </w:t>
      </w:r>
      <w:r w:rsidRPr="00A97D32">
        <w:rPr>
          <w:sz w:val="24"/>
        </w:rPr>
        <w:t>electricity produced by the net</w:t>
      </w:r>
      <w:r w:rsidRPr="00793D55">
        <w:rPr>
          <w:rFonts w:ascii="Cambria Math" w:hAnsi="Cambria Math"/>
          <w:sz w:val="24"/>
        </w:rPr>
        <w:t>‐</w:t>
      </w:r>
      <w:r w:rsidRPr="00A97D32">
        <w:rPr>
          <w:sz w:val="24"/>
        </w:rPr>
        <w:t>metering system, the</w:t>
      </w:r>
      <w:r w:rsidRPr="00793D55">
        <w:rPr>
          <w:spacing w:val="1"/>
          <w:sz w:val="24"/>
        </w:rPr>
        <w:t xml:space="preserve"> </w:t>
      </w:r>
      <w:r w:rsidRPr="00A97D32">
        <w:rPr>
          <w:sz w:val="24"/>
        </w:rPr>
        <w:t>customer must be billed the difference, net of any credit</w:t>
      </w:r>
      <w:r w:rsidRPr="00793D55">
        <w:rPr>
          <w:spacing w:val="1"/>
          <w:sz w:val="24"/>
        </w:rPr>
        <w:t xml:space="preserve"> </w:t>
      </w:r>
      <w:r w:rsidRPr="00A97D32">
        <w:rPr>
          <w:sz w:val="24"/>
        </w:rPr>
        <w:t>accumulated</w:t>
      </w:r>
      <w:r w:rsidRPr="00793D55">
        <w:rPr>
          <w:spacing w:val="-1"/>
          <w:sz w:val="24"/>
        </w:rPr>
        <w:t xml:space="preserve"> </w:t>
      </w:r>
      <w:r w:rsidRPr="00A97D32">
        <w:rPr>
          <w:sz w:val="24"/>
        </w:rPr>
        <w:t>in the</w:t>
      </w:r>
      <w:r w:rsidRPr="00793D55">
        <w:rPr>
          <w:spacing w:val="-2"/>
          <w:sz w:val="24"/>
        </w:rPr>
        <w:t xml:space="preserve"> </w:t>
      </w:r>
      <w:r w:rsidRPr="00A97D32">
        <w:rPr>
          <w:sz w:val="24"/>
        </w:rPr>
        <w:t>preceding</w:t>
      </w:r>
      <w:r w:rsidRPr="00793D55">
        <w:rPr>
          <w:spacing w:val="-3"/>
          <w:sz w:val="24"/>
        </w:rPr>
        <w:t xml:space="preserve"> </w:t>
      </w:r>
      <w:r w:rsidRPr="00A97D32">
        <w:rPr>
          <w:sz w:val="24"/>
        </w:rPr>
        <w:t>12</w:t>
      </w:r>
      <w:r w:rsidRPr="00793D55">
        <w:rPr>
          <w:spacing w:val="-1"/>
          <w:sz w:val="24"/>
        </w:rPr>
        <w:t xml:space="preserve"> </w:t>
      </w:r>
      <w:r w:rsidRPr="00A97D32">
        <w:rPr>
          <w:sz w:val="24"/>
        </w:rPr>
        <w:t>months.</w:t>
      </w:r>
      <w:r w:rsidRPr="00793D55">
        <w:rPr>
          <w:spacing w:val="59"/>
          <w:sz w:val="24"/>
        </w:rPr>
        <w:t xml:space="preserve"> </w:t>
      </w:r>
      <w:r w:rsidRPr="00A97D32">
        <w:rPr>
          <w:sz w:val="24"/>
        </w:rPr>
        <w:t>Credits may</w:t>
      </w:r>
      <w:r w:rsidRPr="00793D55">
        <w:rPr>
          <w:spacing w:val="-5"/>
          <w:sz w:val="24"/>
        </w:rPr>
        <w:t xml:space="preserve"> </w:t>
      </w:r>
      <w:r w:rsidRPr="00A97D32">
        <w:rPr>
          <w:sz w:val="24"/>
        </w:rPr>
        <w:t>not</w:t>
      </w:r>
      <w:r w:rsidRPr="00793D55">
        <w:rPr>
          <w:spacing w:val="-57"/>
          <w:sz w:val="24"/>
        </w:rPr>
        <w:t xml:space="preserve"> </w:t>
      </w:r>
      <w:r w:rsidRPr="00A97D32">
        <w:rPr>
          <w:sz w:val="24"/>
        </w:rPr>
        <w:t>be applied to non</w:t>
      </w:r>
      <w:r w:rsidRPr="00793D55">
        <w:rPr>
          <w:rFonts w:ascii="Cambria Math" w:hAnsi="Cambria Math"/>
          <w:sz w:val="24"/>
        </w:rPr>
        <w:t>‐</w:t>
      </w:r>
      <w:r w:rsidRPr="00A97D32">
        <w:rPr>
          <w:sz w:val="24"/>
        </w:rPr>
        <w:t>bypassable charges as identified in a</w:t>
      </w:r>
      <w:r w:rsidRPr="00793D55">
        <w:rPr>
          <w:spacing w:val="1"/>
          <w:sz w:val="24"/>
        </w:rPr>
        <w:t xml:space="preserve"> </w:t>
      </w:r>
      <w:r w:rsidRPr="00A97D32">
        <w:rPr>
          <w:sz w:val="24"/>
        </w:rPr>
        <w:t>utility’s</w:t>
      </w:r>
      <w:r w:rsidRPr="00793D55">
        <w:rPr>
          <w:spacing w:val="-1"/>
          <w:sz w:val="24"/>
        </w:rPr>
        <w:t xml:space="preserve"> </w:t>
      </w:r>
      <w:r w:rsidRPr="00A97D32">
        <w:rPr>
          <w:sz w:val="24"/>
        </w:rPr>
        <w:t>tariff.</w:t>
      </w:r>
    </w:p>
    <w:p w14:paraId="06B1D58A" w14:textId="0E14E674" w:rsidR="001607E6" w:rsidRPr="00A97D32" w:rsidRDefault="00B33EA7" w:rsidP="00586F8F">
      <w:pPr>
        <w:pStyle w:val="ListParagraph"/>
        <w:numPr>
          <w:ilvl w:val="5"/>
          <w:numId w:val="23"/>
        </w:numPr>
        <w:tabs>
          <w:tab w:val="left" w:pos="3719"/>
          <w:tab w:val="left" w:pos="3720"/>
        </w:tabs>
        <w:spacing w:line="360" w:lineRule="auto"/>
        <w:ind w:left="3719" w:right="168"/>
        <w:rPr>
          <w:sz w:val="24"/>
        </w:rPr>
      </w:pPr>
      <w:r w:rsidRPr="00A97D32">
        <w:rPr>
          <w:sz w:val="24"/>
        </w:rPr>
        <w:t>If the electricity produced by the net</w:t>
      </w:r>
      <w:r w:rsidRPr="00793D55">
        <w:rPr>
          <w:rFonts w:ascii="Cambria Math" w:hAnsi="Cambria Math"/>
          <w:sz w:val="24"/>
        </w:rPr>
        <w:t>‐</w:t>
      </w:r>
      <w:r w:rsidRPr="00A97D32">
        <w:rPr>
          <w:sz w:val="24"/>
        </w:rPr>
        <w:t>metering system</w:t>
      </w:r>
      <w:r w:rsidRPr="00793D55">
        <w:rPr>
          <w:spacing w:val="1"/>
          <w:sz w:val="24"/>
        </w:rPr>
        <w:t xml:space="preserve"> </w:t>
      </w:r>
      <w:r w:rsidRPr="00A97D32">
        <w:rPr>
          <w:sz w:val="24"/>
        </w:rPr>
        <w:t>exceeds the electricity consumed, the excess generation</w:t>
      </w:r>
      <w:r w:rsidRPr="00793D55">
        <w:rPr>
          <w:spacing w:val="1"/>
          <w:sz w:val="24"/>
        </w:rPr>
        <w:t xml:space="preserve"> </w:t>
      </w:r>
      <w:r w:rsidRPr="00A97D32">
        <w:rPr>
          <w:sz w:val="24"/>
        </w:rPr>
        <w:t>must be monetized at the applicable blended residential</w:t>
      </w:r>
      <w:r w:rsidRPr="00793D55">
        <w:rPr>
          <w:spacing w:val="1"/>
          <w:sz w:val="24"/>
        </w:rPr>
        <w:t xml:space="preserve"> </w:t>
      </w:r>
      <w:r w:rsidRPr="00A97D32">
        <w:rPr>
          <w:sz w:val="24"/>
        </w:rPr>
        <w:t>rate.</w:t>
      </w:r>
      <w:r w:rsidRPr="00793D55">
        <w:rPr>
          <w:spacing w:val="1"/>
          <w:sz w:val="24"/>
        </w:rPr>
        <w:t xml:space="preserve"> </w:t>
      </w:r>
      <w:r w:rsidR="00774DB4">
        <w:rPr>
          <w:spacing w:val="1"/>
          <w:sz w:val="24"/>
        </w:rPr>
        <w:t xml:space="preserve"> </w:t>
      </w:r>
      <w:r w:rsidRPr="00A97D32">
        <w:rPr>
          <w:sz w:val="24"/>
        </w:rPr>
        <w:t>The monetized credit applies to all charges on the bill</w:t>
      </w:r>
      <w:r w:rsidRPr="00793D55">
        <w:rPr>
          <w:spacing w:val="-57"/>
          <w:sz w:val="24"/>
        </w:rPr>
        <w:t xml:space="preserve"> </w:t>
      </w:r>
      <w:r w:rsidRPr="00A97D32">
        <w:rPr>
          <w:sz w:val="24"/>
        </w:rPr>
        <w:t>not</w:t>
      </w:r>
      <w:r w:rsidRPr="00793D55">
        <w:rPr>
          <w:spacing w:val="-2"/>
          <w:sz w:val="24"/>
        </w:rPr>
        <w:t xml:space="preserve"> </w:t>
      </w:r>
      <w:r w:rsidRPr="00A97D32">
        <w:rPr>
          <w:sz w:val="24"/>
        </w:rPr>
        <w:t>identified</w:t>
      </w:r>
      <w:r w:rsidRPr="00793D55">
        <w:rPr>
          <w:spacing w:val="-2"/>
          <w:sz w:val="24"/>
        </w:rPr>
        <w:t xml:space="preserve"> </w:t>
      </w:r>
      <w:r w:rsidRPr="00A97D32">
        <w:rPr>
          <w:sz w:val="24"/>
        </w:rPr>
        <w:t>as</w:t>
      </w:r>
      <w:r w:rsidRPr="00793D55">
        <w:rPr>
          <w:spacing w:val="-2"/>
          <w:sz w:val="24"/>
        </w:rPr>
        <w:t xml:space="preserve"> </w:t>
      </w:r>
      <w:r w:rsidRPr="00A97D32">
        <w:rPr>
          <w:sz w:val="24"/>
        </w:rPr>
        <w:t>non-bypassable</w:t>
      </w:r>
      <w:r w:rsidRPr="00793D55">
        <w:rPr>
          <w:spacing w:val="-3"/>
          <w:sz w:val="24"/>
        </w:rPr>
        <w:t xml:space="preserve"> </w:t>
      </w:r>
      <w:r w:rsidRPr="00A97D32">
        <w:rPr>
          <w:sz w:val="24"/>
        </w:rPr>
        <w:t>charges</w:t>
      </w:r>
      <w:r w:rsidRPr="00793D55">
        <w:rPr>
          <w:spacing w:val="-2"/>
          <w:sz w:val="24"/>
        </w:rPr>
        <w:t xml:space="preserve"> </w:t>
      </w:r>
      <w:r w:rsidRPr="00A97D32">
        <w:rPr>
          <w:sz w:val="24"/>
        </w:rPr>
        <w:t>in</w:t>
      </w:r>
      <w:r w:rsidRPr="00793D55">
        <w:rPr>
          <w:spacing w:val="-2"/>
          <w:sz w:val="24"/>
        </w:rPr>
        <w:t xml:space="preserve"> </w:t>
      </w:r>
      <w:r w:rsidRPr="00A97D32">
        <w:rPr>
          <w:sz w:val="24"/>
        </w:rPr>
        <w:t>a</w:t>
      </w:r>
      <w:r w:rsidRPr="00793D55">
        <w:rPr>
          <w:spacing w:val="-3"/>
          <w:sz w:val="24"/>
        </w:rPr>
        <w:t xml:space="preserve"> </w:t>
      </w:r>
      <w:r w:rsidRPr="00A97D32">
        <w:rPr>
          <w:sz w:val="24"/>
        </w:rPr>
        <w:t>utility’s</w:t>
      </w:r>
      <w:r w:rsidRPr="00793D55">
        <w:rPr>
          <w:spacing w:val="-2"/>
          <w:sz w:val="24"/>
        </w:rPr>
        <w:t xml:space="preserve"> </w:t>
      </w:r>
      <w:r w:rsidRPr="00A97D32">
        <w:rPr>
          <w:sz w:val="24"/>
        </w:rPr>
        <w:t>tariff.</w:t>
      </w:r>
    </w:p>
    <w:p w14:paraId="07167ECE" w14:textId="439C6828" w:rsidR="001607E6" w:rsidRPr="00A97D32" w:rsidRDefault="00B33EA7" w:rsidP="003F1681">
      <w:pPr>
        <w:pStyle w:val="ListParagraph"/>
        <w:numPr>
          <w:ilvl w:val="5"/>
          <w:numId w:val="23"/>
        </w:numPr>
        <w:tabs>
          <w:tab w:val="left" w:pos="3719"/>
          <w:tab w:val="left" w:pos="3720"/>
        </w:tabs>
        <w:spacing w:before="90" w:line="360" w:lineRule="auto"/>
        <w:ind w:right="164"/>
        <w:rPr>
          <w:sz w:val="24"/>
          <w:szCs w:val="24"/>
        </w:rPr>
      </w:pPr>
      <w:r w:rsidRPr="00A97D32">
        <w:rPr>
          <w:sz w:val="24"/>
          <w:szCs w:val="24"/>
        </w:rPr>
        <w:t>For the first 10 years after the system is commissioned, any</w:t>
      </w:r>
      <w:r w:rsidRPr="00793D55">
        <w:rPr>
          <w:spacing w:val="-57"/>
          <w:sz w:val="24"/>
        </w:rPr>
        <w:t xml:space="preserve"> </w:t>
      </w:r>
      <w:r w:rsidRPr="00A97D32">
        <w:rPr>
          <w:sz w:val="24"/>
          <w:szCs w:val="24"/>
        </w:rPr>
        <w:t>zero or positive siting or REC adjustor set forth in the net‐</w:t>
      </w:r>
      <w:r w:rsidRPr="00793D55">
        <w:rPr>
          <w:spacing w:val="1"/>
          <w:sz w:val="24"/>
        </w:rPr>
        <w:t xml:space="preserve"> </w:t>
      </w:r>
      <w:r w:rsidRPr="00A97D32">
        <w:rPr>
          <w:sz w:val="24"/>
          <w:szCs w:val="24"/>
        </w:rPr>
        <w:t>metering facility’s CPG is multiplied by the kWh from the</w:t>
      </w:r>
      <w:r w:rsidRPr="00793D55">
        <w:rPr>
          <w:spacing w:val="1"/>
          <w:sz w:val="24"/>
        </w:rPr>
        <w:t xml:space="preserve"> </w:t>
      </w:r>
      <w:r w:rsidRPr="00A97D32">
        <w:rPr>
          <w:sz w:val="24"/>
          <w:szCs w:val="24"/>
        </w:rPr>
        <w:t>production meter and applied to the bill as a credit.</w:t>
      </w:r>
      <w:r w:rsidRPr="00793D55">
        <w:rPr>
          <w:spacing w:val="1"/>
          <w:sz w:val="24"/>
        </w:rPr>
        <w:t xml:space="preserve"> </w:t>
      </w:r>
      <w:r w:rsidR="00774DB4">
        <w:rPr>
          <w:spacing w:val="1"/>
          <w:sz w:val="24"/>
        </w:rPr>
        <w:t xml:space="preserve"> </w:t>
      </w:r>
      <w:r w:rsidRPr="00A97D32">
        <w:rPr>
          <w:sz w:val="24"/>
          <w:szCs w:val="24"/>
        </w:rPr>
        <w:t>For</w:t>
      </w:r>
      <w:r w:rsidRPr="00793D55">
        <w:rPr>
          <w:spacing w:val="1"/>
          <w:sz w:val="24"/>
        </w:rPr>
        <w:t xml:space="preserve"> </w:t>
      </w:r>
      <w:r w:rsidRPr="00A97D32">
        <w:rPr>
          <w:sz w:val="24"/>
          <w:szCs w:val="24"/>
        </w:rPr>
        <w:t>example, the $0.01/kWh siting adjustor for net‐metering</w:t>
      </w:r>
      <w:r w:rsidRPr="00793D55">
        <w:rPr>
          <w:spacing w:val="1"/>
          <w:sz w:val="24"/>
        </w:rPr>
        <w:t xml:space="preserve"> </w:t>
      </w:r>
      <w:r w:rsidRPr="00A97D32">
        <w:rPr>
          <w:sz w:val="24"/>
          <w:szCs w:val="24"/>
        </w:rPr>
        <w:t>systems 15 kW or less will result in such systems receiving</w:t>
      </w:r>
      <w:r w:rsidRPr="00793D55">
        <w:rPr>
          <w:spacing w:val="-57"/>
          <w:sz w:val="24"/>
        </w:rPr>
        <w:t xml:space="preserve"> </w:t>
      </w:r>
      <w:r w:rsidRPr="00A97D32">
        <w:rPr>
          <w:sz w:val="24"/>
          <w:szCs w:val="24"/>
        </w:rPr>
        <w:t>a</w:t>
      </w:r>
      <w:r w:rsidRPr="00793D55">
        <w:rPr>
          <w:spacing w:val="-2"/>
          <w:sz w:val="24"/>
        </w:rPr>
        <w:t xml:space="preserve"> </w:t>
      </w:r>
      <w:r w:rsidRPr="00A97D32">
        <w:rPr>
          <w:sz w:val="24"/>
          <w:szCs w:val="24"/>
        </w:rPr>
        <w:t>bill credit of</w:t>
      </w:r>
      <w:r w:rsidRPr="00793D55">
        <w:rPr>
          <w:spacing w:val="-1"/>
          <w:sz w:val="24"/>
        </w:rPr>
        <w:t xml:space="preserve"> </w:t>
      </w:r>
      <w:r w:rsidRPr="00A97D32">
        <w:rPr>
          <w:sz w:val="24"/>
          <w:szCs w:val="24"/>
        </w:rPr>
        <w:t>$0.01/kWh multiplied by</w:t>
      </w:r>
      <w:r w:rsidRPr="00793D55">
        <w:rPr>
          <w:spacing w:val="-5"/>
          <w:sz w:val="24"/>
        </w:rPr>
        <w:t xml:space="preserve"> </w:t>
      </w:r>
      <w:r w:rsidRPr="00A97D32">
        <w:rPr>
          <w:sz w:val="24"/>
          <w:szCs w:val="24"/>
        </w:rPr>
        <w:t>all kWh</w:t>
      </w:r>
      <w:r w:rsidRPr="00793D55">
        <w:rPr>
          <w:spacing w:val="-3"/>
          <w:sz w:val="24"/>
        </w:rPr>
        <w:t xml:space="preserve"> </w:t>
      </w:r>
      <w:r w:rsidRPr="00A97D32">
        <w:rPr>
          <w:sz w:val="24"/>
          <w:szCs w:val="24"/>
        </w:rPr>
        <w:t>on the</w:t>
      </w:r>
      <w:r w:rsidR="003F1681" w:rsidRPr="00A97D32">
        <w:rPr>
          <w:sz w:val="24"/>
          <w:szCs w:val="24"/>
        </w:rPr>
        <w:t xml:space="preserve"> </w:t>
      </w:r>
      <w:r w:rsidRPr="00A97D32">
        <w:rPr>
          <w:sz w:val="24"/>
          <w:szCs w:val="24"/>
        </w:rPr>
        <w:t>production</w:t>
      </w:r>
      <w:r w:rsidRPr="00793D55">
        <w:rPr>
          <w:spacing w:val="-3"/>
          <w:sz w:val="24"/>
        </w:rPr>
        <w:t xml:space="preserve"> </w:t>
      </w:r>
      <w:r w:rsidRPr="00A97D32">
        <w:rPr>
          <w:sz w:val="24"/>
          <w:szCs w:val="24"/>
        </w:rPr>
        <w:t>meter.</w:t>
      </w:r>
    </w:p>
    <w:p w14:paraId="050B5F82" w14:textId="593E11B7" w:rsidR="001607E6" w:rsidRPr="00A97D32" w:rsidRDefault="00B33EA7" w:rsidP="00586F8F">
      <w:pPr>
        <w:pStyle w:val="ListParagraph"/>
        <w:numPr>
          <w:ilvl w:val="5"/>
          <w:numId w:val="23"/>
        </w:numPr>
        <w:tabs>
          <w:tab w:val="left" w:pos="3719"/>
          <w:tab w:val="left" w:pos="3720"/>
        </w:tabs>
        <w:spacing w:before="137" w:line="360" w:lineRule="auto"/>
        <w:ind w:left="3719" w:right="258"/>
        <w:rPr>
          <w:sz w:val="24"/>
        </w:rPr>
      </w:pPr>
      <w:r w:rsidRPr="00A97D32">
        <w:rPr>
          <w:sz w:val="24"/>
        </w:rPr>
        <w:t>Any negative siting or REC adjustor set forth in the net</w:t>
      </w:r>
      <w:r w:rsidRPr="00793D55">
        <w:rPr>
          <w:rFonts w:ascii="Cambria Math" w:hAnsi="Cambria Math"/>
          <w:sz w:val="24"/>
        </w:rPr>
        <w:t>‐</w:t>
      </w:r>
      <w:r w:rsidRPr="00793D55">
        <w:rPr>
          <w:rFonts w:ascii="Cambria Math" w:hAnsi="Cambria Math"/>
          <w:spacing w:val="1"/>
          <w:sz w:val="24"/>
        </w:rPr>
        <w:t xml:space="preserve"> </w:t>
      </w:r>
      <w:r w:rsidRPr="00A97D32">
        <w:rPr>
          <w:sz w:val="24"/>
        </w:rPr>
        <w:t>metering facility’s CPG is multiplied by the kWh from the</w:t>
      </w:r>
      <w:r w:rsidRPr="00793D55">
        <w:rPr>
          <w:spacing w:val="-57"/>
          <w:sz w:val="24"/>
        </w:rPr>
        <w:t xml:space="preserve"> </w:t>
      </w:r>
      <w:r w:rsidRPr="00A97D32">
        <w:rPr>
          <w:sz w:val="24"/>
        </w:rPr>
        <w:t>production meter and applied to the bill as an additional</w:t>
      </w:r>
      <w:r w:rsidRPr="00793D55">
        <w:rPr>
          <w:spacing w:val="1"/>
          <w:sz w:val="24"/>
        </w:rPr>
        <w:t xml:space="preserve"> </w:t>
      </w:r>
      <w:r w:rsidRPr="00A97D32">
        <w:rPr>
          <w:sz w:val="24"/>
        </w:rPr>
        <w:t>charge.</w:t>
      </w:r>
      <w:r w:rsidRPr="00793D55">
        <w:rPr>
          <w:spacing w:val="1"/>
          <w:sz w:val="24"/>
        </w:rPr>
        <w:t xml:space="preserve"> </w:t>
      </w:r>
      <w:r w:rsidR="00774DB4">
        <w:rPr>
          <w:spacing w:val="1"/>
          <w:sz w:val="24"/>
        </w:rPr>
        <w:t xml:space="preserve"> </w:t>
      </w:r>
      <w:r w:rsidRPr="00A97D32">
        <w:rPr>
          <w:sz w:val="24"/>
        </w:rPr>
        <w:t xml:space="preserve">For example, the </w:t>
      </w:r>
      <w:r w:rsidRPr="00793D55">
        <w:rPr>
          <w:rFonts w:ascii="Cambria Math" w:hAnsi="Cambria Math"/>
          <w:sz w:val="24"/>
        </w:rPr>
        <w:t>‐</w:t>
      </w:r>
      <w:r w:rsidRPr="00A97D32">
        <w:rPr>
          <w:sz w:val="24"/>
        </w:rPr>
        <w:t>$0.03/kWh REC adjustor for</w:t>
      </w:r>
      <w:r w:rsidRPr="00793D55">
        <w:rPr>
          <w:spacing w:val="1"/>
          <w:sz w:val="24"/>
        </w:rPr>
        <w:t xml:space="preserve"> </w:t>
      </w:r>
      <w:r w:rsidRPr="00A97D32">
        <w:rPr>
          <w:sz w:val="24"/>
        </w:rPr>
        <w:t>net</w:t>
      </w:r>
      <w:r w:rsidRPr="00793D55">
        <w:rPr>
          <w:rFonts w:ascii="Cambria Math" w:hAnsi="Cambria Math"/>
          <w:sz w:val="24"/>
        </w:rPr>
        <w:t>‐</w:t>
      </w:r>
      <w:r w:rsidRPr="00A97D32">
        <w:rPr>
          <w:sz w:val="24"/>
        </w:rPr>
        <w:t>metering systems that retain their RECs will result in</w:t>
      </w:r>
      <w:r w:rsidRPr="00793D55">
        <w:rPr>
          <w:spacing w:val="1"/>
          <w:sz w:val="24"/>
        </w:rPr>
        <w:t xml:space="preserve"> </w:t>
      </w:r>
      <w:r w:rsidRPr="00A97D32">
        <w:rPr>
          <w:sz w:val="24"/>
        </w:rPr>
        <w:t>such systems receiving a bill charge of $0.03/kWh</w:t>
      </w:r>
      <w:r w:rsidRPr="00793D55">
        <w:rPr>
          <w:spacing w:val="1"/>
          <w:sz w:val="24"/>
        </w:rPr>
        <w:t xml:space="preserve"> </w:t>
      </w:r>
      <w:r w:rsidRPr="00A97D32">
        <w:rPr>
          <w:sz w:val="24"/>
        </w:rPr>
        <w:lastRenderedPageBreak/>
        <w:t>multiplied</w:t>
      </w:r>
      <w:r w:rsidRPr="00793D55">
        <w:rPr>
          <w:spacing w:val="-1"/>
          <w:sz w:val="24"/>
        </w:rPr>
        <w:t xml:space="preserve"> </w:t>
      </w:r>
      <w:r w:rsidRPr="00A97D32">
        <w:rPr>
          <w:sz w:val="24"/>
        </w:rPr>
        <w:t>by</w:t>
      </w:r>
      <w:r w:rsidRPr="00793D55">
        <w:rPr>
          <w:spacing w:val="-5"/>
          <w:sz w:val="24"/>
        </w:rPr>
        <w:t xml:space="preserve"> </w:t>
      </w:r>
      <w:r w:rsidRPr="00A97D32">
        <w:rPr>
          <w:sz w:val="24"/>
        </w:rPr>
        <w:t>all kWh on</w:t>
      </w:r>
      <w:r w:rsidRPr="00793D55">
        <w:rPr>
          <w:spacing w:val="-3"/>
          <w:sz w:val="24"/>
        </w:rPr>
        <w:t xml:space="preserve"> </w:t>
      </w:r>
      <w:r w:rsidRPr="00A97D32">
        <w:rPr>
          <w:sz w:val="24"/>
        </w:rPr>
        <w:t>the</w:t>
      </w:r>
      <w:r w:rsidRPr="00793D55">
        <w:rPr>
          <w:spacing w:val="-1"/>
          <w:sz w:val="24"/>
        </w:rPr>
        <w:t xml:space="preserve"> </w:t>
      </w:r>
      <w:r w:rsidRPr="00A97D32">
        <w:rPr>
          <w:sz w:val="24"/>
        </w:rPr>
        <w:t>production</w:t>
      </w:r>
      <w:r w:rsidRPr="00793D55">
        <w:rPr>
          <w:spacing w:val="-1"/>
          <w:sz w:val="24"/>
        </w:rPr>
        <w:t xml:space="preserve"> </w:t>
      </w:r>
      <w:r w:rsidRPr="00A97D32">
        <w:rPr>
          <w:sz w:val="24"/>
        </w:rPr>
        <w:t>meter.</w:t>
      </w:r>
    </w:p>
    <w:p w14:paraId="205BBA52" w14:textId="77777777" w:rsidR="001607E6" w:rsidRPr="00A97D32" w:rsidRDefault="00B33EA7" w:rsidP="00586F8F">
      <w:pPr>
        <w:pStyle w:val="ListParagraph"/>
        <w:numPr>
          <w:ilvl w:val="5"/>
          <w:numId w:val="23"/>
        </w:numPr>
        <w:tabs>
          <w:tab w:val="left" w:pos="3719"/>
          <w:tab w:val="left" w:pos="3720"/>
        </w:tabs>
        <w:spacing w:before="1" w:line="360" w:lineRule="auto"/>
        <w:ind w:left="3719" w:right="193"/>
        <w:rPr>
          <w:sz w:val="24"/>
        </w:rPr>
      </w:pPr>
      <w:r w:rsidRPr="00A97D32">
        <w:rPr>
          <w:sz w:val="24"/>
        </w:rPr>
        <w:t>If credits remain after being applied to all charges not</w:t>
      </w:r>
      <w:r w:rsidRPr="00793D55">
        <w:rPr>
          <w:spacing w:val="1"/>
          <w:sz w:val="24"/>
        </w:rPr>
        <w:t xml:space="preserve"> </w:t>
      </w:r>
      <w:r w:rsidRPr="00A97D32">
        <w:rPr>
          <w:sz w:val="24"/>
        </w:rPr>
        <w:t>identified in an electric company’s tariff as non-bypassable</w:t>
      </w:r>
      <w:r w:rsidRPr="00793D55">
        <w:rPr>
          <w:spacing w:val="-57"/>
          <w:sz w:val="24"/>
        </w:rPr>
        <w:t xml:space="preserve"> </w:t>
      </w:r>
      <w:r w:rsidRPr="00A97D32">
        <w:rPr>
          <w:sz w:val="24"/>
        </w:rPr>
        <w:t>charges, such credits must be tracked, applied, or carried</w:t>
      </w:r>
      <w:r w:rsidRPr="00793D55">
        <w:rPr>
          <w:spacing w:val="1"/>
          <w:sz w:val="24"/>
        </w:rPr>
        <w:t xml:space="preserve"> </w:t>
      </w:r>
      <w:r w:rsidRPr="00A97D32">
        <w:rPr>
          <w:sz w:val="24"/>
        </w:rPr>
        <w:t>forward</w:t>
      </w:r>
      <w:r w:rsidRPr="00793D55">
        <w:rPr>
          <w:spacing w:val="-1"/>
          <w:sz w:val="24"/>
        </w:rPr>
        <w:t xml:space="preserve"> </w:t>
      </w:r>
      <w:r w:rsidRPr="00A97D32">
        <w:rPr>
          <w:sz w:val="24"/>
        </w:rPr>
        <w:t>on</w:t>
      </w:r>
      <w:r w:rsidRPr="00793D55">
        <w:rPr>
          <w:spacing w:val="-1"/>
          <w:sz w:val="24"/>
        </w:rPr>
        <w:t xml:space="preserve"> </w:t>
      </w:r>
      <w:r w:rsidRPr="00A97D32">
        <w:rPr>
          <w:sz w:val="24"/>
        </w:rPr>
        <w:t>customer</w:t>
      </w:r>
      <w:r w:rsidRPr="00793D55">
        <w:rPr>
          <w:spacing w:val="-2"/>
          <w:sz w:val="24"/>
        </w:rPr>
        <w:t xml:space="preserve"> </w:t>
      </w:r>
      <w:r w:rsidRPr="00A97D32">
        <w:rPr>
          <w:sz w:val="24"/>
        </w:rPr>
        <w:t>bills,</w:t>
      </w:r>
      <w:r w:rsidRPr="00793D55">
        <w:rPr>
          <w:spacing w:val="-1"/>
          <w:sz w:val="24"/>
        </w:rPr>
        <w:t xml:space="preserve"> </w:t>
      </w:r>
      <w:r w:rsidRPr="00A97D32">
        <w:rPr>
          <w:sz w:val="24"/>
        </w:rPr>
        <w:t>as described</w:t>
      </w:r>
      <w:r w:rsidRPr="00793D55">
        <w:rPr>
          <w:spacing w:val="-1"/>
          <w:sz w:val="24"/>
        </w:rPr>
        <w:t xml:space="preserve"> </w:t>
      </w:r>
      <w:r w:rsidRPr="00A97D32">
        <w:rPr>
          <w:sz w:val="24"/>
        </w:rPr>
        <w:t>in</w:t>
      </w:r>
      <w:r w:rsidRPr="00793D55">
        <w:rPr>
          <w:spacing w:val="-1"/>
          <w:sz w:val="24"/>
        </w:rPr>
        <w:t xml:space="preserve"> </w:t>
      </w:r>
      <w:r w:rsidRPr="00A97D32">
        <w:rPr>
          <w:sz w:val="24"/>
        </w:rPr>
        <w:t>Section</w:t>
      </w:r>
      <w:r w:rsidRPr="00793D55">
        <w:rPr>
          <w:spacing w:val="-1"/>
          <w:sz w:val="24"/>
        </w:rPr>
        <w:t xml:space="preserve"> </w:t>
      </w:r>
      <w:r w:rsidRPr="00A97D32">
        <w:rPr>
          <w:sz w:val="24"/>
        </w:rPr>
        <w:t>5.129.</w:t>
      </w:r>
    </w:p>
    <w:p w14:paraId="7A07A930" w14:textId="77777777" w:rsidR="001607E6" w:rsidRPr="00A97D32" w:rsidRDefault="00B33EA7" w:rsidP="00586F8F">
      <w:pPr>
        <w:pStyle w:val="ListParagraph"/>
        <w:numPr>
          <w:ilvl w:val="3"/>
          <w:numId w:val="23"/>
        </w:numPr>
        <w:tabs>
          <w:tab w:val="left" w:pos="2279"/>
          <w:tab w:val="left" w:pos="2280"/>
        </w:tabs>
        <w:spacing w:before="1" w:line="360" w:lineRule="auto"/>
        <w:ind w:left="2279" w:right="214"/>
        <w:rPr>
          <w:sz w:val="24"/>
        </w:rPr>
      </w:pPr>
      <w:r w:rsidRPr="00A97D32">
        <w:rPr>
          <w:sz w:val="24"/>
        </w:rPr>
        <w:t>Group Net</w:t>
      </w:r>
      <w:r w:rsidRPr="00793D55">
        <w:rPr>
          <w:rFonts w:ascii="Cambria Math" w:hAnsi="Cambria Math"/>
          <w:sz w:val="24"/>
        </w:rPr>
        <w:t>‐</w:t>
      </w:r>
      <w:r w:rsidRPr="00A97D32">
        <w:rPr>
          <w:sz w:val="24"/>
        </w:rPr>
        <w:t>Metering System Billing for Systems Not Directly</w:t>
      </w:r>
      <w:r w:rsidRPr="00793D55">
        <w:rPr>
          <w:spacing w:val="1"/>
          <w:sz w:val="24"/>
        </w:rPr>
        <w:t xml:space="preserve"> </w:t>
      </w:r>
      <w:r w:rsidRPr="00A97D32">
        <w:rPr>
          <w:sz w:val="24"/>
        </w:rPr>
        <w:t>Interconnected:</w:t>
      </w:r>
      <w:r w:rsidRPr="00793D55">
        <w:rPr>
          <w:spacing w:val="1"/>
          <w:sz w:val="24"/>
        </w:rPr>
        <w:t xml:space="preserve"> </w:t>
      </w:r>
      <w:r w:rsidRPr="00A97D32">
        <w:rPr>
          <w:sz w:val="24"/>
        </w:rPr>
        <w:t>For customers who elect to wire group net</w:t>
      </w:r>
      <w:r w:rsidRPr="00793D55">
        <w:rPr>
          <w:rFonts w:ascii="Cambria Math" w:hAnsi="Cambria Math"/>
          <w:sz w:val="24"/>
        </w:rPr>
        <w:t>‐</w:t>
      </w:r>
      <w:r w:rsidRPr="00A97D32">
        <w:rPr>
          <w:sz w:val="24"/>
        </w:rPr>
        <w:t>metering</w:t>
      </w:r>
      <w:r w:rsidRPr="00793D55">
        <w:rPr>
          <w:spacing w:val="1"/>
          <w:sz w:val="24"/>
        </w:rPr>
        <w:t xml:space="preserve"> </w:t>
      </w:r>
      <w:r w:rsidRPr="00A97D32">
        <w:rPr>
          <w:sz w:val="24"/>
        </w:rPr>
        <w:t>systems</w:t>
      </w:r>
      <w:r w:rsidRPr="00793D55">
        <w:rPr>
          <w:spacing w:val="-1"/>
          <w:sz w:val="24"/>
        </w:rPr>
        <w:t xml:space="preserve"> </w:t>
      </w:r>
      <w:r w:rsidRPr="00A97D32">
        <w:rPr>
          <w:sz w:val="24"/>
        </w:rPr>
        <w:t>such</w:t>
      </w:r>
      <w:r w:rsidRPr="00793D55">
        <w:rPr>
          <w:spacing w:val="-1"/>
          <w:sz w:val="24"/>
        </w:rPr>
        <w:t xml:space="preserve"> </w:t>
      </w:r>
      <w:r w:rsidRPr="00A97D32">
        <w:rPr>
          <w:sz w:val="24"/>
        </w:rPr>
        <w:t>that</w:t>
      </w:r>
      <w:r w:rsidRPr="00793D55">
        <w:rPr>
          <w:spacing w:val="-1"/>
          <w:sz w:val="24"/>
        </w:rPr>
        <w:t xml:space="preserve"> </w:t>
      </w:r>
      <w:r w:rsidRPr="00A97D32">
        <w:rPr>
          <w:sz w:val="24"/>
        </w:rPr>
        <w:t>they</w:t>
      </w:r>
      <w:r w:rsidRPr="00793D55">
        <w:rPr>
          <w:spacing w:val="-5"/>
          <w:sz w:val="24"/>
        </w:rPr>
        <w:t xml:space="preserve"> </w:t>
      </w:r>
      <w:r w:rsidRPr="00A97D32">
        <w:rPr>
          <w:sz w:val="24"/>
        </w:rPr>
        <w:t>offset</w:t>
      </w:r>
      <w:r w:rsidRPr="00793D55">
        <w:rPr>
          <w:spacing w:val="-1"/>
          <w:sz w:val="24"/>
        </w:rPr>
        <w:t xml:space="preserve"> </w:t>
      </w:r>
      <w:r w:rsidRPr="00A97D32">
        <w:rPr>
          <w:sz w:val="24"/>
        </w:rPr>
        <w:t>consumption</w:t>
      </w:r>
      <w:r w:rsidRPr="00793D55">
        <w:rPr>
          <w:spacing w:val="-1"/>
          <w:sz w:val="24"/>
        </w:rPr>
        <w:t xml:space="preserve"> </w:t>
      </w:r>
      <w:r w:rsidRPr="00A97D32">
        <w:rPr>
          <w:sz w:val="24"/>
        </w:rPr>
        <w:t>on</w:t>
      </w:r>
      <w:r w:rsidRPr="00793D55">
        <w:rPr>
          <w:spacing w:val="-1"/>
          <w:sz w:val="24"/>
        </w:rPr>
        <w:t xml:space="preserve"> </w:t>
      </w:r>
      <w:r w:rsidRPr="00A97D32">
        <w:rPr>
          <w:sz w:val="24"/>
        </w:rPr>
        <w:t>the</w:t>
      </w:r>
      <w:r w:rsidRPr="00793D55">
        <w:rPr>
          <w:spacing w:val="-1"/>
          <w:sz w:val="24"/>
        </w:rPr>
        <w:t xml:space="preserve"> </w:t>
      </w:r>
      <w:r w:rsidRPr="00A97D32">
        <w:rPr>
          <w:sz w:val="24"/>
        </w:rPr>
        <w:t>billing</w:t>
      </w:r>
      <w:r w:rsidRPr="00793D55">
        <w:rPr>
          <w:spacing w:val="-4"/>
          <w:sz w:val="24"/>
        </w:rPr>
        <w:t xml:space="preserve"> </w:t>
      </w:r>
      <w:r w:rsidRPr="00A97D32">
        <w:rPr>
          <w:sz w:val="24"/>
        </w:rPr>
        <w:t>meter,</w:t>
      </w:r>
      <w:r w:rsidRPr="00793D55">
        <w:rPr>
          <w:spacing w:val="-1"/>
          <w:sz w:val="24"/>
        </w:rPr>
        <w:t xml:space="preserve"> </w:t>
      </w:r>
      <w:r w:rsidRPr="00A97D32">
        <w:rPr>
          <w:sz w:val="24"/>
        </w:rPr>
        <w:t>the</w:t>
      </w:r>
      <w:r w:rsidRPr="00793D55">
        <w:rPr>
          <w:spacing w:val="-1"/>
          <w:sz w:val="24"/>
        </w:rPr>
        <w:t xml:space="preserve"> </w:t>
      </w:r>
      <w:r w:rsidRPr="00A97D32">
        <w:rPr>
          <w:sz w:val="24"/>
        </w:rPr>
        <w:t>billing</w:t>
      </w:r>
      <w:r w:rsidRPr="00793D55">
        <w:rPr>
          <w:spacing w:val="-57"/>
          <w:sz w:val="24"/>
        </w:rPr>
        <w:t xml:space="preserve"> </w:t>
      </w:r>
      <w:r w:rsidRPr="00A97D32">
        <w:rPr>
          <w:sz w:val="24"/>
        </w:rPr>
        <w:t>meter establishes the billing determinants for the customer’s bill based on</w:t>
      </w:r>
      <w:r w:rsidRPr="00793D55">
        <w:rPr>
          <w:spacing w:val="-57"/>
          <w:sz w:val="24"/>
        </w:rPr>
        <w:t xml:space="preserve"> </w:t>
      </w:r>
      <w:r w:rsidRPr="00A97D32">
        <w:rPr>
          <w:sz w:val="24"/>
        </w:rPr>
        <w:t>the</w:t>
      </w:r>
      <w:r w:rsidRPr="00793D55">
        <w:rPr>
          <w:spacing w:val="-2"/>
          <w:sz w:val="24"/>
        </w:rPr>
        <w:t xml:space="preserve"> </w:t>
      </w:r>
      <w:r w:rsidRPr="00A97D32">
        <w:rPr>
          <w:sz w:val="24"/>
        </w:rPr>
        <w:t>rate</w:t>
      </w:r>
      <w:r w:rsidRPr="00793D55">
        <w:rPr>
          <w:spacing w:val="-1"/>
          <w:sz w:val="24"/>
        </w:rPr>
        <w:t xml:space="preserve"> </w:t>
      </w:r>
      <w:r w:rsidRPr="00A97D32">
        <w:rPr>
          <w:sz w:val="24"/>
        </w:rPr>
        <w:t>schedule</w:t>
      </w:r>
      <w:r w:rsidRPr="00793D55">
        <w:rPr>
          <w:spacing w:val="-1"/>
          <w:sz w:val="24"/>
        </w:rPr>
        <w:t xml:space="preserve"> </w:t>
      </w:r>
      <w:r w:rsidRPr="00A97D32">
        <w:rPr>
          <w:sz w:val="24"/>
        </w:rPr>
        <w:t>for</w:t>
      </w:r>
      <w:r w:rsidRPr="00793D55">
        <w:rPr>
          <w:spacing w:val="-1"/>
          <w:sz w:val="24"/>
        </w:rPr>
        <w:t xml:space="preserve"> </w:t>
      </w:r>
      <w:r w:rsidRPr="00A97D32">
        <w:rPr>
          <w:sz w:val="24"/>
        </w:rPr>
        <w:t>the</w:t>
      </w:r>
      <w:r w:rsidRPr="00793D55">
        <w:rPr>
          <w:spacing w:val="1"/>
          <w:sz w:val="24"/>
        </w:rPr>
        <w:t xml:space="preserve"> </w:t>
      </w:r>
      <w:r w:rsidRPr="00A97D32">
        <w:rPr>
          <w:sz w:val="24"/>
        </w:rPr>
        <w:t>customer.</w:t>
      </w:r>
    </w:p>
    <w:p w14:paraId="12F288A2" w14:textId="77777777" w:rsidR="001607E6" w:rsidRPr="00A97D32" w:rsidRDefault="00B33EA7" w:rsidP="00586F8F">
      <w:pPr>
        <w:pStyle w:val="ListParagraph"/>
        <w:numPr>
          <w:ilvl w:val="4"/>
          <w:numId w:val="23"/>
        </w:numPr>
        <w:tabs>
          <w:tab w:val="left" w:pos="2999"/>
          <w:tab w:val="left" w:pos="3000"/>
        </w:tabs>
        <w:spacing w:line="360" w:lineRule="auto"/>
        <w:ind w:left="2999" w:right="421"/>
        <w:rPr>
          <w:sz w:val="24"/>
        </w:rPr>
      </w:pPr>
      <w:r w:rsidRPr="00A97D32">
        <w:rPr>
          <w:sz w:val="24"/>
        </w:rPr>
        <w:t>At the end of the billing period, the electric company must net</w:t>
      </w:r>
      <w:r w:rsidRPr="00793D55">
        <w:rPr>
          <w:spacing w:val="1"/>
          <w:sz w:val="24"/>
        </w:rPr>
        <w:t xml:space="preserve"> </w:t>
      </w:r>
      <w:r w:rsidRPr="00A97D32">
        <w:rPr>
          <w:sz w:val="24"/>
        </w:rPr>
        <w:t>electricity produced with electricity consumed on the generation</w:t>
      </w:r>
      <w:r w:rsidRPr="00793D55">
        <w:rPr>
          <w:spacing w:val="-58"/>
          <w:sz w:val="24"/>
        </w:rPr>
        <w:t xml:space="preserve"> </w:t>
      </w:r>
      <w:r w:rsidRPr="00A97D32">
        <w:rPr>
          <w:sz w:val="24"/>
        </w:rPr>
        <w:t>account.</w:t>
      </w:r>
    </w:p>
    <w:p w14:paraId="7D705B6E" w14:textId="77777777" w:rsidR="001607E6" w:rsidRPr="00A97D32" w:rsidRDefault="00B33EA7" w:rsidP="00586F8F">
      <w:pPr>
        <w:pStyle w:val="ListParagraph"/>
        <w:numPr>
          <w:ilvl w:val="5"/>
          <w:numId w:val="23"/>
        </w:numPr>
        <w:tabs>
          <w:tab w:val="left" w:pos="3719"/>
          <w:tab w:val="left" w:pos="3720"/>
        </w:tabs>
        <w:spacing w:line="360" w:lineRule="auto"/>
        <w:ind w:left="3719" w:right="281"/>
        <w:rPr>
          <w:sz w:val="24"/>
          <w:szCs w:val="24"/>
        </w:rPr>
      </w:pPr>
      <w:r w:rsidRPr="00A97D32">
        <w:rPr>
          <w:sz w:val="24"/>
        </w:rPr>
        <w:t>If electricity consumed by the customer exceeds the</w:t>
      </w:r>
      <w:r w:rsidRPr="00793D55">
        <w:rPr>
          <w:spacing w:val="1"/>
          <w:sz w:val="24"/>
        </w:rPr>
        <w:t xml:space="preserve"> </w:t>
      </w:r>
      <w:r w:rsidRPr="00A97D32">
        <w:rPr>
          <w:sz w:val="24"/>
        </w:rPr>
        <w:t>electricity produced by the net</w:t>
      </w:r>
      <w:r w:rsidRPr="00793D55">
        <w:rPr>
          <w:rFonts w:ascii="Cambria Math" w:hAnsi="Cambria Math"/>
          <w:sz w:val="24"/>
        </w:rPr>
        <w:t>‐</w:t>
      </w:r>
      <w:r w:rsidRPr="00A97D32">
        <w:rPr>
          <w:sz w:val="24"/>
        </w:rPr>
        <w:t>metering system, the</w:t>
      </w:r>
      <w:r w:rsidRPr="00793D55">
        <w:rPr>
          <w:spacing w:val="1"/>
          <w:sz w:val="24"/>
        </w:rPr>
        <w:t xml:space="preserve"> </w:t>
      </w:r>
      <w:r w:rsidRPr="00A97D32">
        <w:rPr>
          <w:sz w:val="24"/>
        </w:rPr>
        <w:t>customer must be billed the difference, net of any credit</w:t>
      </w:r>
      <w:r w:rsidRPr="00793D55">
        <w:rPr>
          <w:spacing w:val="1"/>
          <w:sz w:val="24"/>
        </w:rPr>
        <w:t xml:space="preserve"> </w:t>
      </w:r>
      <w:r w:rsidRPr="00A97D32">
        <w:rPr>
          <w:sz w:val="24"/>
        </w:rPr>
        <w:t>accumulated</w:t>
      </w:r>
      <w:r w:rsidRPr="00793D55">
        <w:rPr>
          <w:spacing w:val="-1"/>
          <w:sz w:val="24"/>
        </w:rPr>
        <w:t xml:space="preserve"> </w:t>
      </w:r>
      <w:r w:rsidRPr="00A97D32">
        <w:rPr>
          <w:sz w:val="24"/>
        </w:rPr>
        <w:t>in the</w:t>
      </w:r>
      <w:r w:rsidRPr="00793D55">
        <w:rPr>
          <w:spacing w:val="-2"/>
          <w:sz w:val="24"/>
        </w:rPr>
        <w:t xml:space="preserve"> </w:t>
      </w:r>
      <w:r w:rsidRPr="00A97D32">
        <w:rPr>
          <w:sz w:val="24"/>
        </w:rPr>
        <w:t>preceding</w:t>
      </w:r>
      <w:r w:rsidRPr="00793D55">
        <w:rPr>
          <w:spacing w:val="-3"/>
          <w:sz w:val="24"/>
        </w:rPr>
        <w:t xml:space="preserve"> </w:t>
      </w:r>
      <w:r w:rsidRPr="00A97D32">
        <w:rPr>
          <w:sz w:val="24"/>
        </w:rPr>
        <w:t>12</w:t>
      </w:r>
      <w:r w:rsidRPr="00793D55">
        <w:rPr>
          <w:spacing w:val="-1"/>
          <w:sz w:val="24"/>
        </w:rPr>
        <w:t xml:space="preserve"> </w:t>
      </w:r>
      <w:r w:rsidRPr="00A97D32">
        <w:rPr>
          <w:sz w:val="24"/>
        </w:rPr>
        <w:t>months.</w:t>
      </w:r>
      <w:r w:rsidRPr="00793D55">
        <w:rPr>
          <w:spacing w:val="59"/>
          <w:sz w:val="24"/>
        </w:rPr>
        <w:t xml:space="preserve"> </w:t>
      </w:r>
      <w:r w:rsidRPr="00A97D32">
        <w:rPr>
          <w:sz w:val="24"/>
        </w:rPr>
        <w:t>Credits may</w:t>
      </w:r>
      <w:r w:rsidRPr="00793D55">
        <w:rPr>
          <w:spacing w:val="-5"/>
          <w:sz w:val="24"/>
        </w:rPr>
        <w:t xml:space="preserve"> </w:t>
      </w:r>
      <w:r w:rsidRPr="00A97D32">
        <w:rPr>
          <w:sz w:val="24"/>
        </w:rPr>
        <w:t>not</w:t>
      </w:r>
      <w:r w:rsidRPr="00793D55">
        <w:rPr>
          <w:spacing w:val="-57"/>
          <w:sz w:val="24"/>
        </w:rPr>
        <w:t xml:space="preserve"> </w:t>
      </w:r>
      <w:r w:rsidRPr="00A97D32">
        <w:rPr>
          <w:sz w:val="24"/>
        </w:rPr>
        <w:t>be applied to non</w:t>
      </w:r>
      <w:r w:rsidRPr="00793D55">
        <w:rPr>
          <w:rFonts w:ascii="Cambria Math" w:hAnsi="Cambria Math"/>
          <w:sz w:val="24"/>
        </w:rPr>
        <w:t>‐</w:t>
      </w:r>
      <w:r w:rsidRPr="00A97D32">
        <w:rPr>
          <w:sz w:val="24"/>
        </w:rPr>
        <w:t>bypassable charges as identified in a</w:t>
      </w:r>
      <w:r w:rsidRPr="00793D55">
        <w:rPr>
          <w:spacing w:val="1"/>
          <w:sz w:val="24"/>
        </w:rPr>
        <w:t xml:space="preserve"> </w:t>
      </w:r>
      <w:r w:rsidRPr="00A97D32">
        <w:rPr>
          <w:sz w:val="24"/>
          <w:szCs w:val="24"/>
        </w:rPr>
        <w:t>utility’s</w:t>
      </w:r>
      <w:r w:rsidRPr="00793D55">
        <w:rPr>
          <w:spacing w:val="-1"/>
          <w:sz w:val="24"/>
        </w:rPr>
        <w:t xml:space="preserve"> </w:t>
      </w:r>
      <w:r w:rsidRPr="00A97D32">
        <w:rPr>
          <w:sz w:val="24"/>
          <w:szCs w:val="24"/>
        </w:rPr>
        <w:t>tariff.</w:t>
      </w:r>
    </w:p>
    <w:p w14:paraId="132182FB" w14:textId="15AFB70A" w:rsidR="001607E6" w:rsidRPr="00A97D32" w:rsidRDefault="00B33EA7" w:rsidP="003F1681">
      <w:pPr>
        <w:pStyle w:val="ListParagraph"/>
        <w:numPr>
          <w:ilvl w:val="5"/>
          <w:numId w:val="23"/>
        </w:numPr>
        <w:tabs>
          <w:tab w:val="left" w:pos="3719"/>
          <w:tab w:val="left" w:pos="3720"/>
        </w:tabs>
        <w:spacing w:before="90" w:line="360" w:lineRule="auto"/>
        <w:ind w:left="3719" w:right="322"/>
        <w:rPr>
          <w:sz w:val="24"/>
          <w:szCs w:val="24"/>
        </w:rPr>
      </w:pPr>
      <w:r w:rsidRPr="00A97D32">
        <w:rPr>
          <w:sz w:val="24"/>
          <w:szCs w:val="24"/>
        </w:rPr>
        <w:t>If the electricity produced by the net‐metering system</w:t>
      </w:r>
      <w:r w:rsidRPr="00793D55">
        <w:rPr>
          <w:spacing w:val="1"/>
          <w:sz w:val="24"/>
        </w:rPr>
        <w:t xml:space="preserve"> </w:t>
      </w:r>
      <w:r w:rsidRPr="00A97D32">
        <w:rPr>
          <w:sz w:val="24"/>
          <w:szCs w:val="24"/>
        </w:rPr>
        <w:t>exceeds</w:t>
      </w:r>
      <w:r w:rsidRPr="00793D55">
        <w:rPr>
          <w:spacing w:val="-2"/>
          <w:sz w:val="24"/>
        </w:rPr>
        <w:t xml:space="preserve"> </w:t>
      </w:r>
      <w:r w:rsidRPr="00A97D32">
        <w:rPr>
          <w:sz w:val="24"/>
          <w:szCs w:val="24"/>
        </w:rPr>
        <w:t>the</w:t>
      </w:r>
      <w:r w:rsidRPr="00793D55">
        <w:rPr>
          <w:spacing w:val="-2"/>
          <w:sz w:val="24"/>
        </w:rPr>
        <w:t xml:space="preserve"> </w:t>
      </w:r>
      <w:r w:rsidRPr="00A97D32">
        <w:rPr>
          <w:sz w:val="24"/>
          <w:szCs w:val="24"/>
        </w:rPr>
        <w:t>electricity</w:t>
      </w:r>
      <w:r w:rsidRPr="00793D55">
        <w:rPr>
          <w:spacing w:val="-4"/>
          <w:sz w:val="24"/>
        </w:rPr>
        <w:t xml:space="preserve"> </w:t>
      </w:r>
      <w:r w:rsidRPr="00A97D32">
        <w:rPr>
          <w:sz w:val="24"/>
          <w:szCs w:val="24"/>
        </w:rPr>
        <w:t>consumed,</w:t>
      </w:r>
      <w:r w:rsidRPr="00793D55">
        <w:rPr>
          <w:spacing w:val="-1"/>
          <w:sz w:val="24"/>
        </w:rPr>
        <w:t xml:space="preserve"> </w:t>
      </w:r>
      <w:r w:rsidRPr="00A97D32">
        <w:rPr>
          <w:sz w:val="24"/>
          <w:szCs w:val="24"/>
        </w:rPr>
        <w:t>the</w:t>
      </w:r>
      <w:r w:rsidRPr="00793D55">
        <w:rPr>
          <w:spacing w:val="-2"/>
          <w:sz w:val="24"/>
        </w:rPr>
        <w:t xml:space="preserve"> </w:t>
      </w:r>
      <w:r w:rsidRPr="00A97D32">
        <w:rPr>
          <w:sz w:val="24"/>
          <w:szCs w:val="24"/>
        </w:rPr>
        <w:t>excess</w:t>
      </w:r>
      <w:r w:rsidRPr="00793D55">
        <w:rPr>
          <w:spacing w:val="-1"/>
          <w:sz w:val="24"/>
        </w:rPr>
        <w:t xml:space="preserve"> </w:t>
      </w:r>
      <w:r w:rsidRPr="00A97D32">
        <w:rPr>
          <w:sz w:val="24"/>
          <w:szCs w:val="24"/>
        </w:rPr>
        <w:t>generation</w:t>
      </w:r>
      <w:r w:rsidR="003F1681" w:rsidRPr="00A97D32">
        <w:rPr>
          <w:sz w:val="24"/>
          <w:szCs w:val="24"/>
        </w:rPr>
        <w:t xml:space="preserve"> </w:t>
      </w:r>
      <w:r w:rsidRPr="00A97D32">
        <w:rPr>
          <w:sz w:val="24"/>
          <w:szCs w:val="24"/>
        </w:rPr>
        <w:t>must be allocated to group members and monetized at the</w:t>
      </w:r>
      <w:r w:rsidRPr="00793D55">
        <w:rPr>
          <w:spacing w:val="-57"/>
          <w:sz w:val="24"/>
        </w:rPr>
        <w:t xml:space="preserve"> </w:t>
      </w:r>
      <w:r w:rsidRPr="00A97D32">
        <w:rPr>
          <w:sz w:val="24"/>
          <w:szCs w:val="24"/>
        </w:rPr>
        <w:t>applicable blended residential rate.</w:t>
      </w:r>
      <w:r w:rsidRPr="00793D55">
        <w:rPr>
          <w:spacing w:val="1"/>
          <w:sz w:val="24"/>
        </w:rPr>
        <w:t xml:space="preserve"> </w:t>
      </w:r>
      <w:r w:rsidR="000E6B17">
        <w:rPr>
          <w:spacing w:val="1"/>
          <w:sz w:val="24"/>
        </w:rPr>
        <w:t xml:space="preserve"> </w:t>
      </w:r>
      <w:r w:rsidRPr="00A97D32">
        <w:rPr>
          <w:sz w:val="24"/>
          <w:szCs w:val="24"/>
        </w:rPr>
        <w:t>The monetized credit</w:t>
      </w:r>
      <w:r w:rsidRPr="00793D55">
        <w:rPr>
          <w:spacing w:val="-57"/>
          <w:sz w:val="24"/>
        </w:rPr>
        <w:t xml:space="preserve"> </w:t>
      </w:r>
      <w:r w:rsidRPr="00A97D32">
        <w:rPr>
          <w:sz w:val="24"/>
          <w:szCs w:val="24"/>
        </w:rPr>
        <w:t>applies to all charges on the bill not identified as non-</w:t>
      </w:r>
      <w:r w:rsidRPr="00793D55">
        <w:rPr>
          <w:spacing w:val="1"/>
          <w:sz w:val="24"/>
        </w:rPr>
        <w:t xml:space="preserve"> </w:t>
      </w:r>
      <w:r w:rsidRPr="00A97D32">
        <w:rPr>
          <w:sz w:val="24"/>
          <w:szCs w:val="24"/>
        </w:rPr>
        <w:t>bypassable</w:t>
      </w:r>
      <w:r w:rsidRPr="00793D55">
        <w:rPr>
          <w:spacing w:val="-2"/>
          <w:sz w:val="24"/>
        </w:rPr>
        <w:t xml:space="preserve"> </w:t>
      </w:r>
      <w:r w:rsidRPr="00A97D32">
        <w:rPr>
          <w:sz w:val="24"/>
          <w:szCs w:val="24"/>
        </w:rPr>
        <w:t>charges in</w:t>
      </w:r>
      <w:r w:rsidRPr="00793D55">
        <w:rPr>
          <w:spacing w:val="-1"/>
          <w:sz w:val="24"/>
        </w:rPr>
        <w:t xml:space="preserve"> </w:t>
      </w:r>
      <w:r w:rsidRPr="00A97D32">
        <w:rPr>
          <w:sz w:val="24"/>
          <w:szCs w:val="24"/>
        </w:rPr>
        <w:t>a</w:t>
      </w:r>
      <w:r w:rsidRPr="00793D55">
        <w:rPr>
          <w:spacing w:val="-1"/>
          <w:sz w:val="24"/>
        </w:rPr>
        <w:t xml:space="preserve"> </w:t>
      </w:r>
      <w:r w:rsidRPr="00A97D32">
        <w:rPr>
          <w:sz w:val="24"/>
          <w:szCs w:val="24"/>
        </w:rPr>
        <w:t>utility’s tariff.</w:t>
      </w:r>
    </w:p>
    <w:p w14:paraId="07AA8B30" w14:textId="1FEC9095" w:rsidR="001607E6" w:rsidRPr="00A97D32" w:rsidRDefault="00B33EA7" w:rsidP="00586F8F">
      <w:pPr>
        <w:pStyle w:val="ListParagraph"/>
        <w:numPr>
          <w:ilvl w:val="5"/>
          <w:numId w:val="23"/>
        </w:numPr>
        <w:tabs>
          <w:tab w:val="left" w:pos="3719"/>
          <w:tab w:val="left" w:pos="3720"/>
        </w:tabs>
        <w:spacing w:line="360" w:lineRule="auto"/>
        <w:ind w:left="3719" w:right="164"/>
        <w:rPr>
          <w:sz w:val="24"/>
        </w:rPr>
      </w:pPr>
      <w:r w:rsidRPr="00A97D32">
        <w:rPr>
          <w:sz w:val="24"/>
        </w:rPr>
        <w:t>For the first 10 years after the system is commissioned, any</w:t>
      </w:r>
      <w:r w:rsidRPr="00793D55">
        <w:rPr>
          <w:spacing w:val="-57"/>
          <w:sz w:val="24"/>
        </w:rPr>
        <w:t xml:space="preserve"> </w:t>
      </w:r>
      <w:r w:rsidRPr="00A97D32">
        <w:rPr>
          <w:sz w:val="24"/>
        </w:rPr>
        <w:t>zero or positive siting or REC adjustor set forth in the net</w:t>
      </w:r>
      <w:r w:rsidRPr="00793D55">
        <w:rPr>
          <w:rFonts w:ascii="Cambria Math" w:hAnsi="Cambria Math"/>
          <w:sz w:val="24"/>
        </w:rPr>
        <w:t>‐</w:t>
      </w:r>
      <w:r w:rsidRPr="00793D55">
        <w:rPr>
          <w:rFonts w:ascii="Cambria Math" w:hAnsi="Cambria Math"/>
          <w:spacing w:val="1"/>
          <w:sz w:val="24"/>
        </w:rPr>
        <w:t xml:space="preserve"> </w:t>
      </w:r>
      <w:r w:rsidRPr="00A97D32">
        <w:rPr>
          <w:sz w:val="24"/>
        </w:rPr>
        <w:t>metering facility’s CPG is multiplied by the kWh from the</w:t>
      </w:r>
      <w:r w:rsidRPr="00793D55">
        <w:rPr>
          <w:spacing w:val="1"/>
          <w:sz w:val="24"/>
        </w:rPr>
        <w:t xml:space="preserve"> </w:t>
      </w:r>
      <w:r w:rsidRPr="00A97D32">
        <w:rPr>
          <w:sz w:val="24"/>
        </w:rPr>
        <w:t>production meter, allocated to the group members and</w:t>
      </w:r>
      <w:r w:rsidRPr="00793D55">
        <w:rPr>
          <w:spacing w:val="1"/>
          <w:sz w:val="24"/>
        </w:rPr>
        <w:t xml:space="preserve"> </w:t>
      </w:r>
      <w:r w:rsidRPr="00A97D32">
        <w:rPr>
          <w:sz w:val="24"/>
        </w:rPr>
        <w:t>applied to the bills as credits.</w:t>
      </w:r>
      <w:r w:rsidRPr="00793D55">
        <w:rPr>
          <w:spacing w:val="1"/>
          <w:sz w:val="24"/>
        </w:rPr>
        <w:t xml:space="preserve"> </w:t>
      </w:r>
      <w:r w:rsidR="000E6B17">
        <w:rPr>
          <w:spacing w:val="1"/>
          <w:sz w:val="24"/>
        </w:rPr>
        <w:t xml:space="preserve"> </w:t>
      </w:r>
      <w:r w:rsidRPr="00A97D32">
        <w:rPr>
          <w:sz w:val="24"/>
        </w:rPr>
        <w:t>For example, the $0.01/kWh</w:t>
      </w:r>
      <w:r w:rsidRPr="00793D55">
        <w:rPr>
          <w:spacing w:val="-57"/>
          <w:sz w:val="24"/>
        </w:rPr>
        <w:t xml:space="preserve"> </w:t>
      </w:r>
      <w:r w:rsidRPr="00A97D32">
        <w:rPr>
          <w:sz w:val="24"/>
        </w:rPr>
        <w:t>siting adjustor for net</w:t>
      </w:r>
      <w:r w:rsidRPr="00793D55">
        <w:rPr>
          <w:rFonts w:ascii="Cambria Math" w:hAnsi="Cambria Math"/>
          <w:sz w:val="24"/>
        </w:rPr>
        <w:t>‐</w:t>
      </w:r>
      <w:r w:rsidRPr="00A97D32">
        <w:rPr>
          <w:sz w:val="24"/>
        </w:rPr>
        <w:t>metering systems 15 kW or less will</w:t>
      </w:r>
      <w:r w:rsidRPr="00793D55">
        <w:rPr>
          <w:spacing w:val="1"/>
          <w:sz w:val="24"/>
        </w:rPr>
        <w:t xml:space="preserve"> </w:t>
      </w:r>
      <w:r w:rsidRPr="00A97D32">
        <w:rPr>
          <w:sz w:val="24"/>
        </w:rPr>
        <w:lastRenderedPageBreak/>
        <w:t>result in such systems receiving a bill credit of $0.01/kWh</w:t>
      </w:r>
      <w:r w:rsidRPr="00793D55">
        <w:rPr>
          <w:spacing w:val="1"/>
          <w:sz w:val="24"/>
        </w:rPr>
        <w:t xml:space="preserve"> </w:t>
      </w:r>
      <w:r w:rsidRPr="00A97D32">
        <w:rPr>
          <w:sz w:val="24"/>
        </w:rPr>
        <w:t>multiplied</w:t>
      </w:r>
      <w:r w:rsidRPr="00793D55">
        <w:rPr>
          <w:spacing w:val="-1"/>
          <w:sz w:val="24"/>
        </w:rPr>
        <w:t xml:space="preserve"> </w:t>
      </w:r>
      <w:r w:rsidRPr="00A97D32">
        <w:rPr>
          <w:sz w:val="24"/>
        </w:rPr>
        <w:t>by</w:t>
      </w:r>
      <w:r w:rsidRPr="00793D55">
        <w:rPr>
          <w:spacing w:val="-6"/>
          <w:sz w:val="24"/>
        </w:rPr>
        <w:t xml:space="preserve"> </w:t>
      </w:r>
      <w:r w:rsidRPr="00A97D32">
        <w:rPr>
          <w:sz w:val="24"/>
        </w:rPr>
        <w:t>all</w:t>
      </w:r>
      <w:r w:rsidRPr="00793D55">
        <w:rPr>
          <w:spacing w:val="-1"/>
          <w:sz w:val="24"/>
        </w:rPr>
        <w:t xml:space="preserve"> </w:t>
      </w:r>
      <w:r w:rsidRPr="00A97D32">
        <w:rPr>
          <w:sz w:val="24"/>
        </w:rPr>
        <w:t>allocated</w:t>
      </w:r>
      <w:r w:rsidRPr="00793D55">
        <w:rPr>
          <w:spacing w:val="-1"/>
          <w:sz w:val="24"/>
        </w:rPr>
        <w:t xml:space="preserve"> </w:t>
      </w:r>
      <w:r w:rsidRPr="00A97D32">
        <w:rPr>
          <w:sz w:val="24"/>
        </w:rPr>
        <w:t>kWh</w:t>
      </w:r>
      <w:r w:rsidRPr="00793D55">
        <w:rPr>
          <w:spacing w:val="-1"/>
          <w:sz w:val="24"/>
        </w:rPr>
        <w:t xml:space="preserve"> </w:t>
      </w:r>
      <w:r w:rsidRPr="00A97D32">
        <w:rPr>
          <w:sz w:val="24"/>
        </w:rPr>
        <w:t>from</w:t>
      </w:r>
      <w:r w:rsidRPr="00793D55">
        <w:rPr>
          <w:spacing w:val="-1"/>
          <w:sz w:val="24"/>
        </w:rPr>
        <w:t xml:space="preserve"> </w:t>
      </w:r>
      <w:r w:rsidRPr="00A97D32">
        <w:rPr>
          <w:sz w:val="24"/>
        </w:rPr>
        <w:t>the</w:t>
      </w:r>
      <w:r w:rsidRPr="00793D55">
        <w:rPr>
          <w:spacing w:val="-2"/>
          <w:sz w:val="24"/>
        </w:rPr>
        <w:t xml:space="preserve"> </w:t>
      </w:r>
      <w:r w:rsidRPr="00A97D32">
        <w:rPr>
          <w:sz w:val="24"/>
        </w:rPr>
        <w:t>production</w:t>
      </w:r>
      <w:r w:rsidRPr="00793D55">
        <w:rPr>
          <w:spacing w:val="-1"/>
          <w:sz w:val="24"/>
        </w:rPr>
        <w:t xml:space="preserve"> </w:t>
      </w:r>
      <w:r w:rsidRPr="00A97D32">
        <w:rPr>
          <w:sz w:val="24"/>
        </w:rPr>
        <w:t>meter.</w:t>
      </w:r>
    </w:p>
    <w:p w14:paraId="34AA6629" w14:textId="4E8CD313" w:rsidR="001607E6" w:rsidRPr="00A97D32" w:rsidRDefault="00B33EA7" w:rsidP="00586F8F">
      <w:pPr>
        <w:pStyle w:val="ListParagraph"/>
        <w:numPr>
          <w:ilvl w:val="5"/>
          <w:numId w:val="23"/>
        </w:numPr>
        <w:tabs>
          <w:tab w:val="left" w:pos="3719"/>
          <w:tab w:val="left" w:pos="3720"/>
        </w:tabs>
        <w:spacing w:line="360" w:lineRule="auto"/>
        <w:ind w:left="3719" w:right="225"/>
        <w:rPr>
          <w:sz w:val="24"/>
        </w:rPr>
      </w:pPr>
      <w:r w:rsidRPr="00A97D32">
        <w:rPr>
          <w:sz w:val="24"/>
        </w:rPr>
        <w:t>Any negative siting or REC adjustor set forth in the net</w:t>
      </w:r>
      <w:r w:rsidRPr="00793D55">
        <w:rPr>
          <w:rFonts w:ascii="Cambria Math" w:hAnsi="Cambria Math"/>
          <w:sz w:val="24"/>
        </w:rPr>
        <w:t>‐</w:t>
      </w:r>
      <w:r w:rsidRPr="00793D55">
        <w:rPr>
          <w:rFonts w:ascii="Cambria Math" w:hAnsi="Cambria Math"/>
          <w:spacing w:val="1"/>
          <w:sz w:val="24"/>
        </w:rPr>
        <w:t xml:space="preserve"> </w:t>
      </w:r>
      <w:r w:rsidRPr="00A97D32">
        <w:rPr>
          <w:sz w:val="24"/>
        </w:rPr>
        <w:t>metering facility’s CPG is multiplied by the kWh from the</w:t>
      </w:r>
      <w:r w:rsidRPr="00793D55">
        <w:rPr>
          <w:spacing w:val="-57"/>
          <w:sz w:val="24"/>
        </w:rPr>
        <w:t xml:space="preserve"> </w:t>
      </w:r>
      <w:r w:rsidRPr="00A97D32">
        <w:rPr>
          <w:sz w:val="24"/>
        </w:rPr>
        <w:t>production meter, allocated to the group members, and</w:t>
      </w:r>
      <w:r w:rsidRPr="00793D55">
        <w:rPr>
          <w:spacing w:val="1"/>
          <w:sz w:val="24"/>
        </w:rPr>
        <w:t xml:space="preserve"> </w:t>
      </w:r>
      <w:r w:rsidRPr="00A97D32">
        <w:rPr>
          <w:sz w:val="24"/>
        </w:rPr>
        <w:t>applied to the bills as additional charges.</w:t>
      </w:r>
      <w:r w:rsidRPr="00793D55">
        <w:rPr>
          <w:spacing w:val="1"/>
          <w:sz w:val="24"/>
        </w:rPr>
        <w:t xml:space="preserve"> </w:t>
      </w:r>
      <w:r w:rsidR="000E6B17">
        <w:rPr>
          <w:spacing w:val="1"/>
          <w:sz w:val="24"/>
        </w:rPr>
        <w:t xml:space="preserve"> </w:t>
      </w:r>
      <w:r w:rsidRPr="00A97D32">
        <w:rPr>
          <w:sz w:val="24"/>
        </w:rPr>
        <w:t>For example, the</w:t>
      </w:r>
      <w:r w:rsidRPr="00793D55">
        <w:rPr>
          <w:spacing w:val="-57"/>
          <w:sz w:val="24"/>
        </w:rPr>
        <w:t xml:space="preserve"> </w:t>
      </w:r>
      <w:r w:rsidRPr="00793D55">
        <w:rPr>
          <w:rFonts w:ascii="Cambria Math" w:hAnsi="Cambria Math"/>
          <w:sz w:val="24"/>
        </w:rPr>
        <w:t>negative</w:t>
      </w:r>
      <w:r w:rsidRPr="00793D55">
        <w:rPr>
          <w:rFonts w:ascii="Cambria Math" w:hAnsi="Cambria Math"/>
          <w:spacing w:val="6"/>
          <w:sz w:val="24"/>
        </w:rPr>
        <w:t xml:space="preserve"> </w:t>
      </w:r>
      <w:r w:rsidRPr="00A97D32">
        <w:rPr>
          <w:sz w:val="24"/>
        </w:rPr>
        <w:t>$0.03/kWh</w:t>
      </w:r>
      <w:r w:rsidRPr="00793D55">
        <w:rPr>
          <w:spacing w:val="-1"/>
          <w:sz w:val="24"/>
        </w:rPr>
        <w:t xml:space="preserve"> </w:t>
      </w:r>
      <w:r w:rsidRPr="00A97D32">
        <w:rPr>
          <w:sz w:val="24"/>
        </w:rPr>
        <w:t>REC adjustor</w:t>
      </w:r>
      <w:r w:rsidRPr="00793D55">
        <w:rPr>
          <w:spacing w:val="-2"/>
          <w:sz w:val="24"/>
        </w:rPr>
        <w:t xml:space="preserve"> </w:t>
      </w:r>
      <w:r w:rsidRPr="00A97D32">
        <w:rPr>
          <w:sz w:val="24"/>
        </w:rPr>
        <w:t>for</w:t>
      </w:r>
      <w:r w:rsidRPr="00793D55">
        <w:rPr>
          <w:spacing w:val="-2"/>
          <w:sz w:val="24"/>
        </w:rPr>
        <w:t xml:space="preserve"> </w:t>
      </w:r>
      <w:r w:rsidRPr="00A97D32">
        <w:rPr>
          <w:sz w:val="24"/>
        </w:rPr>
        <w:t>net</w:t>
      </w:r>
      <w:r w:rsidRPr="00793D55">
        <w:rPr>
          <w:rFonts w:ascii="Cambria Math" w:hAnsi="Cambria Math"/>
          <w:sz w:val="24"/>
        </w:rPr>
        <w:t>‐</w:t>
      </w:r>
      <w:r w:rsidRPr="00A97D32">
        <w:rPr>
          <w:sz w:val="24"/>
        </w:rPr>
        <w:t>metering</w:t>
      </w:r>
      <w:r w:rsidRPr="00793D55">
        <w:rPr>
          <w:spacing w:val="1"/>
          <w:sz w:val="24"/>
        </w:rPr>
        <w:t xml:space="preserve"> </w:t>
      </w:r>
      <w:r w:rsidRPr="00A97D32">
        <w:rPr>
          <w:sz w:val="24"/>
        </w:rPr>
        <w:t>systems that retain their RECs will result in such systems</w:t>
      </w:r>
      <w:r w:rsidRPr="00793D55">
        <w:rPr>
          <w:spacing w:val="1"/>
          <w:sz w:val="24"/>
        </w:rPr>
        <w:t xml:space="preserve"> </w:t>
      </w:r>
      <w:r w:rsidRPr="00A97D32">
        <w:rPr>
          <w:sz w:val="24"/>
        </w:rPr>
        <w:t>receiving a bill charge of $0.03/kWh multiplied by all</w:t>
      </w:r>
      <w:r w:rsidRPr="00793D55">
        <w:rPr>
          <w:spacing w:val="1"/>
          <w:sz w:val="24"/>
        </w:rPr>
        <w:t xml:space="preserve"> </w:t>
      </w:r>
      <w:r w:rsidRPr="00A97D32">
        <w:rPr>
          <w:sz w:val="24"/>
        </w:rPr>
        <w:t>allocated</w:t>
      </w:r>
      <w:r w:rsidRPr="00793D55">
        <w:rPr>
          <w:spacing w:val="-1"/>
          <w:sz w:val="24"/>
        </w:rPr>
        <w:t xml:space="preserve"> </w:t>
      </w:r>
      <w:r w:rsidRPr="00A97D32">
        <w:rPr>
          <w:sz w:val="24"/>
        </w:rPr>
        <w:t>kWh from the</w:t>
      </w:r>
      <w:r w:rsidRPr="00793D55">
        <w:rPr>
          <w:spacing w:val="-1"/>
          <w:sz w:val="24"/>
        </w:rPr>
        <w:t xml:space="preserve"> </w:t>
      </w:r>
      <w:r w:rsidRPr="00A97D32">
        <w:rPr>
          <w:sz w:val="24"/>
        </w:rPr>
        <w:t>production</w:t>
      </w:r>
      <w:r w:rsidRPr="00793D55">
        <w:rPr>
          <w:spacing w:val="-1"/>
          <w:sz w:val="24"/>
        </w:rPr>
        <w:t xml:space="preserve"> </w:t>
      </w:r>
      <w:r w:rsidRPr="00A97D32">
        <w:rPr>
          <w:sz w:val="24"/>
        </w:rPr>
        <w:t>meter.</w:t>
      </w:r>
    </w:p>
    <w:p w14:paraId="081E15CE" w14:textId="77777777" w:rsidR="001607E6" w:rsidRPr="00A97D32" w:rsidRDefault="00B33EA7" w:rsidP="00586F8F">
      <w:pPr>
        <w:pStyle w:val="ListParagraph"/>
        <w:numPr>
          <w:ilvl w:val="5"/>
          <w:numId w:val="23"/>
        </w:numPr>
        <w:tabs>
          <w:tab w:val="left" w:pos="3719"/>
          <w:tab w:val="left" w:pos="3720"/>
        </w:tabs>
        <w:spacing w:line="360" w:lineRule="auto"/>
        <w:ind w:left="3719" w:right="521"/>
        <w:rPr>
          <w:sz w:val="24"/>
          <w:szCs w:val="24"/>
        </w:rPr>
      </w:pPr>
      <w:r w:rsidRPr="00A97D32">
        <w:rPr>
          <w:sz w:val="24"/>
        </w:rPr>
        <w:t>If credits remain on group members’ bills after being</w:t>
      </w:r>
      <w:r w:rsidRPr="00793D55">
        <w:rPr>
          <w:spacing w:val="1"/>
          <w:sz w:val="24"/>
        </w:rPr>
        <w:t xml:space="preserve"> </w:t>
      </w:r>
      <w:r w:rsidRPr="00A97D32">
        <w:rPr>
          <w:sz w:val="24"/>
        </w:rPr>
        <w:t>applied to all charges on the bills not identified as non-</w:t>
      </w:r>
      <w:r w:rsidRPr="00793D55">
        <w:rPr>
          <w:spacing w:val="1"/>
          <w:sz w:val="24"/>
        </w:rPr>
        <w:t xml:space="preserve"> </w:t>
      </w:r>
      <w:r w:rsidRPr="00A97D32">
        <w:rPr>
          <w:sz w:val="24"/>
        </w:rPr>
        <w:t>bypassable charges in an electric company’s tariff, such</w:t>
      </w:r>
      <w:r w:rsidRPr="00793D55">
        <w:rPr>
          <w:spacing w:val="-58"/>
          <w:sz w:val="24"/>
        </w:rPr>
        <w:t xml:space="preserve"> </w:t>
      </w:r>
      <w:r w:rsidRPr="00A97D32">
        <w:rPr>
          <w:sz w:val="24"/>
          <w:szCs w:val="24"/>
        </w:rPr>
        <w:t>credits must be tracked, applied, or carried forward on</w:t>
      </w:r>
      <w:r w:rsidRPr="00793D55">
        <w:rPr>
          <w:spacing w:val="1"/>
          <w:sz w:val="24"/>
        </w:rPr>
        <w:t xml:space="preserve"> </w:t>
      </w:r>
      <w:r w:rsidRPr="00A97D32">
        <w:rPr>
          <w:sz w:val="24"/>
          <w:szCs w:val="24"/>
        </w:rPr>
        <w:t>group</w:t>
      </w:r>
      <w:r w:rsidRPr="00793D55">
        <w:rPr>
          <w:spacing w:val="-1"/>
          <w:sz w:val="24"/>
        </w:rPr>
        <w:t xml:space="preserve"> </w:t>
      </w:r>
      <w:r w:rsidRPr="00A97D32">
        <w:rPr>
          <w:sz w:val="24"/>
          <w:szCs w:val="24"/>
        </w:rPr>
        <w:t>member</w:t>
      </w:r>
      <w:r w:rsidRPr="00793D55">
        <w:rPr>
          <w:spacing w:val="-1"/>
          <w:sz w:val="24"/>
        </w:rPr>
        <w:t xml:space="preserve"> </w:t>
      </w:r>
      <w:r w:rsidRPr="00A97D32">
        <w:rPr>
          <w:sz w:val="24"/>
          <w:szCs w:val="24"/>
        </w:rPr>
        <w:t>bills,</w:t>
      </w:r>
      <w:r w:rsidRPr="00793D55">
        <w:rPr>
          <w:spacing w:val="-1"/>
          <w:sz w:val="24"/>
        </w:rPr>
        <w:t xml:space="preserve"> </w:t>
      </w:r>
      <w:r w:rsidRPr="00A97D32">
        <w:rPr>
          <w:sz w:val="24"/>
          <w:szCs w:val="24"/>
        </w:rPr>
        <w:t>as described in</w:t>
      </w:r>
      <w:r w:rsidRPr="00793D55">
        <w:rPr>
          <w:spacing w:val="-1"/>
          <w:sz w:val="24"/>
        </w:rPr>
        <w:t xml:space="preserve"> </w:t>
      </w:r>
      <w:r w:rsidRPr="00A97D32">
        <w:rPr>
          <w:sz w:val="24"/>
          <w:szCs w:val="24"/>
        </w:rPr>
        <w:t>Section 5.129.</w:t>
      </w:r>
    </w:p>
    <w:p w14:paraId="7B95D94A" w14:textId="4B3FCABC" w:rsidR="001607E6" w:rsidRPr="00A97D32" w:rsidRDefault="00B33EA7" w:rsidP="00793D55">
      <w:pPr>
        <w:pStyle w:val="ListParagraph"/>
        <w:numPr>
          <w:ilvl w:val="3"/>
          <w:numId w:val="23"/>
        </w:numPr>
        <w:tabs>
          <w:tab w:val="left" w:pos="2280"/>
        </w:tabs>
        <w:spacing w:before="100" w:line="360" w:lineRule="auto"/>
        <w:ind w:left="2279" w:right="223"/>
        <w:jc w:val="both"/>
        <w:rPr>
          <w:sz w:val="24"/>
          <w:szCs w:val="24"/>
        </w:rPr>
      </w:pPr>
      <w:r w:rsidRPr="00A97D32">
        <w:rPr>
          <w:sz w:val="24"/>
          <w:szCs w:val="24"/>
        </w:rPr>
        <w:t>Group Net‐Metering System Billing for Systems Directly Interconnected:</w:t>
      </w:r>
      <w:r w:rsidRPr="00793D55">
        <w:rPr>
          <w:spacing w:val="-57"/>
          <w:sz w:val="24"/>
        </w:rPr>
        <w:t xml:space="preserve"> </w:t>
      </w:r>
      <w:r w:rsidRPr="00A97D32">
        <w:rPr>
          <w:sz w:val="24"/>
          <w:szCs w:val="24"/>
        </w:rPr>
        <w:t>For customers who elect to wire group net‐metering systems such that the</w:t>
      </w:r>
      <w:r w:rsidRPr="00793D55">
        <w:rPr>
          <w:spacing w:val="-58"/>
          <w:sz w:val="24"/>
        </w:rPr>
        <w:t xml:space="preserve"> </w:t>
      </w:r>
      <w:r w:rsidRPr="00A97D32">
        <w:rPr>
          <w:sz w:val="24"/>
          <w:szCs w:val="24"/>
        </w:rPr>
        <w:t>generation</w:t>
      </w:r>
      <w:r w:rsidRPr="00793D55">
        <w:rPr>
          <w:spacing w:val="-1"/>
          <w:sz w:val="24"/>
        </w:rPr>
        <w:t xml:space="preserve"> </w:t>
      </w:r>
      <w:r w:rsidRPr="00A97D32">
        <w:rPr>
          <w:sz w:val="24"/>
          <w:szCs w:val="24"/>
        </w:rPr>
        <w:t>is</w:t>
      </w:r>
      <w:r w:rsidRPr="00793D55">
        <w:rPr>
          <w:spacing w:val="-1"/>
          <w:sz w:val="24"/>
        </w:rPr>
        <w:t xml:space="preserve"> </w:t>
      </w:r>
      <w:r w:rsidRPr="00A97D32">
        <w:rPr>
          <w:sz w:val="24"/>
          <w:szCs w:val="24"/>
        </w:rPr>
        <w:t>directly</w:t>
      </w:r>
      <w:r w:rsidRPr="00793D55">
        <w:rPr>
          <w:spacing w:val="-4"/>
          <w:sz w:val="24"/>
        </w:rPr>
        <w:t xml:space="preserve"> </w:t>
      </w:r>
      <w:r w:rsidRPr="00A97D32">
        <w:rPr>
          <w:sz w:val="24"/>
          <w:szCs w:val="24"/>
        </w:rPr>
        <w:t>connected</w:t>
      </w:r>
      <w:r w:rsidRPr="00793D55">
        <w:rPr>
          <w:spacing w:val="-1"/>
          <w:sz w:val="24"/>
        </w:rPr>
        <w:t xml:space="preserve"> </w:t>
      </w:r>
      <w:r w:rsidRPr="00A97D32">
        <w:rPr>
          <w:sz w:val="24"/>
          <w:szCs w:val="24"/>
        </w:rPr>
        <w:t>to</w:t>
      </w:r>
      <w:r w:rsidRPr="00793D55">
        <w:rPr>
          <w:spacing w:val="-1"/>
          <w:sz w:val="24"/>
        </w:rPr>
        <w:t xml:space="preserve"> </w:t>
      </w:r>
      <w:r w:rsidRPr="00A97D32">
        <w:rPr>
          <w:sz w:val="24"/>
          <w:szCs w:val="24"/>
        </w:rPr>
        <w:t>the</w:t>
      </w:r>
      <w:r w:rsidRPr="00793D55">
        <w:rPr>
          <w:spacing w:val="-2"/>
          <w:sz w:val="24"/>
        </w:rPr>
        <w:t xml:space="preserve"> </w:t>
      </w:r>
      <w:r w:rsidRPr="00A97D32">
        <w:rPr>
          <w:sz w:val="24"/>
          <w:szCs w:val="24"/>
        </w:rPr>
        <w:t>utility</w:t>
      </w:r>
      <w:r w:rsidRPr="00793D55">
        <w:rPr>
          <w:spacing w:val="-4"/>
          <w:sz w:val="24"/>
        </w:rPr>
        <w:t xml:space="preserve"> </w:t>
      </w:r>
      <w:r w:rsidRPr="00A97D32">
        <w:rPr>
          <w:sz w:val="24"/>
          <w:szCs w:val="24"/>
        </w:rPr>
        <w:t>grid</w:t>
      </w:r>
      <w:r w:rsidRPr="00793D55">
        <w:rPr>
          <w:spacing w:val="1"/>
          <w:sz w:val="24"/>
        </w:rPr>
        <w:t xml:space="preserve"> </w:t>
      </w:r>
      <w:r w:rsidRPr="00A97D32">
        <w:rPr>
          <w:sz w:val="24"/>
          <w:szCs w:val="24"/>
        </w:rPr>
        <w:t>and</w:t>
      </w:r>
      <w:r w:rsidRPr="00793D55">
        <w:rPr>
          <w:spacing w:val="-1"/>
          <w:sz w:val="24"/>
        </w:rPr>
        <w:t xml:space="preserve"> </w:t>
      </w:r>
      <w:r w:rsidRPr="00A97D32">
        <w:rPr>
          <w:sz w:val="24"/>
          <w:szCs w:val="24"/>
        </w:rPr>
        <w:t>does</w:t>
      </w:r>
      <w:r w:rsidRPr="00793D55">
        <w:rPr>
          <w:spacing w:val="-1"/>
          <w:sz w:val="24"/>
        </w:rPr>
        <w:t xml:space="preserve"> </w:t>
      </w:r>
      <w:r w:rsidRPr="00A97D32">
        <w:rPr>
          <w:sz w:val="24"/>
          <w:szCs w:val="24"/>
        </w:rPr>
        <w:t>not</w:t>
      </w:r>
      <w:r w:rsidRPr="00793D55">
        <w:rPr>
          <w:spacing w:val="-1"/>
          <w:sz w:val="24"/>
        </w:rPr>
        <w:t xml:space="preserve"> </w:t>
      </w:r>
      <w:r w:rsidRPr="00A97D32">
        <w:rPr>
          <w:sz w:val="24"/>
          <w:szCs w:val="24"/>
        </w:rPr>
        <w:t>also</w:t>
      </w:r>
      <w:r w:rsidRPr="00793D55">
        <w:rPr>
          <w:spacing w:val="-1"/>
          <w:sz w:val="24"/>
        </w:rPr>
        <w:t xml:space="preserve"> </w:t>
      </w:r>
      <w:r w:rsidRPr="00A97D32">
        <w:rPr>
          <w:sz w:val="24"/>
          <w:szCs w:val="24"/>
        </w:rPr>
        <w:t>offset</w:t>
      </w:r>
      <w:r w:rsidR="003F1681" w:rsidRPr="00A97D32">
        <w:rPr>
          <w:sz w:val="24"/>
          <w:szCs w:val="24"/>
        </w:rPr>
        <w:t xml:space="preserve"> </w:t>
      </w:r>
      <w:r w:rsidRPr="00A97D32">
        <w:rPr>
          <w:sz w:val="24"/>
          <w:szCs w:val="24"/>
        </w:rPr>
        <w:t>any customer’s billing meter, the electricity produced by the net‐metering</w:t>
      </w:r>
      <w:r w:rsidRPr="00793D55">
        <w:rPr>
          <w:spacing w:val="-57"/>
          <w:sz w:val="24"/>
        </w:rPr>
        <w:t xml:space="preserve"> </w:t>
      </w:r>
      <w:r w:rsidRPr="00A97D32">
        <w:rPr>
          <w:sz w:val="24"/>
          <w:szCs w:val="24"/>
        </w:rPr>
        <w:t>system</w:t>
      </w:r>
      <w:ins w:id="934" w:author="Schilling, Elizabeth" w:date="2022-11-21T13:24:00Z">
        <w:r w:rsidR="009B1D30" w:rsidRPr="00B85A0F">
          <w:rPr>
            <w:sz w:val="24"/>
            <w:szCs w:val="24"/>
          </w:rPr>
          <w:t>, all of which is excess generation as defined in this Rule,</w:t>
        </w:r>
      </w:ins>
      <w:r w:rsidRPr="00B85A0F">
        <w:rPr>
          <w:sz w:val="24"/>
          <w:szCs w:val="24"/>
        </w:rPr>
        <w:t xml:space="preserve"> must be allocated to the group members and monetized at the</w:t>
      </w:r>
      <w:r w:rsidRPr="00B85A0F">
        <w:rPr>
          <w:spacing w:val="1"/>
          <w:sz w:val="24"/>
        </w:rPr>
        <w:t xml:space="preserve"> </w:t>
      </w:r>
      <w:r w:rsidRPr="00B85A0F">
        <w:rPr>
          <w:sz w:val="24"/>
          <w:szCs w:val="24"/>
        </w:rPr>
        <w:t>applicable blended residential rate</w:t>
      </w:r>
      <w:ins w:id="935" w:author="Schilling, Elizabeth" w:date="2022-11-21T13:24:00Z">
        <w:r w:rsidR="009B1D30" w:rsidRPr="00B85A0F">
          <w:rPr>
            <w:sz w:val="24"/>
            <w:szCs w:val="24"/>
          </w:rPr>
          <w:t xml:space="preserve"> before netting</w:t>
        </w:r>
      </w:ins>
      <w:r w:rsidRPr="00B85A0F">
        <w:rPr>
          <w:sz w:val="24"/>
          <w:szCs w:val="24"/>
        </w:rPr>
        <w:t>.</w:t>
      </w:r>
      <w:r w:rsidRPr="00793D55">
        <w:rPr>
          <w:spacing w:val="1"/>
          <w:sz w:val="24"/>
        </w:rPr>
        <w:t xml:space="preserve"> </w:t>
      </w:r>
      <w:r w:rsidR="000E6B17">
        <w:rPr>
          <w:spacing w:val="1"/>
          <w:sz w:val="24"/>
        </w:rPr>
        <w:t xml:space="preserve"> </w:t>
      </w:r>
      <w:r w:rsidRPr="00A97D32">
        <w:rPr>
          <w:sz w:val="24"/>
          <w:szCs w:val="24"/>
        </w:rPr>
        <w:t>The monetized credit applies to all</w:t>
      </w:r>
      <w:r w:rsidRPr="00793D55">
        <w:rPr>
          <w:spacing w:val="1"/>
          <w:sz w:val="24"/>
        </w:rPr>
        <w:t xml:space="preserve"> </w:t>
      </w:r>
      <w:r w:rsidRPr="00A97D32">
        <w:rPr>
          <w:sz w:val="24"/>
          <w:szCs w:val="24"/>
        </w:rPr>
        <w:t>charges</w:t>
      </w:r>
      <w:r w:rsidRPr="00793D55">
        <w:rPr>
          <w:spacing w:val="-1"/>
          <w:sz w:val="24"/>
        </w:rPr>
        <w:t xml:space="preserve"> </w:t>
      </w:r>
      <w:r w:rsidRPr="00A97D32">
        <w:rPr>
          <w:sz w:val="24"/>
          <w:szCs w:val="24"/>
        </w:rPr>
        <w:t>on the</w:t>
      </w:r>
      <w:r w:rsidRPr="00793D55">
        <w:rPr>
          <w:spacing w:val="-2"/>
          <w:sz w:val="24"/>
        </w:rPr>
        <w:t xml:space="preserve"> </w:t>
      </w:r>
      <w:r w:rsidRPr="00A97D32">
        <w:rPr>
          <w:sz w:val="24"/>
          <w:szCs w:val="24"/>
        </w:rPr>
        <w:t>bill not identified</w:t>
      </w:r>
      <w:r w:rsidRPr="00793D55">
        <w:rPr>
          <w:spacing w:val="-1"/>
          <w:sz w:val="24"/>
        </w:rPr>
        <w:t xml:space="preserve"> </w:t>
      </w:r>
      <w:r w:rsidRPr="00A97D32">
        <w:rPr>
          <w:sz w:val="24"/>
          <w:szCs w:val="24"/>
        </w:rPr>
        <w:t>as non-bypassable</w:t>
      </w:r>
      <w:r w:rsidRPr="00793D55">
        <w:rPr>
          <w:spacing w:val="-1"/>
          <w:sz w:val="24"/>
        </w:rPr>
        <w:t xml:space="preserve"> </w:t>
      </w:r>
      <w:r w:rsidRPr="00A97D32">
        <w:rPr>
          <w:sz w:val="24"/>
          <w:szCs w:val="24"/>
        </w:rPr>
        <w:t>charges.</w:t>
      </w:r>
    </w:p>
    <w:p w14:paraId="3EBDF886" w14:textId="77777777" w:rsidR="001607E6" w:rsidRPr="00A97D32" w:rsidRDefault="00B33EA7" w:rsidP="00586F8F">
      <w:pPr>
        <w:pStyle w:val="ListParagraph"/>
        <w:numPr>
          <w:ilvl w:val="4"/>
          <w:numId w:val="23"/>
        </w:numPr>
        <w:tabs>
          <w:tab w:val="left" w:pos="2999"/>
          <w:tab w:val="left" w:pos="3000"/>
        </w:tabs>
        <w:spacing w:line="360" w:lineRule="auto"/>
        <w:ind w:left="2999" w:right="128"/>
        <w:rPr>
          <w:sz w:val="24"/>
        </w:rPr>
      </w:pPr>
      <w:r w:rsidRPr="00A97D32">
        <w:rPr>
          <w:sz w:val="24"/>
          <w:szCs w:val="24"/>
        </w:rPr>
        <w:t>For the first 10 years after the system is commissioned, any zero or</w:t>
      </w:r>
      <w:r w:rsidRPr="00793D55">
        <w:rPr>
          <w:spacing w:val="-57"/>
          <w:sz w:val="24"/>
        </w:rPr>
        <w:t xml:space="preserve"> </w:t>
      </w:r>
      <w:r w:rsidRPr="00A97D32">
        <w:rPr>
          <w:sz w:val="24"/>
          <w:szCs w:val="24"/>
        </w:rPr>
        <w:t>positive siting or REC adjustor set forth in the net‐metering</w:t>
      </w:r>
      <w:r w:rsidRPr="00793D55">
        <w:rPr>
          <w:spacing w:val="1"/>
          <w:sz w:val="24"/>
        </w:rPr>
        <w:t xml:space="preserve"> </w:t>
      </w:r>
      <w:r w:rsidRPr="00A97D32">
        <w:rPr>
          <w:sz w:val="24"/>
          <w:szCs w:val="24"/>
        </w:rPr>
        <w:t>facility’s</w:t>
      </w:r>
      <w:r w:rsidRPr="00793D55">
        <w:rPr>
          <w:spacing w:val="-2"/>
          <w:sz w:val="24"/>
        </w:rPr>
        <w:t xml:space="preserve"> </w:t>
      </w:r>
      <w:r w:rsidRPr="00A97D32">
        <w:rPr>
          <w:sz w:val="24"/>
          <w:szCs w:val="24"/>
        </w:rPr>
        <w:t>CPG</w:t>
      </w:r>
      <w:r w:rsidRPr="00793D55">
        <w:rPr>
          <w:spacing w:val="-2"/>
          <w:sz w:val="24"/>
        </w:rPr>
        <w:t xml:space="preserve"> </w:t>
      </w:r>
      <w:r w:rsidRPr="00A97D32">
        <w:rPr>
          <w:sz w:val="24"/>
          <w:szCs w:val="24"/>
        </w:rPr>
        <w:t>is</w:t>
      </w:r>
      <w:r w:rsidRPr="00793D55">
        <w:rPr>
          <w:spacing w:val="-1"/>
          <w:sz w:val="24"/>
        </w:rPr>
        <w:t xml:space="preserve"> </w:t>
      </w:r>
      <w:r w:rsidRPr="00A97D32">
        <w:rPr>
          <w:sz w:val="24"/>
          <w:szCs w:val="24"/>
        </w:rPr>
        <w:t>multiplied</w:t>
      </w:r>
      <w:r w:rsidRPr="00793D55">
        <w:rPr>
          <w:spacing w:val="-1"/>
          <w:sz w:val="24"/>
        </w:rPr>
        <w:t xml:space="preserve"> </w:t>
      </w:r>
      <w:r w:rsidRPr="00A97D32">
        <w:rPr>
          <w:sz w:val="24"/>
          <w:szCs w:val="24"/>
        </w:rPr>
        <w:t>by</w:t>
      </w:r>
      <w:r w:rsidRPr="00793D55">
        <w:rPr>
          <w:spacing w:val="-6"/>
          <w:sz w:val="24"/>
        </w:rPr>
        <w:t xml:space="preserve"> </w:t>
      </w:r>
      <w:r w:rsidRPr="00A97D32">
        <w:rPr>
          <w:sz w:val="24"/>
          <w:szCs w:val="24"/>
        </w:rPr>
        <w:t>the</w:t>
      </w:r>
      <w:r w:rsidRPr="00793D55">
        <w:rPr>
          <w:spacing w:val="-2"/>
          <w:sz w:val="24"/>
        </w:rPr>
        <w:t xml:space="preserve"> </w:t>
      </w:r>
      <w:r w:rsidRPr="00A97D32">
        <w:rPr>
          <w:sz w:val="24"/>
          <w:szCs w:val="24"/>
        </w:rPr>
        <w:t>kWh</w:t>
      </w:r>
      <w:r w:rsidRPr="00793D55">
        <w:rPr>
          <w:spacing w:val="-2"/>
          <w:sz w:val="24"/>
        </w:rPr>
        <w:t xml:space="preserve"> </w:t>
      </w:r>
      <w:r w:rsidRPr="00A97D32">
        <w:rPr>
          <w:sz w:val="24"/>
          <w:szCs w:val="24"/>
        </w:rPr>
        <w:t>from</w:t>
      </w:r>
      <w:r w:rsidRPr="00793D55">
        <w:rPr>
          <w:spacing w:val="-1"/>
          <w:sz w:val="24"/>
        </w:rPr>
        <w:t xml:space="preserve"> </w:t>
      </w:r>
      <w:r w:rsidRPr="00A97D32">
        <w:rPr>
          <w:sz w:val="24"/>
          <w:szCs w:val="24"/>
        </w:rPr>
        <w:t>the production</w:t>
      </w:r>
      <w:r w:rsidRPr="00793D55">
        <w:rPr>
          <w:spacing w:val="-1"/>
          <w:sz w:val="24"/>
        </w:rPr>
        <w:t xml:space="preserve"> </w:t>
      </w:r>
      <w:r w:rsidRPr="00A97D32">
        <w:rPr>
          <w:sz w:val="24"/>
          <w:szCs w:val="24"/>
        </w:rPr>
        <w:t>meter,</w:t>
      </w:r>
      <w:r w:rsidRPr="00793D55">
        <w:rPr>
          <w:spacing w:val="-57"/>
          <w:sz w:val="24"/>
        </w:rPr>
        <w:t xml:space="preserve"> </w:t>
      </w:r>
      <w:r w:rsidRPr="00A97D32">
        <w:rPr>
          <w:sz w:val="24"/>
          <w:szCs w:val="24"/>
        </w:rPr>
        <w:t>allocated to the group members, and applied to the bills as credits.</w:t>
      </w:r>
      <w:r w:rsidRPr="00793D55">
        <w:rPr>
          <w:spacing w:val="1"/>
          <w:sz w:val="24"/>
        </w:rPr>
        <w:t xml:space="preserve"> </w:t>
      </w:r>
      <w:r w:rsidRPr="00A97D32">
        <w:rPr>
          <w:sz w:val="24"/>
          <w:szCs w:val="24"/>
        </w:rPr>
        <w:t>For example, the $0.01/kWh siting adjustor for net‐metering</w:t>
      </w:r>
      <w:r w:rsidRPr="00793D55">
        <w:rPr>
          <w:spacing w:val="1"/>
          <w:sz w:val="24"/>
        </w:rPr>
        <w:t xml:space="preserve"> </w:t>
      </w:r>
      <w:r w:rsidRPr="00A97D32">
        <w:rPr>
          <w:sz w:val="24"/>
        </w:rPr>
        <w:t>systems 15 kW or less will result in such systems receiving a bill</w:t>
      </w:r>
      <w:r w:rsidRPr="00793D55">
        <w:rPr>
          <w:spacing w:val="1"/>
          <w:sz w:val="24"/>
        </w:rPr>
        <w:t xml:space="preserve"> </w:t>
      </w:r>
      <w:r w:rsidRPr="00A97D32">
        <w:rPr>
          <w:sz w:val="24"/>
        </w:rPr>
        <w:t>credit of $0.01/kWh multiplied by all allocated kWh from the</w:t>
      </w:r>
      <w:r w:rsidRPr="00793D55">
        <w:rPr>
          <w:spacing w:val="1"/>
          <w:sz w:val="24"/>
        </w:rPr>
        <w:t xml:space="preserve"> </w:t>
      </w:r>
      <w:r w:rsidRPr="00A97D32">
        <w:rPr>
          <w:sz w:val="24"/>
        </w:rPr>
        <w:t>production</w:t>
      </w:r>
      <w:r w:rsidRPr="00793D55">
        <w:rPr>
          <w:spacing w:val="-1"/>
          <w:sz w:val="24"/>
        </w:rPr>
        <w:t xml:space="preserve"> </w:t>
      </w:r>
      <w:r w:rsidRPr="00A97D32">
        <w:rPr>
          <w:sz w:val="24"/>
        </w:rPr>
        <w:t>meter.</w:t>
      </w:r>
    </w:p>
    <w:p w14:paraId="18F40446" w14:textId="38FE660B" w:rsidR="001607E6" w:rsidRPr="00A97D32" w:rsidRDefault="00B33EA7" w:rsidP="00586F8F">
      <w:pPr>
        <w:pStyle w:val="ListParagraph"/>
        <w:numPr>
          <w:ilvl w:val="4"/>
          <w:numId w:val="23"/>
        </w:numPr>
        <w:tabs>
          <w:tab w:val="left" w:pos="2999"/>
          <w:tab w:val="left" w:pos="3000"/>
        </w:tabs>
        <w:spacing w:line="360" w:lineRule="auto"/>
        <w:ind w:left="2999" w:right="128"/>
        <w:rPr>
          <w:sz w:val="24"/>
        </w:rPr>
      </w:pPr>
      <w:r w:rsidRPr="00A97D32">
        <w:rPr>
          <w:sz w:val="24"/>
        </w:rPr>
        <w:lastRenderedPageBreak/>
        <w:t>Any negative siting or REC adjustor set forth in the net</w:t>
      </w:r>
      <w:r w:rsidRPr="00793D55">
        <w:rPr>
          <w:rFonts w:ascii="Cambria Math" w:hAnsi="Cambria Math"/>
          <w:sz w:val="24"/>
        </w:rPr>
        <w:t>‐</w:t>
      </w:r>
      <w:r w:rsidRPr="00A97D32">
        <w:rPr>
          <w:sz w:val="24"/>
        </w:rPr>
        <w:t>metering</w:t>
      </w:r>
      <w:r w:rsidRPr="00793D55">
        <w:rPr>
          <w:spacing w:val="1"/>
          <w:sz w:val="24"/>
        </w:rPr>
        <w:t xml:space="preserve"> </w:t>
      </w:r>
      <w:r w:rsidRPr="00A97D32">
        <w:rPr>
          <w:sz w:val="24"/>
        </w:rPr>
        <w:t>facility’s</w:t>
      </w:r>
      <w:r w:rsidRPr="00793D55">
        <w:rPr>
          <w:spacing w:val="-2"/>
          <w:sz w:val="24"/>
        </w:rPr>
        <w:t xml:space="preserve"> </w:t>
      </w:r>
      <w:r w:rsidRPr="00A97D32">
        <w:rPr>
          <w:sz w:val="24"/>
        </w:rPr>
        <w:t>CPG</w:t>
      </w:r>
      <w:r w:rsidRPr="00793D55">
        <w:rPr>
          <w:spacing w:val="-2"/>
          <w:sz w:val="24"/>
        </w:rPr>
        <w:t xml:space="preserve"> </w:t>
      </w:r>
      <w:r w:rsidRPr="00A97D32">
        <w:rPr>
          <w:sz w:val="24"/>
        </w:rPr>
        <w:t>is</w:t>
      </w:r>
      <w:r w:rsidRPr="00793D55">
        <w:rPr>
          <w:spacing w:val="-1"/>
          <w:sz w:val="24"/>
        </w:rPr>
        <w:t xml:space="preserve"> </w:t>
      </w:r>
      <w:r w:rsidRPr="00A97D32">
        <w:rPr>
          <w:sz w:val="24"/>
        </w:rPr>
        <w:t>multiplied</w:t>
      </w:r>
      <w:r w:rsidRPr="00793D55">
        <w:rPr>
          <w:spacing w:val="-1"/>
          <w:sz w:val="24"/>
        </w:rPr>
        <w:t xml:space="preserve"> </w:t>
      </w:r>
      <w:r w:rsidRPr="00A97D32">
        <w:rPr>
          <w:sz w:val="24"/>
        </w:rPr>
        <w:t>by</w:t>
      </w:r>
      <w:r w:rsidRPr="00793D55">
        <w:rPr>
          <w:spacing w:val="-6"/>
          <w:sz w:val="24"/>
        </w:rPr>
        <w:t xml:space="preserve"> </w:t>
      </w:r>
      <w:r w:rsidRPr="00A97D32">
        <w:rPr>
          <w:sz w:val="24"/>
        </w:rPr>
        <w:t>the</w:t>
      </w:r>
      <w:r w:rsidRPr="00793D55">
        <w:rPr>
          <w:spacing w:val="-2"/>
          <w:sz w:val="24"/>
        </w:rPr>
        <w:t xml:space="preserve"> </w:t>
      </w:r>
      <w:r w:rsidRPr="00A97D32">
        <w:rPr>
          <w:sz w:val="24"/>
        </w:rPr>
        <w:t>kWh</w:t>
      </w:r>
      <w:r w:rsidRPr="00793D55">
        <w:rPr>
          <w:spacing w:val="-2"/>
          <w:sz w:val="24"/>
        </w:rPr>
        <w:t xml:space="preserve"> </w:t>
      </w:r>
      <w:r w:rsidRPr="00A97D32">
        <w:rPr>
          <w:sz w:val="24"/>
        </w:rPr>
        <w:t>from</w:t>
      </w:r>
      <w:r w:rsidRPr="00793D55">
        <w:rPr>
          <w:spacing w:val="-1"/>
          <w:sz w:val="24"/>
        </w:rPr>
        <w:t xml:space="preserve"> </w:t>
      </w:r>
      <w:r w:rsidRPr="00A97D32">
        <w:rPr>
          <w:sz w:val="24"/>
        </w:rPr>
        <w:t>the production</w:t>
      </w:r>
      <w:r w:rsidRPr="00793D55">
        <w:rPr>
          <w:spacing w:val="-1"/>
          <w:sz w:val="24"/>
        </w:rPr>
        <w:t xml:space="preserve"> </w:t>
      </w:r>
      <w:r w:rsidRPr="00A97D32">
        <w:rPr>
          <w:sz w:val="24"/>
        </w:rPr>
        <w:t>meter,</w:t>
      </w:r>
      <w:r w:rsidRPr="00793D55">
        <w:rPr>
          <w:spacing w:val="-57"/>
          <w:sz w:val="24"/>
        </w:rPr>
        <w:t xml:space="preserve"> </w:t>
      </w:r>
      <w:r w:rsidRPr="00A97D32">
        <w:rPr>
          <w:sz w:val="24"/>
        </w:rPr>
        <w:t>allocated to the group members, and applied to the bills as</w:t>
      </w:r>
      <w:r w:rsidRPr="00793D55">
        <w:rPr>
          <w:spacing w:val="1"/>
          <w:sz w:val="24"/>
        </w:rPr>
        <w:t xml:space="preserve"> </w:t>
      </w:r>
      <w:r w:rsidRPr="00A97D32">
        <w:rPr>
          <w:sz w:val="24"/>
        </w:rPr>
        <w:t>additional charges.</w:t>
      </w:r>
      <w:r w:rsidRPr="00793D55">
        <w:rPr>
          <w:spacing w:val="1"/>
          <w:sz w:val="24"/>
        </w:rPr>
        <w:t xml:space="preserve"> </w:t>
      </w:r>
      <w:r w:rsidR="000E6B17">
        <w:rPr>
          <w:spacing w:val="1"/>
          <w:sz w:val="24"/>
        </w:rPr>
        <w:t xml:space="preserve"> </w:t>
      </w:r>
      <w:r w:rsidRPr="00A97D32">
        <w:rPr>
          <w:sz w:val="24"/>
        </w:rPr>
        <w:t xml:space="preserve">For example, the </w:t>
      </w:r>
      <w:r w:rsidRPr="00793D55">
        <w:rPr>
          <w:rFonts w:ascii="Cambria Math" w:hAnsi="Cambria Math"/>
          <w:sz w:val="24"/>
        </w:rPr>
        <w:t xml:space="preserve">negative </w:t>
      </w:r>
      <w:r w:rsidRPr="00A97D32">
        <w:rPr>
          <w:sz w:val="24"/>
        </w:rPr>
        <w:t>$0.03/kWh REC</w:t>
      </w:r>
      <w:r w:rsidRPr="00793D55">
        <w:rPr>
          <w:spacing w:val="1"/>
          <w:sz w:val="24"/>
        </w:rPr>
        <w:t xml:space="preserve"> </w:t>
      </w:r>
      <w:r w:rsidRPr="00A97D32">
        <w:rPr>
          <w:sz w:val="24"/>
        </w:rPr>
        <w:t>adjustor for net</w:t>
      </w:r>
      <w:r w:rsidRPr="00793D55">
        <w:rPr>
          <w:rFonts w:ascii="Cambria Math" w:hAnsi="Cambria Math"/>
          <w:sz w:val="24"/>
        </w:rPr>
        <w:t>‐</w:t>
      </w:r>
      <w:r w:rsidRPr="00A97D32">
        <w:rPr>
          <w:sz w:val="24"/>
        </w:rPr>
        <w:t>metering systems that retain their RECs will result</w:t>
      </w:r>
      <w:r w:rsidRPr="00793D55">
        <w:rPr>
          <w:spacing w:val="1"/>
          <w:sz w:val="24"/>
        </w:rPr>
        <w:t xml:space="preserve"> </w:t>
      </w:r>
      <w:r w:rsidRPr="00A97D32">
        <w:rPr>
          <w:sz w:val="24"/>
        </w:rPr>
        <w:t>in such systems receiving a bill charge of $0.03/kWh multiplied by</w:t>
      </w:r>
      <w:r w:rsidRPr="00793D55">
        <w:rPr>
          <w:spacing w:val="-57"/>
          <w:sz w:val="24"/>
        </w:rPr>
        <w:t xml:space="preserve"> </w:t>
      </w:r>
      <w:r w:rsidRPr="00A97D32">
        <w:rPr>
          <w:sz w:val="24"/>
        </w:rPr>
        <w:t>all</w:t>
      </w:r>
      <w:r w:rsidRPr="00793D55">
        <w:rPr>
          <w:spacing w:val="-1"/>
          <w:sz w:val="24"/>
        </w:rPr>
        <w:t xml:space="preserve"> </w:t>
      </w:r>
      <w:r w:rsidRPr="00A97D32">
        <w:rPr>
          <w:sz w:val="24"/>
        </w:rPr>
        <w:t>allocated kWh from</w:t>
      </w:r>
      <w:r w:rsidRPr="00793D55">
        <w:rPr>
          <w:spacing w:val="-1"/>
          <w:sz w:val="24"/>
        </w:rPr>
        <w:t xml:space="preserve"> </w:t>
      </w:r>
      <w:r w:rsidRPr="00A97D32">
        <w:rPr>
          <w:sz w:val="24"/>
        </w:rPr>
        <w:t>the</w:t>
      </w:r>
      <w:r w:rsidRPr="00793D55">
        <w:rPr>
          <w:spacing w:val="-1"/>
          <w:sz w:val="24"/>
        </w:rPr>
        <w:t xml:space="preserve"> </w:t>
      </w:r>
      <w:r w:rsidRPr="00A97D32">
        <w:rPr>
          <w:sz w:val="24"/>
        </w:rPr>
        <w:t>production meter.</w:t>
      </w:r>
    </w:p>
    <w:p w14:paraId="6454B1DE" w14:textId="77777777" w:rsidR="001607E6" w:rsidRPr="00A97D32" w:rsidRDefault="00B33EA7" w:rsidP="00586F8F">
      <w:pPr>
        <w:pStyle w:val="ListParagraph"/>
        <w:numPr>
          <w:ilvl w:val="4"/>
          <w:numId w:val="23"/>
        </w:numPr>
        <w:tabs>
          <w:tab w:val="left" w:pos="2999"/>
          <w:tab w:val="left" w:pos="3000"/>
        </w:tabs>
        <w:spacing w:line="360" w:lineRule="auto"/>
        <w:ind w:left="2999" w:right="195"/>
        <w:rPr>
          <w:sz w:val="24"/>
        </w:rPr>
      </w:pPr>
      <w:r w:rsidRPr="00A97D32">
        <w:rPr>
          <w:sz w:val="24"/>
        </w:rPr>
        <w:t>If</w:t>
      </w:r>
      <w:r w:rsidRPr="00793D55">
        <w:rPr>
          <w:spacing w:val="-1"/>
          <w:sz w:val="24"/>
        </w:rPr>
        <w:t xml:space="preserve"> </w:t>
      </w:r>
      <w:r w:rsidRPr="00A97D32">
        <w:rPr>
          <w:sz w:val="24"/>
        </w:rPr>
        <w:t>credits</w:t>
      </w:r>
      <w:r w:rsidRPr="00793D55">
        <w:rPr>
          <w:spacing w:val="-1"/>
          <w:sz w:val="24"/>
        </w:rPr>
        <w:t xml:space="preserve"> </w:t>
      </w:r>
      <w:r w:rsidRPr="00A97D32">
        <w:rPr>
          <w:sz w:val="24"/>
        </w:rPr>
        <w:t>remain</w:t>
      </w:r>
      <w:r w:rsidRPr="00793D55">
        <w:rPr>
          <w:spacing w:val="-2"/>
          <w:sz w:val="24"/>
        </w:rPr>
        <w:t xml:space="preserve"> </w:t>
      </w:r>
      <w:r w:rsidRPr="00A97D32">
        <w:rPr>
          <w:sz w:val="24"/>
        </w:rPr>
        <w:t>on</w:t>
      </w:r>
      <w:r w:rsidRPr="00793D55">
        <w:rPr>
          <w:spacing w:val="1"/>
          <w:sz w:val="24"/>
        </w:rPr>
        <w:t xml:space="preserve"> </w:t>
      </w:r>
      <w:r w:rsidRPr="00A97D32">
        <w:rPr>
          <w:sz w:val="24"/>
        </w:rPr>
        <w:t>group</w:t>
      </w:r>
      <w:r w:rsidRPr="00793D55">
        <w:rPr>
          <w:spacing w:val="-2"/>
          <w:sz w:val="24"/>
        </w:rPr>
        <w:t xml:space="preserve"> </w:t>
      </w:r>
      <w:r w:rsidRPr="00A97D32">
        <w:rPr>
          <w:sz w:val="24"/>
        </w:rPr>
        <w:t>members’</w:t>
      </w:r>
      <w:r w:rsidRPr="00793D55">
        <w:rPr>
          <w:spacing w:val="-2"/>
          <w:sz w:val="24"/>
        </w:rPr>
        <w:t xml:space="preserve"> </w:t>
      </w:r>
      <w:r w:rsidRPr="00A97D32">
        <w:rPr>
          <w:sz w:val="24"/>
        </w:rPr>
        <w:t>bills</w:t>
      </w:r>
      <w:r w:rsidRPr="00793D55">
        <w:rPr>
          <w:spacing w:val="-2"/>
          <w:sz w:val="24"/>
        </w:rPr>
        <w:t xml:space="preserve"> </w:t>
      </w:r>
      <w:r w:rsidRPr="00A97D32">
        <w:rPr>
          <w:sz w:val="24"/>
        </w:rPr>
        <w:t>after</w:t>
      </w:r>
      <w:r w:rsidRPr="00793D55">
        <w:rPr>
          <w:spacing w:val="-2"/>
          <w:sz w:val="24"/>
        </w:rPr>
        <w:t xml:space="preserve"> </w:t>
      </w:r>
      <w:r w:rsidRPr="00A97D32">
        <w:rPr>
          <w:sz w:val="24"/>
        </w:rPr>
        <w:t>being</w:t>
      </w:r>
      <w:r w:rsidRPr="00793D55">
        <w:rPr>
          <w:spacing w:val="-4"/>
          <w:sz w:val="24"/>
        </w:rPr>
        <w:t xml:space="preserve"> </w:t>
      </w:r>
      <w:r w:rsidRPr="00A97D32">
        <w:rPr>
          <w:sz w:val="24"/>
        </w:rPr>
        <w:t>applied</w:t>
      </w:r>
      <w:r w:rsidRPr="00793D55">
        <w:rPr>
          <w:spacing w:val="-2"/>
          <w:sz w:val="24"/>
        </w:rPr>
        <w:t xml:space="preserve"> </w:t>
      </w:r>
      <w:r w:rsidRPr="00A97D32">
        <w:rPr>
          <w:sz w:val="24"/>
        </w:rPr>
        <w:t>to</w:t>
      </w:r>
      <w:r w:rsidRPr="00793D55">
        <w:rPr>
          <w:spacing w:val="-1"/>
          <w:sz w:val="24"/>
        </w:rPr>
        <w:t xml:space="preserve"> </w:t>
      </w:r>
      <w:r w:rsidRPr="00A97D32">
        <w:rPr>
          <w:sz w:val="24"/>
        </w:rPr>
        <w:t>all</w:t>
      </w:r>
      <w:r w:rsidRPr="00793D55">
        <w:rPr>
          <w:spacing w:val="-57"/>
          <w:sz w:val="24"/>
        </w:rPr>
        <w:t xml:space="preserve"> </w:t>
      </w:r>
      <w:r w:rsidRPr="00A97D32">
        <w:rPr>
          <w:sz w:val="24"/>
        </w:rPr>
        <w:t>charges on the bills not identified as non-bypassable charges in an</w:t>
      </w:r>
      <w:r w:rsidRPr="00793D55">
        <w:rPr>
          <w:spacing w:val="1"/>
          <w:sz w:val="24"/>
        </w:rPr>
        <w:t xml:space="preserve"> </w:t>
      </w:r>
      <w:r w:rsidRPr="00A97D32">
        <w:rPr>
          <w:sz w:val="24"/>
        </w:rPr>
        <w:t>electric company’s tariff, such credits must be tracked, applied, or</w:t>
      </w:r>
      <w:r w:rsidRPr="00793D55">
        <w:rPr>
          <w:spacing w:val="1"/>
          <w:sz w:val="24"/>
        </w:rPr>
        <w:t xml:space="preserve"> </w:t>
      </w:r>
      <w:r w:rsidRPr="00A97D32">
        <w:rPr>
          <w:sz w:val="24"/>
        </w:rPr>
        <w:t>carried forward on group member bills, as described in Section</w:t>
      </w:r>
      <w:r w:rsidRPr="00793D55">
        <w:rPr>
          <w:spacing w:val="1"/>
          <w:sz w:val="24"/>
        </w:rPr>
        <w:t xml:space="preserve"> </w:t>
      </w:r>
      <w:r w:rsidRPr="00A97D32">
        <w:rPr>
          <w:sz w:val="24"/>
        </w:rPr>
        <w:t>5.129.</w:t>
      </w:r>
    </w:p>
    <w:p w14:paraId="77A17D9F" w14:textId="72A178A4" w:rsidR="001607E6" w:rsidRPr="00A97D32" w:rsidRDefault="00B33EA7" w:rsidP="00793D55">
      <w:pPr>
        <w:pStyle w:val="ListParagraph"/>
        <w:numPr>
          <w:ilvl w:val="2"/>
          <w:numId w:val="23"/>
        </w:numPr>
        <w:tabs>
          <w:tab w:val="left" w:pos="1170"/>
        </w:tabs>
        <w:spacing w:before="90" w:line="360" w:lineRule="auto"/>
        <w:ind w:left="0" w:right="369" w:firstLine="720"/>
        <w:rPr>
          <w:sz w:val="24"/>
          <w:szCs w:val="24"/>
        </w:rPr>
      </w:pPr>
      <w:r w:rsidRPr="00A97D32">
        <w:rPr>
          <w:sz w:val="24"/>
          <w:szCs w:val="24"/>
        </w:rPr>
        <w:t>As</w:t>
      </w:r>
      <w:r w:rsidRPr="00793D55">
        <w:rPr>
          <w:spacing w:val="-2"/>
          <w:sz w:val="24"/>
        </w:rPr>
        <w:t xml:space="preserve"> </w:t>
      </w:r>
      <w:r w:rsidRPr="00A97D32">
        <w:rPr>
          <w:sz w:val="24"/>
          <w:szCs w:val="24"/>
        </w:rPr>
        <w:t>part</w:t>
      </w:r>
      <w:r w:rsidRPr="00793D55">
        <w:rPr>
          <w:spacing w:val="-1"/>
          <w:sz w:val="24"/>
        </w:rPr>
        <w:t xml:space="preserve"> </w:t>
      </w:r>
      <w:r w:rsidRPr="00A97D32">
        <w:rPr>
          <w:sz w:val="24"/>
          <w:szCs w:val="24"/>
        </w:rPr>
        <w:t>of</w:t>
      </w:r>
      <w:r w:rsidRPr="00793D55">
        <w:rPr>
          <w:spacing w:val="-2"/>
          <w:sz w:val="24"/>
        </w:rPr>
        <w:t xml:space="preserve"> </w:t>
      </w:r>
      <w:r w:rsidRPr="00A97D32">
        <w:rPr>
          <w:sz w:val="24"/>
          <w:szCs w:val="24"/>
        </w:rPr>
        <w:t>a</w:t>
      </w:r>
      <w:r w:rsidRPr="00793D55">
        <w:rPr>
          <w:spacing w:val="-2"/>
          <w:sz w:val="24"/>
        </w:rPr>
        <w:t xml:space="preserve"> </w:t>
      </w:r>
      <w:r w:rsidRPr="00A97D32">
        <w:rPr>
          <w:sz w:val="24"/>
          <w:szCs w:val="24"/>
        </w:rPr>
        <w:t>tariff filed</w:t>
      </w:r>
      <w:r w:rsidRPr="00793D55">
        <w:rPr>
          <w:spacing w:val="-1"/>
          <w:sz w:val="24"/>
        </w:rPr>
        <w:t xml:space="preserve"> </w:t>
      </w:r>
      <w:r w:rsidRPr="00A97D32">
        <w:rPr>
          <w:sz w:val="24"/>
          <w:szCs w:val="24"/>
        </w:rPr>
        <w:t>for</w:t>
      </w:r>
      <w:r w:rsidRPr="00793D55">
        <w:rPr>
          <w:spacing w:val="-2"/>
          <w:sz w:val="24"/>
        </w:rPr>
        <w:t xml:space="preserve"> </w:t>
      </w:r>
      <w:r w:rsidRPr="00A97D32">
        <w:rPr>
          <w:sz w:val="24"/>
          <w:szCs w:val="24"/>
        </w:rPr>
        <w:t>Commission</w:t>
      </w:r>
      <w:r w:rsidRPr="00793D55">
        <w:rPr>
          <w:spacing w:val="-2"/>
          <w:sz w:val="24"/>
        </w:rPr>
        <w:t xml:space="preserve"> </w:t>
      </w:r>
      <w:r w:rsidRPr="00A97D32">
        <w:rPr>
          <w:sz w:val="24"/>
          <w:szCs w:val="24"/>
        </w:rPr>
        <w:t>approval</w:t>
      </w:r>
      <w:r w:rsidRPr="00793D55">
        <w:rPr>
          <w:spacing w:val="-1"/>
          <w:sz w:val="24"/>
        </w:rPr>
        <w:t xml:space="preserve"> </w:t>
      </w:r>
      <w:r w:rsidRPr="00A97D32">
        <w:rPr>
          <w:sz w:val="24"/>
          <w:szCs w:val="24"/>
        </w:rPr>
        <w:t>pursuant</w:t>
      </w:r>
      <w:r w:rsidRPr="00793D55">
        <w:rPr>
          <w:spacing w:val="-1"/>
          <w:sz w:val="24"/>
        </w:rPr>
        <w:t xml:space="preserve"> </w:t>
      </w:r>
      <w:r w:rsidRPr="00A97D32">
        <w:rPr>
          <w:sz w:val="24"/>
          <w:szCs w:val="24"/>
        </w:rPr>
        <w:t>to</w:t>
      </w:r>
      <w:r w:rsidRPr="00793D55">
        <w:rPr>
          <w:spacing w:val="-1"/>
          <w:sz w:val="24"/>
        </w:rPr>
        <w:t xml:space="preserve"> </w:t>
      </w:r>
      <w:r w:rsidRPr="00A97D32">
        <w:rPr>
          <w:sz w:val="24"/>
          <w:szCs w:val="24"/>
        </w:rPr>
        <w:t>this</w:t>
      </w:r>
      <w:r w:rsidRPr="00793D55">
        <w:rPr>
          <w:spacing w:val="-1"/>
          <w:sz w:val="24"/>
        </w:rPr>
        <w:t xml:space="preserve"> </w:t>
      </w:r>
      <w:r w:rsidRPr="00A97D32">
        <w:rPr>
          <w:sz w:val="24"/>
          <w:szCs w:val="24"/>
        </w:rPr>
        <w:t>Rule,</w:t>
      </w:r>
      <w:r w:rsidRPr="00793D55">
        <w:rPr>
          <w:spacing w:val="-1"/>
          <w:sz w:val="24"/>
        </w:rPr>
        <w:t xml:space="preserve"> </w:t>
      </w:r>
      <w:r w:rsidRPr="00A97D32">
        <w:rPr>
          <w:sz w:val="24"/>
          <w:szCs w:val="24"/>
        </w:rPr>
        <w:t>an</w:t>
      </w:r>
      <w:r w:rsidRPr="00793D55">
        <w:rPr>
          <w:spacing w:val="-1"/>
          <w:sz w:val="24"/>
        </w:rPr>
        <w:t xml:space="preserve"> </w:t>
      </w:r>
      <w:r w:rsidRPr="00A97D32">
        <w:rPr>
          <w:sz w:val="24"/>
          <w:szCs w:val="24"/>
        </w:rPr>
        <w:t>electric</w:t>
      </w:r>
      <w:r w:rsidRPr="00793D55">
        <w:rPr>
          <w:spacing w:val="-57"/>
          <w:sz w:val="24"/>
        </w:rPr>
        <w:t xml:space="preserve"> </w:t>
      </w:r>
      <w:r w:rsidRPr="00A97D32">
        <w:rPr>
          <w:sz w:val="24"/>
          <w:szCs w:val="24"/>
        </w:rPr>
        <w:t>company may propose alternative methods of energy measurement for group net-</w:t>
      </w:r>
      <w:r w:rsidRPr="00793D55">
        <w:rPr>
          <w:spacing w:val="-57"/>
          <w:sz w:val="24"/>
        </w:rPr>
        <w:t xml:space="preserve"> </w:t>
      </w:r>
      <w:r w:rsidRPr="00A97D32">
        <w:rPr>
          <w:sz w:val="24"/>
          <w:szCs w:val="24"/>
        </w:rPr>
        <w:t>metering systems if the application of Section (A), above, would cause</w:t>
      </w:r>
      <w:r w:rsidRPr="00793D55">
        <w:rPr>
          <w:spacing w:val="1"/>
          <w:sz w:val="24"/>
        </w:rPr>
        <w:t xml:space="preserve"> </w:t>
      </w:r>
      <w:r w:rsidRPr="00A97D32">
        <w:rPr>
          <w:sz w:val="24"/>
          <w:szCs w:val="24"/>
        </w:rPr>
        <w:t>unreasonable</w:t>
      </w:r>
      <w:r w:rsidRPr="00793D55">
        <w:rPr>
          <w:spacing w:val="-2"/>
          <w:sz w:val="24"/>
        </w:rPr>
        <w:t xml:space="preserve"> </w:t>
      </w:r>
      <w:r w:rsidRPr="00A97D32">
        <w:rPr>
          <w:sz w:val="24"/>
          <w:szCs w:val="24"/>
        </w:rPr>
        <w:t>administrative</w:t>
      </w:r>
      <w:r w:rsidRPr="00793D55">
        <w:rPr>
          <w:spacing w:val="-3"/>
          <w:sz w:val="24"/>
        </w:rPr>
        <w:t xml:space="preserve"> </w:t>
      </w:r>
      <w:r w:rsidRPr="00A97D32">
        <w:rPr>
          <w:sz w:val="24"/>
          <w:szCs w:val="24"/>
        </w:rPr>
        <w:t>burdens</w:t>
      </w:r>
      <w:r w:rsidRPr="00793D55">
        <w:rPr>
          <w:spacing w:val="-1"/>
          <w:sz w:val="24"/>
        </w:rPr>
        <w:t xml:space="preserve"> </w:t>
      </w:r>
      <w:r w:rsidRPr="00A97D32">
        <w:rPr>
          <w:sz w:val="24"/>
          <w:szCs w:val="24"/>
        </w:rPr>
        <w:t>for</w:t>
      </w:r>
      <w:r w:rsidRPr="00793D55">
        <w:rPr>
          <w:spacing w:val="-2"/>
          <w:sz w:val="24"/>
        </w:rPr>
        <w:t xml:space="preserve"> </w:t>
      </w:r>
      <w:r w:rsidRPr="00A97D32">
        <w:rPr>
          <w:sz w:val="24"/>
          <w:szCs w:val="24"/>
        </w:rPr>
        <w:t>the</w:t>
      </w:r>
      <w:r w:rsidRPr="00793D55">
        <w:rPr>
          <w:spacing w:val="-2"/>
          <w:sz w:val="24"/>
        </w:rPr>
        <w:t xml:space="preserve"> </w:t>
      </w:r>
      <w:r w:rsidRPr="00A97D32">
        <w:rPr>
          <w:sz w:val="24"/>
          <w:szCs w:val="24"/>
        </w:rPr>
        <w:t>electric</w:t>
      </w:r>
      <w:r w:rsidRPr="00793D55">
        <w:rPr>
          <w:spacing w:val="-2"/>
          <w:sz w:val="24"/>
        </w:rPr>
        <w:t xml:space="preserve"> </w:t>
      </w:r>
      <w:r w:rsidRPr="00A97D32">
        <w:rPr>
          <w:sz w:val="24"/>
          <w:szCs w:val="24"/>
        </w:rPr>
        <w:t>company.</w:t>
      </w:r>
      <w:r w:rsidRPr="00793D55">
        <w:rPr>
          <w:spacing w:val="58"/>
          <w:sz w:val="24"/>
        </w:rPr>
        <w:t xml:space="preserve"> </w:t>
      </w:r>
      <w:r w:rsidRPr="00A97D32">
        <w:rPr>
          <w:sz w:val="24"/>
          <w:szCs w:val="24"/>
        </w:rPr>
        <w:t>Such</w:t>
      </w:r>
      <w:r w:rsidRPr="00793D55">
        <w:rPr>
          <w:spacing w:val="-1"/>
          <w:sz w:val="24"/>
        </w:rPr>
        <w:t xml:space="preserve"> </w:t>
      </w:r>
      <w:r w:rsidRPr="00A97D32">
        <w:rPr>
          <w:sz w:val="24"/>
          <w:szCs w:val="24"/>
        </w:rPr>
        <w:t>alternatives</w:t>
      </w:r>
      <w:r w:rsidR="003F1681" w:rsidRPr="00A97D32">
        <w:rPr>
          <w:sz w:val="24"/>
          <w:szCs w:val="24"/>
        </w:rPr>
        <w:t xml:space="preserve"> </w:t>
      </w:r>
      <w:r w:rsidRPr="00A97D32">
        <w:rPr>
          <w:sz w:val="24"/>
          <w:szCs w:val="24"/>
        </w:rPr>
        <w:t>may not displace any of the applicable adjustors, credits, or charges provided in</w:t>
      </w:r>
      <w:r w:rsidRPr="00793D55">
        <w:rPr>
          <w:spacing w:val="-58"/>
          <w:sz w:val="24"/>
        </w:rPr>
        <w:t xml:space="preserve"> </w:t>
      </w:r>
      <w:r w:rsidRPr="00A97D32">
        <w:rPr>
          <w:sz w:val="24"/>
          <w:szCs w:val="24"/>
        </w:rPr>
        <w:t>this Rule.</w:t>
      </w:r>
    </w:p>
    <w:p w14:paraId="095D2823" w14:textId="77777777" w:rsidR="001607E6" w:rsidRPr="00A97D32" w:rsidRDefault="001607E6">
      <w:pPr>
        <w:pStyle w:val="BodyText"/>
        <w:spacing w:before="10"/>
      </w:pPr>
    </w:p>
    <w:p w14:paraId="55D9856E" w14:textId="77777777" w:rsidR="001607E6" w:rsidRPr="00A97D32" w:rsidRDefault="00B33EA7" w:rsidP="00586F8F">
      <w:pPr>
        <w:pStyle w:val="Heading2"/>
        <w:numPr>
          <w:ilvl w:val="1"/>
          <w:numId w:val="23"/>
        </w:numPr>
        <w:tabs>
          <w:tab w:val="left" w:pos="840"/>
        </w:tabs>
      </w:pPr>
      <w:bookmarkStart w:id="936" w:name="5.127_Determination_of_Applicable_Rates_"/>
      <w:bookmarkStart w:id="937" w:name="_bookmark30"/>
      <w:bookmarkStart w:id="938" w:name="_Toc100577933"/>
      <w:bookmarkEnd w:id="936"/>
      <w:bookmarkEnd w:id="937"/>
      <w:r w:rsidRPr="00A97D32">
        <w:t>Determination</w:t>
      </w:r>
      <w:r w:rsidRPr="00793D55">
        <w:rPr>
          <w:spacing w:val="-4"/>
        </w:rPr>
        <w:t xml:space="preserve"> </w:t>
      </w:r>
      <w:r w:rsidRPr="00A97D32">
        <w:t>of</w:t>
      </w:r>
      <w:r w:rsidRPr="00793D55">
        <w:rPr>
          <w:spacing w:val="-3"/>
        </w:rPr>
        <w:t xml:space="preserve"> </w:t>
      </w:r>
      <w:r w:rsidRPr="00A97D32">
        <w:t>Applicable</w:t>
      </w:r>
      <w:r w:rsidRPr="00793D55">
        <w:rPr>
          <w:spacing w:val="-5"/>
        </w:rPr>
        <w:t xml:space="preserve"> </w:t>
      </w:r>
      <w:r w:rsidRPr="00A97D32">
        <w:t>Rates</w:t>
      </w:r>
      <w:r w:rsidRPr="00793D55">
        <w:rPr>
          <w:spacing w:val="-4"/>
        </w:rPr>
        <w:t xml:space="preserve"> </w:t>
      </w:r>
      <w:r w:rsidRPr="00A97D32">
        <w:t>and</w:t>
      </w:r>
      <w:r w:rsidRPr="00793D55">
        <w:rPr>
          <w:spacing w:val="-4"/>
        </w:rPr>
        <w:t xml:space="preserve"> </w:t>
      </w:r>
      <w:r w:rsidRPr="00A97D32">
        <w:t>Adjustors</w:t>
      </w:r>
      <w:bookmarkEnd w:id="938"/>
    </w:p>
    <w:p w14:paraId="14E0A814" w14:textId="77777777" w:rsidR="001607E6" w:rsidRPr="00A97D32" w:rsidRDefault="00B33EA7" w:rsidP="00793D55">
      <w:pPr>
        <w:pStyle w:val="ListParagraph"/>
        <w:numPr>
          <w:ilvl w:val="2"/>
          <w:numId w:val="23"/>
        </w:numPr>
        <w:tabs>
          <w:tab w:val="left" w:pos="1260"/>
        </w:tabs>
        <w:spacing w:line="360" w:lineRule="auto"/>
        <w:ind w:left="90" w:right="294" w:firstLine="630"/>
        <w:rPr>
          <w:sz w:val="24"/>
        </w:rPr>
      </w:pPr>
      <w:r w:rsidRPr="00A97D32">
        <w:rPr>
          <w:sz w:val="24"/>
        </w:rPr>
        <w:t>Depending on the electric company service territory in which the net-metering</w:t>
      </w:r>
      <w:r w:rsidRPr="00793D55">
        <w:rPr>
          <w:spacing w:val="1"/>
          <w:sz w:val="24"/>
        </w:rPr>
        <w:t xml:space="preserve"> </w:t>
      </w:r>
      <w:r w:rsidRPr="00A97D32">
        <w:rPr>
          <w:sz w:val="24"/>
        </w:rPr>
        <w:t>system is located, the blended residential rate used to determine the value of net-</w:t>
      </w:r>
      <w:r w:rsidRPr="00793D55">
        <w:rPr>
          <w:spacing w:val="-57"/>
          <w:sz w:val="24"/>
        </w:rPr>
        <w:t xml:space="preserve"> </w:t>
      </w:r>
      <w:r w:rsidRPr="00A97D32">
        <w:rPr>
          <w:sz w:val="24"/>
        </w:rPr>
        <w:t>metering</w:t>
      </w:r>
      <w:r w:rsidRPr="00793D55">
        <w:rPr>
          <w:spacing w:val="-1"/>
          <w:sz w:val="24"/>
        </w:rPr>
        <w:t xml:space="preserve"> </w:t>
      </w:r>
      <w:r w:rsidRPr="00A97D32">
        <w:rPr>
          <w:sz w:val="24"/>
        </w:rPr>
        <w:t>credits is the</w:t>
      </w:r>
      <w:r w:rsidRPr="00793D55">
        <w:rPr>
          <w:spacing w:val="-1"/>
          <w:sz w:val="24"/>
        </w:rPr>
        <w:t xml:space="preserve"> </w:t>
      </w:r>
      <w:r w:rsidRPr="00A97D32">
        <w:rPr>
          <w:sz w:val="24"/>
        </w:rPr>
        <w:t>lowest of</w:t>
      </w:r>
      <w:r w:rsidRPr="00793D55">
        <w:rPr>
          <w:spacing w:val="-1"/>
          <w:sz w:val="24"/>
        </w:rPr>
        <w:t xml:space="preserve"> </w:t>
      </w:r>
      <w:r w:rsidRPr="00A97D32">
        <w:rPr>
          <w:sz w:val="24"/>
        </w:rPr>
        <w:t>the</w:t>
      </w:r>
      <w:r w:rsidRPr="00793D55">
        <w:rPr>
          <w:spacing w:val="-2"/>
          <w:sz w:val="24"/>
        </w:rPr>
        <w:t xml:space="preserve"> </w:t>
      </w:r>
      <w:r w:rsidRPr="00A97D32">
        <w:rPr>
          <w:sz w:val="24"/>
        </w:rPr>
        <w:t>following:</w:t>
      </w:r>
    </w:p>
    <w:p w14:paraId="099CB5F3" w14:textId="77777777" w:rsidR="001607E6" w:rsidRPr="00A97D32" w:rsidRDefault="00B33EA7" w:rsidP="00793D55">
      <w:pPr>
        <w:pStyle w:val="ListParagraph"/>
        <w:numPr>
          <w:ilvl w:val="3"/>
          <w:numId w:val="23"/>
        </w:numPr>
        <w:tabs>
          <w:tab w:val="left" w:pos="2280"/>
        </w:tabs>
        <w:spacing w:before="1" w:line="360" w:lineRule="auto"/>
        <w:ind w:right="442"/>
        <w:jc w:val="both"/>
        <w:rPr>
          <w:sz w:val="24"/>
        </w:rPr>
      </w:pPr>
      <w:r w:rsidRPr="00A97D32">
        <w:rPr>
          <w:sz w:val="24"/>
        </w:rPr>
        <w:t>For electric companies whose general residential service tariff does not</w:t>
      </w:r>
      <w:r w:rsidRPr="00793D55">
        <w:rPr>
          <w:spacing w:val="-57"/>
          <w:sz w:val="24"/>
        </w:rPr>
        <w:t xml:space="preserve"> </w:t>
      </w:r>
      <w:r w:rsidRPr="00A97D32">
        <w:rPr>
          <w:sz w:val="24"/>
        </w:rPr>
        <w:t>include</w:t>
      </w:r>
      <w:r w:rsidRPr="00793D55">
        <w:rPr>
          <w:spacing w:val="-3"/>
          <w:sz w:val="24"/>
        </w:rPr>
        <w:t xml:space="preserve"> </w:t>
      </w:r>
      <w:r w:rsidRPr="00A97D32">
        <w:rPr>
          <w:sz w:val="24"/>
        </w:rPr>
        <w:t>inclining</w:t>
      </w:r>
      <w:r w:rsidRPr="00793D55">
        <w:rPr>
          <w:spacing w:val="-4"/>
          <w:sz w:val="24"/>
        </w:rPr>
        <w:t xml:space="preserve"> </w:t>
      </w:r>
      <w:r w:rsidRPr="00A97D32">
        <w:rPr>
          <w:sz w:val="24"/>
        </w:rPr>
        <w:t>block</w:t>
      </w:r>
      <w:r w:rsidRPr="00793D55">
        <w:rPr>
          <w:spacing w:val="-1"/>
          <w:sz w:val="24"/>
        </w:rPr>
        <w:t xml:space="preserve"> </w:t>
      </w:r>
      <w:r w:rsidRPr="00A97D32">
        <w:rPr>
          <w:sz w:val="24"/>
        </w:rPr>
        <w:t>rates,</w:t>
      </w:r>
      <w:r w:rsidRPr="00793D55">
        <w:rPr>
          <w:spacing w:val="-1"/>
          <w:sz w:val="24"/>
        </w:rPr>
        <w:t xml:space="preserve"> </w:t>
      </w:r>
      <w:r w:rsidRPr="00A97D32">
        <w:rPr>
          <w:sz w:val="24"/>
        </w:rPr>
        <w:t>the</w:t>
      </w:r>
      <w:r w:rsidRPr="00793D55">
        <w:rPr>
          <w:spacing w:val="-2"/>
          <w:sz w:val="24"/>
        </w:rPr>
        <w:t xml:space="preserve"> </w:t>
      </w:r>
      <w:r w:rsidRPr="00A97D32">
        <w:rPr>
          <w:sz w:val="24"/>
        </w:rPr>
        <w:t>$/kWh</w:t>
      </w:r>
      <w:r w:rsidRPr="00793D55">
        <w:rPr>
          <w:spacing w:val="-1"/>
          <w:sz w:val="24"/>
        </w:rPr>
        <w:t xml:space="preserve"> </w:t>
      </w:r>
      <w:r w:rsidRPr="00A97D32">
        <w:rPr>
          <w:sz w:val="24"/>
        </w:rPr>
        <w:t>charge</w:t>
      </w:r>
      <w:r w:rsidRPr="00793D55">
        <w:rPr>
          <w:spacing w:val="-3"/>
          <w:sz w:val="24"/>
        </w:rPr>
        <w:t xml:space="preserve"> </w:t>
      </w:r>
      <w:r w:rsidRPr="00A97D32">
        <w:rPr>
          <w:sz w:val="24"/>
        </w:rPr>
        <w:t>set</w:t>
      </w:r>
      <w:r w:rsidRPr="00793D55">
        <w:rPr>
          <w:spacing w:val="-1"/>
          <w:sz w:val="24"/>
        </w:rPr>
        <w:t xml:space="preserve"> </w:t>
      </w:r>
      <w:r w:rsidRPr="00A97D32">
        <w:rPr>
          <w:sz w:val="24"/>
        </w:rPr>
        <w:t>forth</w:t>
      </w:r>
      <w:r w:rsidRPr="00793D55">
        <w:rPr>
          <w:spacing w:val="-1"/>
          <w:sz w:val="24"/>
        </w:rPr>
        <w:t xml:space="preserve"> </w:t>
      </w:r>
      <w:r w:rsidRPr="00A97D32">
        <w:rPr>
          <w:sz w:val="24"/>
        </w:rPr>
        <w:t>in</w:t>
      </w:r>
      <w:r w:rsidRPr="00793D55">
        <w:rPr>
          <w:spacing w:val="-1"/>
          <w:sz w:val="24"/>
        </w:rPr>
        <w:t xml:space="preserve"> </w:t>
      </w:r>
      <w:r w:rsidRPr="00A97D32">
        <w:rPr>
          <w:sz w:val="24"/>
        </w:rPr>
        <w:t>that</w:t>
      </w:r>
      <w:r w:rsidRPr="00793D55">
        <w:rPr>
          <w:spacing w:val="-1"/>
          <w:sz w:val="24"/>
        </w:rPr>
        <w:t xml:space="preserve"> </w:t>
      </w:r>
      <w:r w:rsidRPr="00A97D32">
        <w:rPr>
          <w:sz w:val="24"/>
        </w:rPr>
        <w:t>utility’s</w:t>
      </w:r>
      <w:r w:rsidRPr="00793D55">
        <w:rPr>
          <w:spacing w:val="-58"/>
          <w:sz w:val="24"/>
        </w:rPr>
        <w:t xml:space="preserve"> </w:t>
      </w:r>
      <w:r w:rsidRPr="00A97D32">
        <w:rPr>
          <w:sz w:val="24"/>
        </w:rPr>
        <w:t>tariff</w:t>
      </w:r>
      <w:r w:rsidRPr="00793D55">
        <w:rPr>
          <w:spacing w:val="-2"/>
          <w:sz w:val="24"/>
        </w:rPr>
        <w:t xml:space="preserve"> </w:t>
      </w:r>
      <w:r w:rsidRPr="00A97D32">
        <w:rPr>
          <w:sz w:val="24"/>
        </w:rPr>
        <w:t>for</w:t>
      </w:r>
      <w:r w:rsidRPr="00793D55">
        <w:rPr>
          <w:spacing w:val="1"/>
          <w:sz w:val="24"/>
        </w:rPr>
        <w:t xml:space="preserve"> </w:t>
      </w:r>
      <w:r w:rsidRPr="00A97D32">
        <w:rPr>
          <w:sz w:val="24"/>
        </w:rPr>
        <w:t>general residential service;</w:t>
      </w:r>
    </w:p>
    <w:p w14:paraId="5BFCE4F9" w14:textId="7AD6F6EF" w:rsidR="001607E6" w:rsidRPr="00A97D32" w:rsidRDefault="00B33EA7" w:rsidP="00586F8F">
      <w:pPr>
        <w:pStyle w:val="ListParagraph"/>
        <w:numPr>
          <w:ilvl w:val="3"/>
          <w:numId w:val="23"/>
        </w:numPr>
        <w:tabs>
          <w:tab w:val="left" w:pos="2279"/>
          <w:tab w:val="left" w:pos="2280"/>
        </w:tabs>
        <w:spacing w:line="360" w:lineRule="auto"/>
        <w:ind w:left="2279" w:right="120"/>
        <w:rPr>
          <w:sz w:val="24"/>
        </w:rPr>
      </w:pPr>
      <w:bookmarkStart w:id="939" w:name="_Hlk131151880"/>
      <w:r w:rsidRPr="00A97D32">
        <w:rPr>
          <w:sz w:val="24"/>
        </w:rPr>
        <w:t>For electric companies whose general residential service tariff includes</w:t>
      </w:r>
      <w:r w:rsidRPr="00793D55">
        <w:rPr>
          <w:spacing w:val="1"/>
          <w:sz w:val="24"/>
        </w:rPr>
        <w:t xml:space="preserve"> </w:t>
      </w:r>
      <w:r w:rsidRPr="00A97D32">
        <w:rPr>
          <w:sz w:val="24"/>
        </w:rPr>
        <w:t>inclining block rates, a blend of those rates determined by adding together</w:t>
      </w:r>
      <w:r w:rsidRPr="00793D55">
        <w:rPr>
          <w:spacing w:val="1"/>
          <w:sz w:val="24"/>
        </w:rPr>
        <w:t xml:space="preserve"> </w:t>
      </w:r>
      <w:r w:rsidRPr="00A97D32">
        <w:rPr>
          <w:sz w:val="24"/>
        </w:rPr>
        <w:t>all of the revenues to the company during the most recent calendar year</w:t>
      </w:r>
      <w:r w:rsidRPr="00793D55">
        <w:rPr>
          <w:spacing w:val="1"/>
          <w:sz w:val="24"/>
        </w:rPr>
        <w:t xml:space="preserve"> </w:t>
      </w:r>
      <w:r w:rsidRPr="00A97D32">
        <w:rPr>
          <w:sz w:val="24"/>
        </w:rPr>
        <w:t>from kWh sold under those block rates and dividing the sum by the total</w:t>
      </w:r>
      <w:r w:rsidRPr="00793D55">
        <w:rPr>
          <w:spacing w:val="1"/>
          <w:sz w:val="24"/>
        </w:rPr>
        <w:t xml:space="preserve"> </w:t>
      </w:r>
      <w:r w:rsidRPr="00A97D32">
        <w:rPr>
          <w:sz w:val="24"/>
        </w:rPr>
        <w:t>kWh sold by the company at those rates during the same year.</w:t>
      </w:r>
      <w:r w:rsidRPr="00793D55">
        <w:rPr>
          <w:spacing w:val="1"/>
          <w:sz w:val="24"/>
        </w:rPr>
        <w:t xml:space="preserve"> </w:t>
      </w:r>
      <w:r w:rsidR="005B7B8F">
        <w:rPr>
          <w:spacing w:val="1"/>
          <w:sz w:val="24"/>
        </w:rPr>
        <w:t xml:space="preserve"> </w:t>
      </w:r>
      <w:r w:rsidRPr="00A97D32">
        <w:rPr>
          <w:sz w:val="24"/>
        </w:rPr>
        <w:t>Each</w:t>
      </w:r>
      <w:r w:rsidRPr="00793D55">
        <w:rPr>
          <w:spacing w:val="1"/>
          <w:sz w:val="24"/>
        </w:rPr>
        <w:t xml:space="preserve"> </w:t>
      </w:r>
      <w:r w:rsidRPr="00A97D32">
        <w:rPr>
          <w:sz w:val="24"/>
        </w:rPr>
        <w:t>electric company whose general residential service tariff includes inclining</w:t>
      </w:r>
      <w:r w:rsidRPr="00793D55">
        <w:rPr>
          <w:spacing w:val="-57"/>
          <w:sz w:val="24"/>
        </w:rPr>
        <w:t xml:space="preserve"> </w:t>
      </w:r>
      <w:r w:rsidRPr="00A97D32">
        <w:rPr>
          <w:sz w:val="24"/>
        </w:rPr>
        <w:lastRenderedPageBreak/>
        <w:t>block rates must perform this calculation (1) by May 15 of each even-</w:t>
      </w:r>
      <w:r w:rsidRPr="00793D55">
        <w:rPr>
          <w:spacing w:val="1"/>
          <w:sz w:val="24"/>
        </w:rPr>
        <w:t xml:space="preserve"> </w:t>
      </w:r>
      <w:r w:rsidRPr="00A97D32">
        <w:rPr>
          <w:sz w:val="24"/>
        </w:rPr>
        <w:t xml:space="preserve">numbered year and (2) </w:t>
      </w:r>
      <w:del w:id="940" w:author="Schilling, Elizabeth" w:date="2023-03-31T13:24:00Z">
        <w:r w:rsidRPr="005B7B8F" w:rsidDel="005B7B8F">
          <w:rPr>
            <w:sz w:val="24"/>
            <w:highlight w:val="yellow"/>
          </w:rPr>
          <w:delText>within 15 days of the effective date of a new</w:delText>
        </w:r>
      </w:del>
      <w:ins w:id="941" w:author="Schilling, Elizabeth" w:date="2023-03-31T13:24:00Z">
        <w:r w:rsidR="005B7B8F" w:rsidRPr="005B7B8F">
          <w:rPr>
            <w:sz w:val="24"/>
            <w:highlight w:val="yellow"/>
          </w:rPr>
          <w:t>when the electric company requests approval of a</w:t>
        </w:r>
      </w:ins>
      <w:r w:rsidRPr="00A97D32">
        <w:rPr>
          <w:sz w:val="24"/>
        </w:rPr>
        <w:t xml:space="preserve"> tariff</w:t>
      </w:r>
      <w:r w:rsidRPr="00793D55">
        <w:rPr>
          <w:spacing w:val="1"/>
          <w:sz w:val="24"/>
        </w:rPr>
        <w:t xml:space="preserve"> </w:t>
      </w:r>
      <w:r w:rsidRPr="00A97D32">
        <w:rPr>
          <w:sz w:val="24"/>
        </w:rPr>
        <w:t>for general residential service that includes a change in rates of more than</w:t>
      </w:r>
      <w:r w:rsidRPr="00793D55">
        <w:rPr>
          <w:spacing w:val="1"/>
          <w:sz w:val="24"/>
        </w:rPr>
        <w:t xml:space="preserve"> </w:t>
      </w:r>
      <w:r w:rsidRPr="00A97D32">
        <w:rPr>
          <w:sz w:val="24"/>
        </w:rPr>
        <w:t>5%.</w:t>
      </w:r>
      <w:r w:rsidRPr="00793D55">
        <w:rPr>
          <w:spacing w:val="1"/>
          <w:sz w:val="24"/>
        </w:rPr>
        <w:t xml:space="preserve"> </w:t>
      </w:r>
      <w:r w:rsidR="000E6B17">
        <w:rPr>
          <w:spacing w:val="1"/>
          <w:sz w:val="24"/>
        </w:rPr>
        <w:t xml:space="preserve"> </w:t>
      </w:r>
      <w:r w:rsidRPr="00A97D32">
        <w:rPr>
          <w:sz w:val="24"/>
        </w:rPr>
        <w:t xml:space="preserve">To the extent the calculation shows that there has been a change </w:t>
      </w:r>
      <w:r w:rsidRPr="00DF56EC">
        <w:rPr>
          <w:sz w:val="24"/>
          <w:szCs w:val="24"/>
        </w:rPr>
        <w:t xml:space="preserve">from the rate then in effect, the electric company must file by that same date a revision to its net-metering tariff to reflect the change. </w:t>
      </w:r>
      <w:r w:rsidR="000E6B17">
        <w:rPr>
          <w:sz w:val="24"/>
          <w:szCs w:val="24"/>
        </w:rPr>
        <w:t xml:space="preserve"> </w:t>
      </w:r>
      <w:r w:rsidRPr="00DF56EC">
        <w:rPr>
          <w:sz w:val="24"/>
          <w:szCs w:val="24"/>
        </w:rPr>
        <w:t xml:space="preserve">Any change to the blended residential rate calculated pursuant to </w:t>
      </w:r>
      <w:ins w:id="942" w:author="Schilling, Elizabeth" w:date="2023-03-31T13:25:00Z">
        <w:r w:rsidR="005B7B8F" w:rsidRPr="005B7B8F">
          <w:rPr>
            <w:sz w:val="24"/>
            <w:szCs w:val="24"/>
            <w:highlight w:val="yellow"/>
          </w:rPr>
          <w:t>(1) of</w:t>
        </w:r>
        <w:r w:rsidR="005B7B8F" w:rsidRPr="005B7B8F">
          <w:rPr>
            <w:sz w:val="24"/>
            <w:szCs w:val="24"/>
          </w:rPr>
          <w:t xml:space="preserve"> </w:t>
        </w:r>
      </w:ins>
      <w:r w:rsidRPr="00DF56EC">
        <w:rPr>
          <w:sz w:val="24"/>
          <w:szCs w:val="24"/>
        </w:rPr>
        <w:t xml:space="preserve">this </w:t>
      </w:r>
      <w:ins w:id="943" w:author="Schilling, Elizabeth" w:date="2023-03-31T13:26:00Z">
        <w:r w:rsidR="005B7B8F" w:rsidRPr="005B7B8F">
          <w:rPr>
            <w:sz w:val="24"/>
            <w:szCs w:val="24"/>
            <w:highlight w:val="yellow"/>
          </w:rPr>
          <w:t>sub</w:t>
        </w:r>
      </w:ins>
      <w:r w:rsidRPr="00DF56EC">
        <w:rPr>
          <w:sz w:val="24"/>
          <w:szCs w:val="24"/>
        </w:rPr>
        <w:t>section may be included in a tariff compliance filing made pursuant to Section 5.128(H) of this Rule</w:t>
      </w:r>
      <w:bookmarkStart w:id="944" w:name="_Hlk131155716"/>
      <w:ins w:id="945" w:author="Schilling, Elizabeth" w:date="2023-03-31T13:26:00Z">
        <w:r w:rsidR="005B7B8F" w:rsidRPr="005B7B8F">
          <w:rPr>
            <w:sz w:val="24"/>
            <w:szCs w:val="24"/>
            <w:highlight w:val="yellow"/>
          </w:rPr>
          <w:t xml:space="preserve">.  Any change to the blended residential rate calculated pursuant to (2) of this </w:t>
        </w:r>
      </w:ins>
      <w:ins w:id="946" w:author="Schilling, Elizabeth" w:date="2023-03-31T13:27:00Z">
        <w:r w:rsidR="005B7B8F" w:rsidRPr="005B7B8F">
          <w:rPr>
            <w:sz w:val="24"/>
            <w:szCs w:val="24"/>
            <w:highlight w:val="yellow"/>
          </w:rPr>
          <w:t>sub</w:t>
        </w:r>
      </w:ins>
      <w:ins w:id="947" w:author="Schilling, Elizabeth" w:date="2023-03-31T13:26:00Z">
        <w:r w:rsidR="005B7B8F" w:rsidRPr="005B7B8F">
          <w:rPr>
            <w:sz w:val="24"/>
            <w:szCs w:val="24"/>
            <w:highlight w:val="yellow"/>
          </w:rPr>
          <w:t>section must be filed as a separate tariff case at the same time the electric company files proposed revisions to its general residential service rates</w:t>
        </w:r>
      </w:ins>
      <w:bookmarkEnd w:id="944"/>
      <w:r w:rsidRPr="00DF56EC">
        <w:rPr>
          <w:sz w:val="24"/>
          <w:szCs w:val="24"/>
        </w:rPr>
        <w:t xml:space="preserve">; </w:t>
      </w:r>
      <w:bookmarkEnd w:id="939"/>
      <w:r w:rsidRPr="00DF56EC">
        <w:rPr>
          <w:sz w:val="24"/>
          <w:szCs w:val="24"/>
        </w:rPr>
        <w:t>or</w:t>
      </w:r>
    </w:p>
    <w:p w14:paraId="0FE8F90E" w14:textId="77777777" w:rsidR="001607E6" w:rsidRPr="00A97D32" w:rsidRDefault="00B33EA7" w:rsidP="00586F8F">
      <w:pPr>
        <w:pStyle w:val="ListParagraph"/>
        <w:numPr>
          <w:ilvl w:val="3"/>
          <w:numId w:val="23"/>
        </w:numPr>
        <w:tabs>
          <w:tab w:val="left" w:pos="2279"/>
          <w:tab w:val="left" w:pos="2280"/>
        </w:tabs>
        <w:spacing w:line="360" w:lineRule="auto"/>
        <w:ind w:left="2279" w:right="316"/>
        <w:rPr>
          <w:sz w:val="24"/>
        </w:rPr>
      </w:pPr>
      <w:r w:rsidRPr="00A97D32">
        <w:rPr>
          <w:sz w:val="24"/>
        </w:rPr>
        <w:t>The weighted average of the blended residential rates for all Vermont</w:t>
      </w:r>
      <w:r w:rsidRPr="00793D55">
        <w:rPr>
          <w:spacing w:val="1"/>
          <w:sz w:val="24"/>
        </w:rPr>
        <w:t xml:space="preserve"> </w:t>
      </w:r>
      <w:r w:rsidRPr="00A97D32">
        <w:rPr>
          <w:sz w:val="24"/>
        </w:rPr>
        <w:t>electric</w:t>
      </w:r>
      <w:r w:rsidRPr="00793D55">
        <w:rPr>
          <w:spacing w:val="-1"/>
          <w:sz w:val="24"/>
        </w:rPr>
        <w:t xml:space="preserve"> </w:t>
      </w:r>
      <w:r w:rsidRPr="00A97D32">
        <w:rPr>
          <w:sz w:val="24"/>
        </w:rPr>
        <w:t>companies.</w:t>
      </w:r>
      <w:r w:rsidRPr="00793D55">
        <w:rPr>
          <w:spacing w:val="58"/>
          <w:sz w:val="24"/>
        </w:rPr>
        <w:t xml:space="preserve"> </w:t>
      </w:r>
      <w:r w:rsidRPr="00A97D32">
        <w:rPr>
          <w:sz w:val="24"/>
        </w:rPr>
        <w:t>The average</w:t>
      </w:r>
      <w:r w:rsidRPr="00793D55">
        <w:rPr>
          <w:spacing w:val="-2"/>
          <w:sz w:val="24"/>
        </w:rPr>
        <w:t xml:space="preserve"> </w:t>
      </w:r>
      <w:r w:rsidRPr="00A97D32">
        <w:rPr>
          <w:sz w:val="24"/>
        </w:rPr>
        <w:t>is</w:t>
      </w:r>
      <w:r w:rsidRPr="00793D55">
        <w:rPr>
          <w:spacing w:val="-1"/>
          <w:sz w:val="24"/>
        </w:rPr>
        <w:t xml:space="preserve"> </w:t>
      </w:r>
      <w:r w:rsidRPr="00A97D32">
        <w:rPr>
          <w:sz w:val="24"/>
        </w:rPr>
        <w:t>weighted</w:t>
      </w:r>
      <w:r w:rsidRPr="00793D55">
        <w:rPr>
          <w:spacing w:val="-1"/>
          <w:sz w:val="24"/>
        </w:rPr>
        <w:t xml:space="preserve"> </w:t>
      </w:r>
      <w:r w:rsidRPr="00A97D32">
        <w:rPr>
          <w:sz w:val="24"/>
        </w:rPr>
        <w:t>by</w:t>
      </w:r>
      <w:r w:rsidRPr="00793D55">
        <w:rPr>
          <w:spacing w:val="-6"/>
          <w:sz w:val="24"/>
        </w:rPr>
        <w:t xml:space="preserve"> </w:t>
      </w:r>
      <w:r w:rsidRPr="00A97D32">
        <w:rPr>
          <w:sz w:val="24"/>
        </w:rPr>
        <w:t>the</w:t>
      </w:r>
      <w:r w:rsidRPr="00793D55">
        <w:rPr>
          <w:spacing w:val="-2"/>
          <w:sz w:val="24"/>
        </w:rPr>
        <w:t xml:space="preserve"> </w:t>
      </w:r>
      <w:r w:rsidRPr="00A97D32">
        <w:rPr>
          <w:sz w:val="24"/>
        </w:rPr>
        <w:t>annual</w:t>
      </w:r>
      <w:r w:rsidRPr="00793D55">
        <w:rPr>
          <w:spacing w:val="-1"/>
          <w:sz w:val="24"/>
        </w:rPr>
        <w:t xml:space="preserve"> </w:t>
      </w:r>
      <w:r w:rsidRPr="00A97D32">
        <w:rPr>
          <w:sz w:val="24"/>
        </w:rPr>
        <w:t>retail</w:t>
      </w:r>
      <w:r w:rsidRPr="00793D55">
        <w:rPr>
          <w:spacing w:val="-1"/>
          <w:sz w:val="24"/>
        </w:rPr>
        <w:t xml:space="preserve"> </w:t>
      </w:r>
      <w:r w:rsidRPr="00A97D32">
        <w:rPr>
          <w:sz w:val="24"/>
        </w:rPr>
        <w:t>sales</w:t>
      </w:r>
      <w:r w:rsidRPr="00793D55">
        <w:rPr>
          <w:spacing w:val="-1"/>
          <w:sz w:val="24"/>
        </w:rPr>
        <w:t xml:space="preserve"> </w:t>
      </w:r>
      <w:r w:rsidRPr="00A97D32">
        <w:rPr>
          <w:sz w:val="24"/>
        </w:rPr>
        <w:t>of</w:t>
      </w:r>
      <w:r w:rsidRPr="00793D55">
        <w:rPr>
          <w:spacing w:val="-57"/>
          <w:sz w:val="24"/>
        </w:rPr>
        <w:t xml:space="preserve"> </w:t>
      </w:r>
      <w:r w:rsidRPr="00A97D32">
        <w:rPr>
          <w:sz w:val="24"/>
        </w:rPr>
        <w:t>the</w:t>
      </w:r>
      <w:r w:rsidRPr="00793D55">
        <w:rPr>
          <w:spacing w:val="-2"/>
          <w:sz w:val="24"/>
        </w:rPr>
        <w:t xml:space="preserve"> </w:t>
      </w:r>
      <w:r w:rsidRPr="00A97D32">
        <w:rPr>
          <w:sz w:val="24"/>
        </w:rPr>
        <w:t>electric</w:t>
      </w:r>
      <w:r w:rsidRPr="00793D55">
        <w:rPr>
          <w:spacing w:val="1"/>
          <w:sz w:val="24"/>
        </w:rPr>
        <w:t xml:space="preserve"> </w:t>
      </w:r>
      <w:r w:rsidRPr="00A97D32">
        <w:rPr>
          <w:sz w:val="24"/>
        </w:rPr>
        <w:t>companies.</w:t>
      </w:r>
    </w:p>
    <w:p w14:paraId="77A74455" w14:textId="77777777" w:rsidR="001607E6" w:rsidRPr="00A97D32" w:rsidRDefault="00B33EA7" w:rsidP="00586F8F">
      <w:pPr>
        <w:pStyle w:val="ListParagraph"/>
        <w:numPr>
          <w:ilvl w:val="2"/>
          <w:numId w:val="23"/>
        </w:numPr>
        <w:tabs>
          <w:tab w:val="left" w:pos="1559"/>
          <w:tab w:val="left" w:pos="1560"/>
        </w:tabs>
        <w:ind w:hanging="721"/>
        <w:rPr>
          <w:sz w:val="24"/>
        </w:rPr>
      </w:pPr>
      <w:r w:rsidRPr="00A97D32">
        <w:rPr>
          <w:sz w:val="24"/>
        </w:rPr>
        <w:t>The</w:t>
      </w:r>
      <w:r w:rsidRPr="00793D55">
        <w:rPr>
          <w:spacing w:val="-3"/>
          <w:sz w:val="24"/>
        </w:rPr>
        <w:t xml:space="preserve"> </w:t>
      </w:r>
      <w:r w:rsidRPr="00A97D32">
        <w:rPr>
          <w:sz w:val="24"/>
        </w:rPr>
        <w:t>REC</w:t>
      </w:r>
      <w:r w:rsidRPr="00793D55">
        <w:rPr>
          <w:spacing w:val="-2"/>
          <w:sz w:val="24"/>
        </w:rPr>
        <w:t xml:space="preserve"> </w:t>
      </w:r>
      <w:r w:rsidRPr="00A97D32">
        <w:rPr>
          <w:sz w:val="24"/>
        </w:rPr>
        <w:t>adjustors</w:t>
      </w:r>
      <w:r w:rsidRPr="00793D55">
        <w:rPr>
          <w:spacing w:val="-1"/>
          <w:sz w:val="24"/>
        </w:rPr>
        <w:t xml:space="preserve"> </w:t>
      </w:r>
      <w:r w:rsidRPr="00A97D32">
        <w:rPr>
          <w:sz w:val="24"/>
        </w:rPr>
        <w:t>are</w:t>
      </w:r>
      <w:r w:rsidRPr="00793D55">
        <w:rPr>
          <w:spacing w:val="-3"/>
          <w:sz w:val="24"/>
        </w:rPr>
        <w:t xml:space="preserve"> </w:t>
      </w:r>
      <w:r w:rsidRPr="00A97D32">
        <w:rPr>
          <w:sz w:val="24"/>
        </w:rPr>
        <w:t>determined</w:t>
      </w:r>
      <w:r w:rsidRPr="00793D55">
        <w:rPr>
          <w:spacing w:val="-1"/>
          <w:sz w:val="24"/>
        </w:rPr>
        <w:t xml:space="preserve"> </w:t>
      </w:r>
      <w:r w:rsidRPr="00A97D32">
        <w:rPr>
          <w:sz w:val="24"/>
        </w:rPr>
        <w:t>as</w:t>
      </w:r>
      <w:r w:rsidRPr="00793D55">
        <w:rPr>
          <w:spacing w:val="-2"/>
          <w:sz w:val="24"/>
        </w:rPr>
        <w:t xml:space="preserve"> </w:t>
      </w:r>
      <w:r w:rsidRPr="00A97D32">
        <w:rPr>
          <w:sz w:val="24"/>
        </w:rPr>
        <w:t>follows:</w:t>
      </w:r>
    </w:p>
    <w:p w14:paraId="115322CE" w14:textId="02204CCE" w:rsidR="001607E6" w:rsidRDefault="00B33EA7" w:rsidP="00586F8F">
      <w:pPr>
        <w:pStyle w:val="ListParagraph"/>
        <w:numPr>
          <w:ilvl w:val="3"/>
          <w:numId w:val="23"/>
        </w:numPr>
        <w:tabs>
          <w:tab w:val="left" w:pos="2279"/>
          <w:tab w:val="left" w:pos="2280"/>
        </w:tabs>
        <w:spacing w:before="90" w:line="360" w:lineRule="auto"/>
        <w:ind w:left="2279" w:right="315"/>
        <w:rPr>
          <w:sz w:val="24"/>
        </w:rPr>
      </w:pPr>
      <w:r w:rsidRPr="00A97D32">
        <w:rPr>
          <w:sz w:val="24"/>
        </w:rPr>
        <w:t>At the time an application for authorization to construct the net-metering</w:t>
      </w:r>
      <w:r w:rsidRPr="00793D55">
        <w:rPr>
          <w:spacing w:val="-57"/>
          <w:sz w:val="24"/>
        </w:rPr>
        <w:t xml:space="preserve"> </w:t>
      </w:r>
      <w:r w:rsidRPr="00A97D32">
        <w:rPr>
          <w:sz w:val="24"/>
        </w:rPr>
        <w:t>system is filed with the Commission, the applicant must elect whether to</w:t>
      </w:r>
      <w:r w:rsidRPr="00793D55">
        <w:rPr>
          <w:spacing w:val="-57"/>
          <w:sz w:val="24"/>
        </w:rPr>
        <w:t xml:space="preserve"> </w:t>
      </w:r>
      <w:r w:rsidRPr="00A97D32">
        <w:rPr>
          <w:sz w:val="24"/>
        </w:rPr>
        <w:t>retain ownership of any RECs generated by the system or whether to</w:t>
      </w:r>
      <w:r w:rsidRPr="00793D55">
        <w:rPr>
          <w:spacing w:val="1"/>
          <w:sz w:val="24"/>
        </w:rPr>
        <w:t xml:space="preserve"> </w:t>
      </w:r>
      <w:r w:rsidRPr="00A97D32">
        <w:rPr>
          <w:sz w:val="24"/>
        </w:rPr>
        <w:t>transfer</w:t>
      </w:r>
      <w:r w:rsidRPr="00793D55">
        <w:rPr>
          <w:spacing w:val="-3"/>
          <w:sz w:val="24"/>
        </w:rPr>
        <w:t xml:space="preserve"> </w:t>
      </w:r>
      <w:r w:rsidRPr="00A97D32">
        <w:rPr>
          <w:sz w:val="24"/>
        </w:rPr>
        <w:t>such</w:t>
      </w:r>
      <w:r w:rsidRPr="00793D55">
        <w:rPr>
          <w:spacing w:val="-2"/>
          <w:sz w:val="24"/>
        </w:rPr>
        <w:t xml:space="preserve"> </w:t>
      </w:r>
      <w:r w:rsidRPr="00A97D32">
        <w:rPr>
          <w:sz w:val="24"/>
        </w:rPr>
        <w:t>RECs</w:t>
      </w:r>
      <w:r w:rsidRPr="00793D55">
        <w:rPr>
          <w:spacing w:val="-2"/>
          <w:sz w:val="24"/>
        </w:rPr>
        <w:t xml:space="preserve"> </w:t>
      </w:r>
      <w:r w:rsidRPr="00A97D32">
        <w:rPr>
          <w:sz w:val="24"/>
        </w:rPr>
        <w:t>to</w:t>
      </w:r>
      <w:r w:rsidRPr="00793D55">
        <w:rPr>
          <w:spacing w:val="-1"/>
          <w:sz w:val="24"/>
        </w:rPr>
        <w:t xml:space="preserve"> </w:t>
      </w:r>
      <w:r w:rsidRPr="00A97D32">
        <w:rPr>
          <w:sz w:val="24"/>
        </w:rPr>
        <w:t>the</w:t>
      </w:r>
      <w:r w:rsidRPr="00793D55">
        <w:rPr>
          <w:spacing w:val="-3"/>
          <w:sz w:val="24"/>
        </w:rPr>
        <w:t xml:space="preserve"> </w:t>
      </w:r>
      <w:r w:rsidRPr="00A97D32">
        <w:rPr>
          <w:sz w:val="24"/>
        </w:rPr>
        <w:t>electric</w:t>
      </w:r>
      <w:r w:rsidRPr="00793D55">
        <w:rPr>
          <w:spacing w:val="-1"/>
          <w:sz w:val="24"/>
        </w:rPr>
        <w:t xml:space="preserve"> </w:t>
      </w:r>
      <w:r w:rsidRPr="00A97D32">
        <w:rPr>
          <w:sz w:val="24"/>
        </w:rPr>
        <w:t>company.</w:t>
      </w:r>
      <w:r w:rsidRPr="00793D55">
        <w:rPr>
          <w:spacing w:val="57"/>
          <w:sz w:val="24"/>
        </w:rPr>
        <w:t xml:space="preserve"> </w:t>
      </w:r>
      <w:r w:rsidRPr="00A97D32">
        <w:rPr>
          <w:sz w:val="24"/>
        </w:rPr>
        <w:t>This election</w:t>
      </w:r>
      <w:r w:rsidRPr="00793D55">
        <w:rPr>
          <w:spacing w:val="-1"/>
          <w:sz w:val="24"/>
        </w:rPr>
        <w:t xml:space="preserve"> </w:t>
      </w:r>
      <w:r w:rsidRPr="00A97D32">
        <w:rPr>
          <w:sz w:val="24"/>
        </w:rPr>
        <w:t>is</w:t>
      </w:r>
      <w:r w:rsidRPr="00793D55">
        <w:rPr>
          <w:spacing w:val="-2"/>
          <w:sz w:val="24"/>
        </w:rPr>
        <w:t xml:space="preserve"> </w:t>
      </w:r>
      <w:r w:rsidRPr="00A97D32">
        <w:rPr>
          <w:sz w:val="24"/>
        </w:rPr>
        <w:t>irrevocable.</w:t>
      </w:r>
      <w:r w:rsidRPr="00793D55">
        <w:rPr>
          <w:spacing w:val="-57"/>
          <w:sz w:val="24"/>
        </w:rPr>
        <w:t xml:space="preserve"> </w:t>
      </w:r>
      <w:r w:rsidRPr="00A97D32">
        <w:rPr>
          <w:sz w:val="24"/>
        </w:rPr>
        <w:t>The electric company must retire all RECs transferred to it by a net-</w:t>
      </w:r>
      <w:r w:rsidRPr="00793D55">
        <w:rPr>
          <w:spacing w:val="1"/>
          <w:sz w:val="24"/>
        </w:rPr>
        <w:t xml:space="preserve"> </w:t>
      </w:r>
      <w:r w:rsidRPr="00A97D32">
        <w:rPr>
          <w:sz w:val="24"/>
        </w:rPr>
        <w:t>metering</w:t>
      </w:r>
      <w:r w:rsidRPr="00793D55">
        <w:rPr>
          <w:spacing w:val="-1"/>
          <w:sz w:val="24"/>
        </w:rPr>
        <w:t xml:space="preserve"> </w:t>
      </w:r>
      <w:r w:rsidRPr="00A97D32">
        <w:rPr>
          <w:sz w:val="24"/>
        </w:rPr>
        <w:t>customer.</w:t>
      </w:r>
    </w:p>
    <w:p w14:paraId="2C2F368E" w14:textId="7CFF0029" w:rsidR="00F412E7" w:rsidRPr="00F412E7" w:rsidRDefault="00F412E7" w:rsidP="00F412E7">
      <w:pPr>
        <w:pStyle w:val="ListParagraph"/>
        <w:numPr>
          <w:ilvl w:val="3"/>
          <w:numId w:val="23"/>
        </w:numPr>
        <w:tabs>
          <w:tab w:val="left" w:pos="2279"/>
          <w:tab w:val="left" w:pos="2280"/>
        </w:tabs>
        <w:spacing w:before="90" w:line="360" w:lineRule="auto"/>
        <w:ind w:right="315"/>
        <w:rPr>
          <w:sz w:val="24"/>
        </w:rPr>
      </w:pPr>
      <w:r w:rsidRPr="00F412E7">
        <w:rPr>
          <w:sz w:val="24"/>
        </w:rPr>
        <w:t>The REC adjustor for a net-metering system must be calculated in dollars per kWh ($/kWh) at the time the Commission issues the net-metering system a CPG. A zero or positive REC adjustor applies for a period of 10 years from the date the system is commissioned; a negative REC adjustor applies in perpetuity. Except for systems that register pursuant to Section</w:t>
      </w:r>
      <w:r>
        <w:rPr>
          <w:sz w:val="24"/>
        </w:rPr>
        <w:t xml:space="preserve"> </w:t>
      </w:r>
      <w:r w:rsidRPr="00F412E7">
        <w:rPr>
          <w:sz w:val="24"/>
        </w:rPr>
        <w:t>5.105 of this Rule, both the amount and the term of the REC adjustor will be stated in the net-metering system’s CPG.</w:t>
      </w:r>
    </w:p>
    <w:p w14:paraId="5E00EF68" w14:textId="6C7735FF" w:rsidR="00F412E7" w:rsidRPr="00F412E7" w:rsidDel="00F412E7" w:rsidRDefault="00F412E7" w:rsidP="00F412E7">
      <w:pPr>
        <w:pStyle w:val="ListParagraph"/>
        <w:numPr>
          <w:ilvl w:val="3"/>
          <w:numId w:val="23"/>
        </w:numPr>
        <w:tabs>
          <w:tab w:val="left" w:pos="2279"/>
          <w:tab w:val="left" w:pos="2280"/>
        </w:tabs>
        <w:spacing w:line="360" w:lineRule="auto"/>
        <w:ind w:left="2279" w:right="214"/>
        <w:rPr>
          <w:del w:id="948" w:author="Schilling, Elizabeth" w:date="2023-03-28T13:16:00Z"/>
          <w:sz w:val="24"/>
          <w:szCs w:val="24"/>
        </w:rPr>
      </w:pPr>
      <w:del w:id="949" w:author="Schilling, Elizabeth" w:date="2023-03-28T13:14:00Z">
        <w:r w:rsidDel="00F412E7">
          <w:rPr>
            <w:sz w:val="24"/>
            <w:szCs w:val="24"/>
          </w:rPr>
          <w:delText>Initial</w:delText>
        </w:r>
      </w:del>
      <w:ins w:id="950" w:author="Schilling, Elizabeth" w:date="2023-03-28T13:15:00Z">
        <w:r>
          <w:rPr>
            <w:sz w:val="24"/>
            <w:szCs w:val="24"/>
          </w:rPr>
          <w:t>The value of the</w:t>
        </w:r>
      </w:ins>
      <w:r>
        <w:rPr>
          <w:sz w:val="24"/>
          <w:szCs w:val="24"/>
        </w:rPr>
        <w:t xml:space="preserve"> REC adjustors </w:t>
      </w:r>
      <w:del w:id="951" w:author="Schilling, Elizabeth" w:date="2023-03-28T13:15:00Z">
        <w:r w:rsidDel="00F412E7">
          <w:rPr>
            <w:sz w:val="24"/>
            <w:szCs w:val="24"/>
          </w:rPr>
          <w:delText>at the time this Rule becomes effective (January 1, 2017) are as follows:</w:delText>
        </w:r>
      </w:del>
      <w:ins w:id="952" w:author="Schilling, Elizabeth" w:date="2023-03-28T13:15:00Z">
        <w:r>
          <w:rPr>
            <w:sz w:val="24"/>
            <w:szCs w:val="24"/>
          </w:rPr>
          <w:t>are those set in the most recent biennial update order issued by the Commission pursuant to Section 5.128.</w:t>
        </w:r>
      </w:ins>
      <w:ins w:id="953" w:author="Schilling, Elizabeth" w:date="2023-03-28T13:16:00Z">
        <w:r>
          <w:rPr>
            <w:sz w:val="24"/>
            <w:szCs w:val="24"/>
          </w:rPr>
          <w:t xml:space="preserve">  </w:t>
        </w:r>
      </w:ins>
    </w:p>
    <w:p w14:paraId="5A149CA3" w14:textId="6E42BD9D" w:rsidR="00F412E7" w:rsidRPr="00F412E7" w:rsidDel="00F412E7" w:rsidRDefault="00F412E7" w:rsidP="00F412E7">
      <w:pPr>
        <w:pStyle w:val="ListParagraph"/>
        <w:numPr>
          <w:ilvl w:val="3"/>
          <w:numId w:val="23"/>
        </w:numPr>
        <w:tabs>
          <w:tab w:val="left" w:pos="2279"/>
          <w:tab w:val="left" w:pos="2280"/>
        </w:tabs>
        <w:spacing w:line="360" w:lineRule="auto"/>
        <w:ind w:right="214"/>
        <w:rPr>
          <w:del w:id="954" w:author="Schilling, Elizabeth" w:date="2023-03-28T13:16:00Z"/>
          <w:sz w:val="24"/>
          <w:szCs w:val="24"/>
        </w:rPr>
      </w:pPr>
      <w:del w:id="955" w:author="Schilling, Elizabeth" w:date="2023-03-28T13:16:00Z">
        <w:r w:rsidRPr="00F412E7" w:rsidDel="00F412E7">
          <w:rPr>
            <w:sz w:val="24"/>
            <w:szCs w:val="24"/>
          </w:rPr>
          <w:delText>REC Adjustor (Transfer) = 3 cents per kilowatt hour;</w:delText>
        </w:r>
      </w:del>
    </w:p>
    <w:p w14:paraId="11711292" w14:textId="3D184448" w:rsidR="00F412E7" w:rsidRPr="00F412E7" w:rsidDel="00F412E7" w:rsidRDefault="00F412E7" w:rsidP="00F412E7">
      <w:pPr>
        <w:pStyle w:val="ListParagraph"/>
        <w:rPr>
          <w:del w:id="956" w:author="Schilling, Elizabeth" w:date="2023-03-28T13:16:00Z"/>
          <w:sz w:val="24"/>
          <w:szCs w:val="24"/>
        </w:rPr>
      </w:pPr>
      <w:del w:id="957" w:author="Schilling, Elizabeth" w:date="2023-03-28T13:16:00Z">
        <w:r w:rsidRPr="00F412E7" w:rsidDel="00F412E7">
          <w:rPr>
            <w:sz w:val="24"/>
            <w:szCs w:val="24"/>
          </w:rPr>
          <w:delText>REC Adjustor (Retention) = negative 3 cents per kilowatt hour.</w:delText>
        </w:r>
      </w:del>
    </w:p>
    <w:p w14:paraId="213A18F5" w14:textId="2926573D" w:rsidR="006D48FD" w:rsidRPr="00F412E7" w:rsidRDefault="00F412E7" w:rsidP="00F412E7">
      <w:pPr>
        <w:pStyle w:val="ListParagraph"/>
        <w:numPr>
          <w:ilvl w:val="3"/>
          <w:numId w:val="23"/>
        </w:numPr>
        <w:tabs>
          <w:tab w:val="left" w:pos="2279"/>
          <w:tab w:val="left" w:pos="2280"/>
        </w:tabs>
        <w:spacing w:line="360" w:lineRule="auto"/>
        <w:ind w:left="2279" w:right="214"/>
        <w:rPr>
          <w:sz w:val="24"/>
          <w:szCs w:val="24"/>
        </w:rPr>
      </w:pPr>
      <w:r w:rsidRPr="00F412E7">
        <w:rPr>
          <w:sz w:val="24"/>
          <w:szCs w:val="24"/>
        </w:rPr>
        <w:t>Hydroelectric facilities net-metering under this rule are not subject to a REC adjustor.</w:t>
      </w:r>
    </w:p>
    <w:p w14:paraId="637022F4" w14:textId="77777777" w:rsidR="001607E6" w:rsidRPr="00A97D32" w:rsidRDefault="00B33EA7" w:rsidP="00586F8F">
      <w:pPr>
        <w:pStyle w:val="ListParagraph"/>
        <w:numPr>
          <w:ilvl w:val="2"/>
          <w:numId w:val="23"/>
        </w:numPr>
        <w:tabs>
          <w:tab w:val="left" w:pos="1619"/>
          <w:tab w:val="left" w:pos="1620"/>
        </w:tabs>
        <w:ind w:left="1620" w:hanging="780"/>
        <w:rPr>
          <w:sz w:val="24"/>
        </w:rPr>
      </w:pPr>
      <w:r w:rsidRPr="00A97D32">
        <w:rPr>
          <w:sz w:val="24"/>
        </w:rPr>
        <w:t>The</w:t>
      </w:r>
      <w:r w:rsidRPr="00793D55">
        <w:rPr>
          <w:spacing w:val="-3"/>
          <w:sz w:val="24"/>
        </w:rPr>
        <w:t xml:space="preserve"> </w:t>
      </w:r>
      <w:r w:rsidRPr="00A97D32">
        <w:rPr>
          <w:sz w:val="24"/>
        </w:rPr>
        <w:t>siting</w:t>
      </w:r>
      <w:r w:rsidRPr="00793D55">
        <w:rPr>
          <w:spacing w:val="-4"/>
          <w:sz w:val="24"/>
        </w:rPr>
        <w:t xml:space="preserve"> </w:t>
      </w:r>
      <w:r w:rsidRPr="00A97D32">
        <w:rPr>
          <w:sz w:val="24"/>
        </w:rPr>
        <w:t>adjustors</w:t>
      </w:r>
      <w:r w:rsidRPr="00793D55">
        <w:rPr>
          <w:spacing w:val="-2"/>
          <w:sz w:val="24"/>
        </w:rPr>
        <w:t xml:space="preserve"> </w:t>
      </w:r>
      <w:r w:rsidRPr="00A97D32">
        <w:rPr>
          <w:sz w:val="24"/>
        </w:rPr>
        <w:t>are determined</w:t>
      </w:r>
      <w:r w:rsidRPr="00793D55">
        <w:rPr>
          <w:spacing w:val="-1"/>
          <w:sz w:val="24"/>
        </w:rPr>
        <w:t xml:space="preserve"> </w:t>
      </w:r>
      <w:r w:rsidRPr="00A97D32">
        <w:rPr>
          <w:sz w:val="24"/>
        </w:rPr>
        <w:t>as</w:t>
      </w:r>
      <w:r w:rsidRPr="00793D55">
        <w:rPr>
          <w:spacing w:val="-2"/>
          <w:sz w:val="24"/>
        </w:rPr>
        <w:t xml:space="preserve"> </w:t>
      </w:r>
      <w:r w:rsidRPr="00A97D32">
        <w:rPr>
          <w:sz w:val="24"/>
        </w:rPr>
        <w:t>follows:</w:t>
      </w:r>
    </w:p>
    <w:p w14:paraId="658EC59E" w14:textId="6ACD8BD7" w:rsidR="001607E6" w:rsidRPr="00A97D32" w:rsidRDefault="00B33EA7" w:rsidP="003F1681">
      <w:pPr>
        <w:pStyle w:val="ListParagraph"/>
        <w:numPr>
          <w:ilvl w:val="3"/>
          <w:numId w:val="23"/>
        </w:numPr>
        <w:tabs>
          <w:tab w:val="left" w:pos="2279"/>
          <w:tab w:val="left" w:pos="2280"/>
        </w:tabs>
        <w:spacing w:before="90" w:line="360" w:lineRule="auto"/>
        <w:ind w:right="238"/>
        <w:rPr>
          <w:sz w:val="24"/>
          <w:szCs w:val="24"/>
        </w:rPr>
      </w:pPr>
      <w:r w:rsidRPr="00A97D32">
        <w:rPr>
          <w:sz w:val="24"/>
          <w:szCs w:val="24"/>
        </w:rPr>
        <w:t>In order to provide incentives for the appropriate and beneficial siting of</w:t>
      </w:r>
      <w:r w:rsidRPr="00793D55">
        <w:rPr>
          <w:spacing w:val="1"/>
          <w:sz w:val="24"/>
        </w:rPr>
        <w:t xml:space="preserve"> </w:t>
      </w:r>
      <w:r w:rsidRPr="00A97D32">
        <w:rPr>
          <w:sz w:val="24"/>
          <w:szCs w:val="24"/>
        </w:rPr>
        <w:t>net-metering</w:t>
      </w:r>
      <w:r w:rsidRPr="00793D55">
        <w:rPr>
          <w:spacing w:val="-5"/>
          <w:sz w:val="24"/>
        </w:rPr>
        <w:t xml:space="preserve"> </w:t>
      </w:r>
      <w:r w:rsidRPr="00A97D32">
        <w:rPr>
          <w:sz w:val="24"/>
          <w:szCs w:val="24"/>
        </w:rPr>
        <w:t>systems,</w:t>
      </w:r>
      <w:r w:rsidRPr="00793D55">
        <w:rPr>
          <w:spacing w:val="-1"/>
          <w:sz w:val="24"/>
        </w:rPr>
        <w:t xml:space="preserve"> </w:t>
      </w:r>
      <w:r w:rsidRPr="00A97D32">
        <w:rPr>
          <w:sz w:val="24"/>
          <w:szCs w:val="24"/>
        </w:rPr>
        <w:t>each</w:t>
      </w:r>
      <w:r w:rsidRPr="00793D55">
        <w:rPr>
          <w:spacing w:val="-1"/>
          <w:sz w:val="24"/>
        </w:rPr>
        <w:t xml:space="preserve"> </w:t>
      </w:r>
      <w:r w:rsidRPr="00A97D32">
        <w:rPr>
          <w:sz w:val="24"/>
          <w:szCs w:val="24"/>
        </w:rPr>
        <w:t>net-metering</w:t>
      </w:r>
      <w:r w:rsidRPr="00793D55">
        <w:rPr>
          <w:spacing w:val="-4"/>
          <w:sz w:val="24"/>
        </w:rPr>
        <w:t xml:space="preserve"> </w:t>
      </w:r>
      <w:r w:rsidRPr="00A97D32">
        <w:rPr>
          <w:sz w:val="24"/>
          <w:szCs w:val="24"/>
        </w:rPr>
        <w:t>system may</w:t>
      </w:r>
      <w:r w:rsidRPr="00793D55">
        <w:rPr>
          <w:spacing w:val="-6"/>
          <w:sz w:val="24"/>
        </w:rPr>
        <w:t xml:space="preserve"> </w:t>
      </w:r>
      <w:r w:rsidRPr="00A97D32">
        <w:rPr>
          <w:sz w:val="24"/>
          <w:szCs w:val="24"/>
        </w:rPr>
        <w:t>receive</w:t>
      </w:r>
      <w:r w:rsidRPr="00793D55">
        <w:rPr>
          <w:spacing w:val="-2"/>
          <w:sz w:val="24"/>
        </w:rPr>
        <w:t xml:space="preserve"> </w:t>
      </w:r>
      <w:r w:rsidRPr="00A97D32">
        <w:rPr>
          <w:sz w:val="24"/>
          <w:szCs w:val="24"/>
        </w:rPr>
        <w:t>the</w:t>
      </w:r>
      <w:r w:rsidRPr="00793D55">
        <w:rPr>
          <w:spacing w:val="-2"/>
          <w:sz w:val="24"/>
        </w:rPr>
        <w:t xml:space="preserve"> </w:t>
      </w:r>
      <w:r w:rsidRPr="00A97D32">
        <w:rPr>
          <w:sz w:val="24"/>
          <w:szCs w:val="24"/>
        </w:rPr>
        <w:t>highest-</w:t>
      </w:r>
      <w:r w:rsidRPr="00793D55">
        <w:rPr>
          <w:spacing w:val="-57"/>
          <w:sz w:val="24"/>
        </w:rPr>
        <w:t xml:space="preserve"> </w:t>
      </w:r>
      <w:r w:rsidRPr="00A97D32">
        <w:rPr>
          <w:sz w:val="24"/>
          <w:szCs w:val="24"/>
        </w:rPr>
        <w:t>value siting adjustor for which it meets the applicable criteria.</w:t>
      </w:r>
      <w:r w:rsidRPr="00793D55">
        <w:rPr>
          <w:spacing w:val="1"/>
          <w:sz w:val="24"/>
        </w:rPr>
        <w:t xml:space="preserve"> </w:t>
      </w:r>
      <w:r w:rsidR="00986EFB">
        <w:rPr>
          <w:spacing w:val="1"/>
          <w:sz w:val="24"/>
        </w:rPr>
        <w:t xml:space="preserve"> </w:t>
      </w:r>
      <w:r w:rsidRPr="00A97D32">
        <w:rPr>
          <w:sz w:val="24"/>
          <w:szCs w:val="24"/>
        </w:rPr>
        <w:t>The net-</w:t>
      </w:r>
      <w:r w:rsidRPr="00793D55">
        <w:rPr>
          <w:spacing w:val="1"/>
          <w:sz w:val="24"/>
        </w:rPr>
        <w:t xml:space="preserve"> </w:t>
      </w:r>
      <w:r w:rsidRPr="00A97D32">
        <w:rPr>
          <w:sz w:val="24"/>
          <w:szCs w:val="24"/>
        </w:rPr>
        <w:t>metering system’s siting adjustor must be expressed in dollars per kWh</w:t>
      </w:r>
      <w:r w:rsidRPr="00793D55">
        <w:rPr>
          <w:spacing w:val="1"/>
          <w:sz w:val="24"/>
        </w:rPr>
        <w:t xml:space="preserve"> </w:t>
      </w:r>
      <w:r w:rsidRPr="00A97D32">
        <w:rPr>
          <w:sz w:val="24"/>
          <w:szCs w:val="24"/>
        </w:rPr>
        <w:t>($/kWh) at the time the Commission issues the net-metering system a</w:t>
      </w:r>
      <w:r w:rsidRPr="00793D55">
        <w:rPr>
          <w:spacing w:val="1"/>
          <w:sz w:val="24"/>
        </w:rPr>
        <w:t xml:space="preserve"> </w:t>
      </w:r>
      <w:r w:rsidRPr="00A97D32">
        <w:rPr>
          <w:sz w:val="24"/>
          <w:szCs w:val="24"/>
        </w:rPr>
        <w:t>CPG.</w:t>
      </w:r>
      <w:r w:rsidRPr="00793D55">
        <w:rPr>
          <w:spacing w:val="58"/>
          <w:sz w:val="24"/>
        </w:rPr>
        <w:t xml:space="preserve"> </w:t>
      </w:r>
      <w:r w:rsidRPr="00A97D32">
        <w:rPr>
          <w:sz w:val="24"/>
          <w:szCs w:val="24"/>
        </w:rPr>
        <w:t>A</w:t>
      </w:r>
      <w:r w:rsidRPr="00793D55">
        <w:rPr>
          <w:spacing w:val="-2"/>
          <w:sz w:val="24"/>
        </w:rPr>
        <w:t xml:space="preserve"> </w:t>
      </w:r>
      <w:r w:rsidRPr="00A97D32">
        <w:rPr>
          <w:sz w:val="24"/>
          <w:szCs w:val="24"/>
        </w:rPr>
        <w:t>zero</w:t>
      </w:r>
      <w:r w:rsidRPr="00793D55">
        <w:rPr>
          <w:spacing w:val="-1"/>
          <w:sz w:val="24"/>
        </w:rPr>
        <w:t xml:space="preserve"> </w:t>
      </w:r>
      <w:r w:rsidRPr="00A97D32">
        <w:rPr>
          <w:sz w:val="24"/>
          <w:szCs w:val="24"/>
        </w:rPr>
        <w:t>or</w:t>
      </w:r>
      <w:r w:rsidRPr="00793D55">
        <w:rPr>
          <w:spacing w:val="-2"/>
          <w:sz w:val="24"/>
        </w:rPr>
        <w:t xml:space="preserve"> </w:t>
      </w:r>
      <w:r w:rsidRPr="00A97D32">
        <w:rPr>
          <w:sz w:val="24"/>
          <w:szCs w:val="24"/>
        </w:rPr>
        <w:t>positive</w:t>
      </w:r>
      <w:r w:rsidRPr="00793D55">
        <w:rPr>
          <w:spacing w:val="-1"/>
          <w:sz w:val="24"/>
        </w:rPr>
        <w:t xml:space="preserve"> </w:t>
      </w:r>
      <w:r w:rsidRPr="00A97D32">
        <w:rPr>
          <w:sz w:val="24"/>
          <w:szCs w:val="24"/>
        </w:rPr>
        <w:t>siting</w:t>
      </w:r>
      <w:r w:rsidRPr="00793D55">
        <w:rPr>
          <w:spacing w:val="-4"/>
          <w:sz w:val="24"/>
        </w:rPr>
        <w:t xml:space="preserve"> </w:t>
      </w:r>
      <w:r w:rsidRPr="00A97D32">
        <w:rPr>
          <w:sz w:val="24"/>
          <w:szCs w:val="24"/>
        </w:rPr>
        <w:t>adjustor</w:t>
      </w:r>
      <w:r w:rsidRPr="00793D55">
        <w:rPr>
          <w:spacing w:val="-2"/>
          <w:sz w:val="24"/>
        </w:rPr>
        <w:t xml:space="preserve"> </w:t>
      </w:r>
      <w:r w:rsidRPr="00A97D32">
        <w:rPr>
          <w:sz w:val="24"/>
          <w:szCs w:val="24"/>
        </w:rPr>
        <w:t>applies</w:t>
      </w:r>
      <w:r w:rsidRPr="00793D55">
        <w:rPr>
          <w:spacing w:val="-1"/>
          <w:sz w:val="24"/>
        </w:rPr>
        <w:t xml:space="preserve"> </w:t>
      </w:r>
      <w:r w:rsidRPr="00A97D32">
        <w:rPr>
          <w:sz w:val="24"/>
          <w:szCs w:val="24"/>
        </w:rPr>
        <w:t>for a</w:t>
      </w:r>
      <w:r w:rsidRPr="00793D55">
        <w:rPr>
          <w:spacing w:val="-1"/>
          <w:sz w:val="24"/>
        </w:rPr>
        <w:t xml:space="preserve"> </w:t>
      </w:r>
      <w:r w:rsidRPr="00A97D32">
        <w:rPr>
          <w:sz w:val="24"/>
          <w:szCs w:val="24"/>
        </w:rPr>
        <w:t>period</w:t>
      </w:r>
      <w:r w:rsidRPr="00793D55">
        <w:rPr>
          <w:spacing w:val="-1"/>
          <w:sz w:val="24"/>
        </w:rPr>
        <w:t xml:space="preserve"> </w:t>
      </w:r>
      <w:r w:rsidRPr="00A97D32">
        <w:rPr>
          <w:sz w:val="24"/>
          <w:szCs w:val="24"/>
        </w:rPr>
        <w:t>of</w:t>
      </w:r>
      <w:r w:rsidRPr="00793D55">
        <w:rPr>
          <w:spacing w:val="-2"/>
          <w:sz w:val="24"/>
        </w:rPr>
        <w:t xml:space="preserve"> </w:t>
      </w:r>
      <w:r w:rsidRPr="00A97D32">
        <w:rPr>
          <w:sz w:val="24"/>
          <w:szCs w:val="24"/>
        </w:rPr>
        <w:t>10</w:t>
      </w:r>
      <w:r w:rsidRPr="00793D55">
        <w:rPr>
          <w:spacing w:val="3"/>
          <w:sz w:val="24"/>
        </w:rPr>
        <w:t xml:space="preserve"> </w:t>
      </w:r>
      <w:r w:rsidRPr="00A97D32">
        <w:rPr>
          <w:sz w:val="24"/>
          <w:szCs w:val="24"/>
        </w:rPr>
        <w:t>years</w:t>
      </w:r>
      <w:r w:rsidR="003F1681" w:rsidRPr="00A97D32">
        <w:rPr>
          <w:sz w:val="24"/>
          <w:szCs w:val="24"/>
        </w:rPr>
        <w:t xml:space="preserve"> </w:t>
      </w:r>
      <w:r w:rsidRPr="00A97D32">
        <w:rPr>
          <w:sz w:val="24"/>
          <w:szCs w:val="24"/>
        </w:rPr>
        <w:t>from the date the system is commissioned; a negative siting adjustor</w:t>
      </w:r>
      <w:r w:rsidRPr="00793D55">
        <w:rPr>
          <w:spacing w:val="1"/>
          <w:sz w:val="24"/>
        </w:rPr>
        <w:t xml:space="preserve"> </w:t>
      </w:r>
      <w:r w:rsidRPr="00A97D32">
        <w:rPr>
          <w:sz w:val="24"/>
          <w:szCs w:val="24"/>
        </w:rPr>
        <w:t>applies</w:t>
      </w:r>
      <w:r w:rsidRPr="00793D55">
        <w:rPr>
          <w:spacing w:val="-2"/>
          <w:sz w:val="24"/>
        </w:rPr>
        <w:t xml:space="preserve"> </w:t>
      </w:r>
      <w:r w:rsidRPr="00A97D32">
        <w:rPr>
          <w:sz w:val="24"/>
          <w:szCs w:val="24"/>
        </w:rPr>
        <w:t>in</w:t>
      </w:r>
      <w:r w:rsidRPr="00793D55">
        <w:rPr>
          <w:spacing w:val="-1"/>
          <w:sz w:val="24"/>
        </w:rPr>
        <w:t xml:space="preserve"> </w:t>
      </w:r>
      <w:r w:rsidRPr="00A97D32">
        <w:rPr>
          <w:sz w:val="24"/>
          <w:szCs w:val="24"/>
        </w:rPr>
        <w:t>perpetuity.</w:t>
      </w:r>
      <w:r w:rsidRPr="00793D55">
        <w:rPr>
          <w:spacing w:val="57"/>
          <w:sz w:val="24"/>
        </w:rPr>
        <w:t xml:space="preserve"> </w:t>
      </w:r>
      <w:r w:rsidRPr="00A97D32">
        <w:rPr>
          <w:sz w:val="24"/>
          <w:szCs w:val="24"/>
        </w:rPr>
        <w:t>Except</w:t>
      </w:r>
      <w:r w:rsidRPr="00793D55">
        <w:rPr>
          <w:spacing w:val="-1"/>
          <w:sz w:val="24"/>
        </w:rPr>
        <w:t xml:space="preserve"> </w:t>
      </w:r>
      <w:r w:rsidRPr="00A97D32">
        <w:rPr>
          <w:sz w:val="24"/>
          <w:szCs w:val="24"/>
        </w:rPr>
        <w:t>for</w:t>
      </w:r>
      <w:r w:rsidRPr="00793D55">
        <w:rPr>
          <w:spacing w:val="-3"/>
          <w:sz w:val="24"/>
        </w:rPr>
        <w:t xml:space="preserve"> </w:t>
      </w:r>
      <w:r w:rsidRPr="00A97D32">
        <w:rPr>
          <w:sz w:val="24"/>
          <w:szCs w:val="24"/>
        </w:rPr>
        <w:t>systems</w:t>
      </w:r>
      <w:r w:rsidRPr="00793D55">
        <w:rPr>
          <w:spacing w:val="-1"/>
          <w:sz w:val="24"/>
        </w:rPr>
        <w:t xml:space="preserve"> </w:t>
      </w:r>
      <w:r w:rsidRPr="00A97D32">
        <w:rPr>
          <w:sz w:val="24"/>
          <w:szCs w:val="24"/>
        </w:rPr>
        <w:t>that</w:t>
      </w:r>
      <w:r w:rsidRPr="00793D55">
        <w:rPr>
          <w:spacing w:val="-1"/>
          <w:sz w:val="24"/>
        </w:rPr>
        <w:t xml:space="preserve"> </w:t>
      </w:r>
      <w:r w:rsidRPr="00A97D32">
        <w:rPr>
          <w:sz w:val="24"/>
          <w:szCs w:val="24"/>
        </w:rPr>
        <w:t>register</w:t>
      </w:r>
      <w:r w:rsidRPr="00793D55">
        <w:rPr>
          <w:spacing w:val="-3"/>
          <w:sz w:val="24"/>
        </w:rPr>
        <w:t xml:space="preserve"> </w:t>
      </w:r>
      <w:r w:rsidRPr="00A97D32">
        <w:rPr>
          <w:sz w:val="24"/>
          <w:szCs w:val="24"/>
        </w:rPr>
        <w:t>pursuant</w:t>
      </w:r>
      <w:r w:rsidRPr="00793D55">
        <w:rPr>
          <w:spacing w:val="-1"/>
          <w:sz w:val="24"/>
        </w:rPr>
        <w:t xml:space="preserve"> </w:t>
      </w:r>
      <w:r w:rsidRPr="00A97D32">
        <w:rPr>
          <w:sz w:val="24"/>
          <w:szCs w:val="24"/>
        </w:rPr>
        <w:t>to</w:t>
      </w:r>
      <w:r w:rsidRPr="00793D55">
        <w:rPr>
          <w:spacing w:val="-1"/>
          <w:sz w:val="24"/>
        </w:rPr>
        <w:t xml:space="preserve"> </w:t>
      </w:r>
      <w:r w:rsidRPr="00A97D32">
        <w:rPr>
          <w:sz w:val="24"/>
          <w:szCs w:val="24"/>
        </w:rPr>
        <w:t>Section</w:t>
      </w:r>
    </w:p>
    <w:p w14:paraId="31402B58" w14:textId="77777777" w:rsidR="001607E6" w:rsidRPr="00A97D32" w:rsidRDefault="00B33EA7">
      <w:pPr>
        <w:pStyle w:val="BodyText"/>
        <w:spacing w:line="360" w:lineRule="auto"/>
        <w:ind w:left="2279" w:right="615"/>
      </w:pPr>
      <w:r w:rsidRPr="00A97D32">
        <w:t>5.105</w:t>
      </w:r>
      <w:r w:rsidRPr="00793D55">
        <w:rPr>
          <w:spacing w:val="-1"/>
        </w:rPr>
        <w:t xml:space="preserve"> </w:t>
      </w:r>
      <w:r w:rsidRPr="00A97D32">
        <w:t>of</w:t>
      </w:r>
      <w:r w:rsidRPr="00793D55">
        <w:rPr>
          <w:spacing w:val="-1"/>
        </w:rPr>
        <w:t xml:space="preserve"> </w:t>
      </w:r>
      <w:r w:rsidRPr="00A97D32">
        <w:t>this</w:t>
      </w:r>
      <w:r w:rsidRPr="00793D55">
        <w:rPr>
          <w:spacing w:val="-1"/>
        </w:rPr>
        <w:t xml:space="preserve"> </w:t>
      </w:r>
      <w:r w:rsidRPr="00A97D32">
        <w:t>Rule, both</w:t>
      </w:r>
      <w:r w:rsidRPr="00793D55">
        <w:rPr>
          <w:spacing w:val="-1"/>
        </w:rPr>
        <w:t xml:space="preserve"> </w:t>
      </w:r>
      <w:r w:rsidRPr="00A97D32">
        <w:t>the</w:t>
      </w:r>
      <w:r w:rsidRPr="00793D55">
        <w:rPr>
          <w:spacing w:val="-1"/>
        </w:rPr>
        <w:t xml:space="preserve"> </w:t>
      </w:r>
      <w:r w:rsidRPr="00A97D32">
        <w:t>amount</w:t>
      </w:r>
      <w:r w:rsidRPr="00793D55">
        <w:rPr>
          <w:spacing w:val="-1"/>
        </w:rPr>
        <w:t xml:space="preserve"> </w:t>
      </w:r>
      <w:r w:rsidRPr="00A97D32">
        <w:t>and the</w:t>
      </w:r>
      <w:r w:rsidRPr="00793D55">
        <w:rPr>
          <w:spacing w:val="-2"/>
        </w:rPr>
        <w:t xml:space="preserve"> </w:t>
      </w:r>
      <w:r w:rsidRPr="00A97D32">
        <w:t>term of</w:t>
      </w:r>
      <w:r w:rsidRPr="00793D55">
        <w:rPr>
          <w:spacing w:val="-2"/>
        </w:rPr>
        <w:t xml:space="preserve"> </w:t>
      </w:r>
      <w:r w:rsidRPr="00A97D32">
        <w:t>the</w:t>
      </w:r>
      <w:r w:rsidRPr="00793D55">
        <w:rPr>
          <w:spacing w:val="-1"/>
        </w:rPr>
        <w:t xml:space="preserve"> </w:t>
      </w:r>
      <w:r w:rsidRPr="00A97D32">
        <w:t>siting</w:t>
      </w:r>
      <w:r w:rsidRPr="00793D55">
        <w:rPr>
          <w:spacing w:val="-3"/>
        </w:rPr>
        <w:t xml:space="preserve"> </w:t>
      </w:r>
      <w:r w:rsidRPr="00A97D32">
        <w:t>adjustor</w:t>
      </w:r>
      <w:r w:rsidRPr="00793D55">
        <w:rPr>
          <w:spacing w:val="-57"/>
        </w:rPr>
        <w:t xml:space="preserve"> </w:t>
      </w:r>
      <w:r w:rsidRPr="00A97D32">
        <w:t>must</w:t>
      </w:r>
      <w:r w:rsidRPr="00793D55">
        <w:rPr>
          <w:spacing w:val="-1"/>
        </w:rPr>
        <w:t xml:space="preserve"> </w:t>
      </w:r>
      <w:r w:rsidRPr="00A97D32">
        <w:t>be</w:t>
      </w:r>
      <w:r w:rsidRPr="00793D55">
        <w:rPr>
          <w:spacing w:val="-1"/>
        </w:rPr>
        <w:t xml:space="preserve"> </w:t>
      </w:r>
      <w:r w:rsidRPr="00A97D32">
        <w:t>stated in the</w:t>
      </w:r>
      <w:r w:rsidRPr="00793D55">
        <w:rPr>
          <w:spacing w:val="-1"/>
        </w:rPr>
        <w:t xml:space="preserve"> </w:t>
      </w:r>
      <w:r w:rsidRPr="00A97D32">
        <w:t>net-metering</w:t>
      </w:r>
      <w:r w:rsidRPr="00793D55">
        <w:rPr>
          <w:spacing w:val="-4"/>
        </w:rPr>
        <w:t xml:space="preserve"> </w:t>
      </w:r>
      <w:r w:rsidRPr="00A97D32">
        <w:t>system’s CPG.</w:t>
      </w:r>
    </w:p>
    <w:p w14:paraId="17BF2AAC" w14:textId="56445A9C" w:rsidR="001607E6" w:rsidRPr="00A97D32" w:rsidRDefault="00B33EA7" w:rsidP="00F352DF">
      <w:pPr>
        <w:pStyle w:val="ListParagraph"/>
        <w:numPr>
          <w:ilvl w:val="3"/>
          <w:numId w:val="23"/>
        </w:numPr>
        <w:tabs>
          <w:tab w:val="left" w:pos="2279"/>
          <w:tab w:val="left" w:pos="2280"/>
        </w:tabs>
        <w:spacing w:line="360" w:lineRule="auto"/>
        <w:ind w:right="122"/>
        <w:rPr>
          <w:sz w:val="24"/>
          <w:szCs w:val="24"/>
        </w:rPr>
      </w:pPr>
      <w:r w:rsidRPr="00A97D32">
        <w:rPr>
          <w:sz w:val="24"/>
          <w:szCs w:val="24"/>
        </w:rPr>
        <w:t xml:space="preserve">The </w:t>
      </w:r>
      <w:del w:id="958" w:author="Schilling, Elizabeth" w:date="2023-03-28T13:20:00Z">
        <w:r w:rsidRPr="007B596A" w:rsidDel="00F412E7">
          <w:rPr>
            <w:sz w:val="24"/>
            <w:szCs w:val="24"/>
          </w:rPr>
          <w:delText>initial</w:delText>
        </w:r>
      </w:del>
      <w:ins w:id="959" w:author="Schilling, Elizabeth" w:date="2023-03-28T13:20:00Z">
        <w:r w:rsidR="00F412E7" w:rsidRPr="00F412E7">
          <w:rPr>
            <w:sz w:val="24"/>
            <w:szCs w:val="24"/>
          </w:rPr>
          <w:t>value of the</w:t>
        </w:r>
      </w:ins>
      <w:r w:rsidRPr="00A97D32">
        <w:rPr>
          <w:sz w:val="24"/>
          <w:szCs w:val="24"/>
        </w:rPr>
        <w:t xml:space="preserve"> siting adjustors </w:t>
      </w:r>
      <w:del w:id="960" w:author="Schilling, Elizabeth" w:date="2023-03-28T13:20:00Z">
        <w:r w:rsidRPr="00597783" w:rsidDel="00F412E7">
          <w:rPr>
            <w:sz w:val="24"/>
            <w:szCs w:val="24"/>
          </w:rPr>
          <w:delText xml:space="preserve">at the time this Rule becomes effective (January 1, 2017) are as follows: </w:delText>
        </w:r>
      </w:del>
      <w:ins w:id="961" w:author="Schilling, Elizabeth" w:date="2023-03-28T13:20:00Z">
        <w:r w:rsidR="00F412E7" w:rsidRPr="00597783">
          <w:rPr>
            <w:sz w:val="24"/>
            <w:szCs w:val="24"/>
            <w:highlight w:val="yellow"/>
          </w:rPr>
          <w:t>for Category I through I</w:t>
        </w:r>
      </w:ins>
      <w:ins w:id="962" w:author="Schilling, Elizabeth" w:date="2023-03-28T13:21:00Z">
        <w:r w:rsidR="00F412E7" w:rsidRPr="00597783">
          <w:rPr>
            <w:sz w:val="24"/>
            <w:szCs w:val="24"/>
            <w:highlight w:val="yellow"/>
          </w:rPr>
          <w:t xml:space="preserve">V </w:t>
        </w:r>
        <w:r w:rsidR="00597783" w:rsidRPr="00597783">
          <w:rPr>
            <w:sz w:val="24"/>
            <w:szCs w:val="24"/>
            <w:highlight w:val="yellow"/>
          </w:rPr>
          <w:t>facilities and hydroelectric facilities</w:t>
        </w:r>
        <w:r w:rsidR="00597783">
          <w:rPr>
            <w:sz w:val="24"/>
            <w:szCs w:val="24"/>
          </w:rPr>
          <w:t xml:space="preserve"> </w:t>
        </w:r>
      </w:ins>
      <w:ins w:id="963" w:author="Schilling, Elizabeth" w:date="2023-03-28T13:22:00Z">
        <w:r w:rsidR="00597783" w:rsidRPr="00597783">
          <w:rPr>
            <w:sz w:val="24"/>
            <w:szCs w:val="24"/>
          </w:rPr>
          <w:t>are those set in the most recent biennial update order issued by the Commission pursuant to Section 5.128.</w:t>
        </w:r>
      </w:ins>
    </w:p>
    <w:p w14:paraId="5AB018A6" w14:textId="30FBD3DD" w:rsidR="00D01295" w:rsidRDefault="00D01295" w:rsidP="00D01295">
      <w:pPr>
        <w:pStyle w:val="ListParagraph"/>
        <w:tabs>
          <w:tab w:val="left" w:pos="2999"/>
          <w:tab w:val="left" w:pos="3000"/>
        </w:tabs>
        <w:spacing w:line="360" w:lineRule="auto"/>
        <w:ind w:right="2822" w:firstLine="0"/>
        <w:rPr>
          <w:sz w:val="24"/>
          <w:szCs w:val="24"/>
        </w:rPr>
      </w:pPr>
      <w:del w:id="964" w:author="Schilling, Elizabeth" w:date="2023-05-11T11:51:00Z">
        <w:r w:rsidDel="00D01295">
          <w:rPr>
            <w:sz w:val="24"/>
            <w:szCs w:val="24"/>
          </w:rPr>
          <w:delText>(a)</w:delText>
        </w:r>
      </w:del>
      <w:r>
        <w:rPr>
          <w:sz w:val="24"/>
          <w:szCs w:val="24"/>
        </w:rPr>
        <w:tab/>
      </w:r>
      <w:del w:id="965" w:author="Schilling, Elizabeth" w:date="2023-03-28T13:22:00Z">
        <w:r w:rsidR="00B33EA7" w:rsidRPr="007B596A" w:rsidDel="00597783">
          <w:rPr>
            <w:sz w:val="24"/>
            <w:szCs w:val="24"/>
          </w:rPr>
          <w:delText xml:space="preserve">Category I = 1 cent per kilowatt hour; </w:delText>
        </w:r>
      </w:del>
    </w:p>
    <w:p w14:paraId="73C07963" w14:textId="0E8335B5" w:rsidR="001607E6" w:rsidRPr="007B596A" w:rsidRDefault="00B33EA7" w:rsidP="00D01295">
      <w:pPr>
        <w:pStyle w:val="ListParagraph"/>
        <w:tabs>
          <w:tab w:val="left" w:pos="2999"/>
          <w:tab w:val="left" w:pos="3000"/>
        </w:tabs>
        <w:spacing w:line="360" w:lineRule="auto"/>
        <w:ind w:right="2822" w:firstLine="0"/>
        <w:rPr>
          <w:sz w:val="24"/>
          <w:szCs w:val="24"/>
        </w:rPr>
      </w:pPr>
      <w:del w:id="966" w:author="Schilling, Elizabeth" w:date="2023-03-28T13:22:00Z">
        <w:r w:rsidRPr="007B596A" w:rsidDel="00597783">
          <w:rPr>
            <w:sz w:val="24"/>
            <w:szCs w:val="24"/>
          </w:rPr>
          <w:delText>(b)</w:delText>
        </w:r>
        <w:r w:rsidRPr="007B596A" w:rsidDel="00597783">
          <w:rPr>
            <w:sz w:val="24"/>
            <w:szCs w:val="24"/>
          </w:rPr>
          <w:tab/>
          <w:delText xml:space="preserve">Category II = 1 cent per kilowatt hour; </w:delText>
        </w:r>
      </w:del>
    </w:p>
    <w:p w14:paraId="1BD4B691" w14:textId="5D447718" w:rsidR="001607E6" w:rsidRPr="00597783" w:rsidRDefault="00B33EA7" w:rsidP="00597783">
      <w:pPr>
        <w:pStyle w:val="BodyText"/>
        <w:spacing w:line="360" w:lineRule="auto"/>
        <w:ind w:left="2280" w:right="1692"/>
      </w:pPr>
      <w:del w:id="967" w:author="Schilling, Elizabeth" w:date="2023-03-28T13:22:00Z">
        <w:r w:rsidRPr="007B596A" w:rsidDel="00597783">
          <w:delText>(c)       Category III = negative 1 cent per kilowatt hour; (d)      Category IV = negative 3 cents per kilowatt hour; (e) Hydroelectric facilities = 0 cents per kilowatt hour.</w:delText>
        </w:r>
      </w:del>
    </w:p>
    <w:p w14:paraId="4A6CA75A" w14:textId="77777777" w:rsidR="001607E6" w:rsidRPr="00A97D32" w:rsidRDefault="00B33EA7" w:rsidP="00586F8F">
      <w:pPr>
        <w:pStyle w:val="Heading2"/>
        <w:numPr>
          <w:ilvl w:val="1"/>
          <w:numId w:val="23"/>
        </w:numPr>
        <w:tabs>
          <w:tab w:val="left" w:pos="840"/>
        </w:tabs>
        <w:spacing w:before="90"/>
      </w:pPr>
      <w:bookmarkStart w:id="968" w:name="5.128_Biennial_Update_Proceedings"/>
      <w:bookmarkStart w:id="969" w:name="_bookmark31"/>
      <w:bookmarkStart w:id="970" w:name="_Toc100577934"/>
      <w:bookmarkEnd w:id="968"/>
      <w:bookmarkEnd w:id="969"/>
      <w:r w:rsidRPr="00A97D32">
        <w:t>Biennial</w:t>
      </w:r>
      <w:r w:rsidRPr="00793D55">
        <w:rPr>
          <w:spacing w:val="-5"/>
        </w:rPr>
        <w:t xml:space="preserve"> </w:t>
      </w:r>
      <w:r w:rsidRPr="00A97D32">
        <w:t>Update</w:t>
      </w:r>
      <w:r w:rsidRPr="00793D55">
        <w:rPr>
          <w:spacing w:val="-5"/>
        </w:rPr>
        <w:t xml:space="preserve"> </w:t>
      </w:r>
      <w:r w:rsidRPr="00A97D32">
        <w:t>Proceedings</w:t>
      </w:r>
      <w:bookmarkEnd w:id="970"/>
    </w:p>
    <w:p w14:paraId="455CF6E5" w14:textId="489F27E6" w:rsidR="001607E6" w:rsidRPr="00A97D32" w:rsidRDefault="00B33EA7" w:rsidP="00586F8F">
      <w:pPr>
        <w:pStyle w:val="ListParagraph"/>
        <w:numPr>
          <w:ilvl w:val="2"/>
          <w:numId w:val="23"/>
        </w:numPr>
        <w:tabs>
          <w:tab w:val="left" w:pos="1559"/>
          <w:tab w:val="left" w:pos="1560"/>
        </w:tabs>
        <w:spacing w:line="360" w:lineRule="auto"/>
        <w:ind w:right="574" w:hanging="720"/>
        <w:rPr>
          <w:sz w:val="24"/>
        </w:rPr>
      </w:pPr>
      <w:r w:rsidRPr="00A97D32">
        <w:rPr>
          <w:sz w:val="24"/>
        </w:rPr>
        <w:t>The</w:t>
      </w:r>
      <w:r w:rsidRPr="00793D55">
        <w:rPr>
          <w:spacing w:val="-3"/>
          <w:sz w:val="24"/>
        </w:rPr>
        <w:t xml:space="preserve"> </w:t>
      </w:r>
      <w:r w:rsidRPr="00A97D32">
        <w:rPr>
          <w:sz w:val="24"/>
        </w:rPr>
        <w:t>Commission</w:t>
      </w:r>
      <w:r w:rsidRPr="00793D55">
        <w:rPr>
          <w:spacing w:val="-1"/>
          <w:sz w:val="24"/>
        </w:rPr>
        <w:t xml:space="preserve"> </w:t>
      </w:r>
      <w:r w:rsidRPr="00A97D32">
        <w:rPr>
          <w:sz w:val="24"/>
        </w:rPr>
        <w:t>must</w:t>
      </w:r>
      <w:r w:rsidRPr="00793D55">
        <w:rPr>
          <w:spacing w:val="-1"/>
          <w:sz w:val="24"/>
        </w:rPr>
        <w:t xml:space="preserve"> </w:t>
      </w:r>
      <w:r w:rsidRPr="00A97D32">
        <w:rPr>
          <w:sz w:val="24"/>
        </w:rPr>
        <w:t>conduct</w:t>
      </w:r>
      <w:r w:rsidRPr="00793D55">
        <w:rPr>
          <w:spacing w:val="-1"/>
          <w:sz w:val="24"/>
        </w:rPr>
        <w:t xml:space="preserve"> </w:t>
      </w:r>
      <w:r w:rsidRPr="00A97D32">
        <w:rPr>
          <w:sz w:val="24"/>
        </w:rPr>
        <w:t>a</w:t>
      </w:r>
      <w:r w:rsidRPr="00793D55">
        <w:rPr>
          <w:spacing w:val="-2"/>
          <w:sz w:val="24"/>
        </w:rPr>
        <w:t xml:space="preserve"> </w:t>
      </w:r>
      <w:r w:rsidRPr="00A97D32">
        <w:rPr>
          <w:sz w:val="24"/>
        </w:rPr>
        <w:t>biennial</w:t>
      </w:r>
      <w:r w:rsidRPr="00793D55">
        <w:rPr>
          <w:spacing w:val="-1"/>
          <w:sz w:val="24"/>
        </w:rPr>
        <w:t xml:space="preserve"> </w:t>
      </w:r>
      <w:r w:rsidRPr="00A97D32">
        <w:rPr>
          <w:sz w:val="24"/>
        </w:rPr>
        <w:t>update in</w:t>
      </w:r>
      <w:r w:rsidRPr="00793D55">
        <w:rPr>
          <w:spacing w:val="-1"/>
          <w:sz w:val="24"/>
        </w:rPr>
        <w:t xml:space="preserve"> </w:t>
      </w:r>
      <w:del w:id="971" w:author="Schilling, Elizabeth" w:date="2023-03-28T13:27:00Z">
        <w:r w:rsidRPr="00597783" w:rsidDel="00597783">
          <w:rPr>
            <w:sz w:val="24"/>
          </w:rPr>
          <w:delText>2018</w:delText>
        </w:r>
        <w:r w:rsidRPr="00597783" w:rsidDel="00597783">
          <w:rPr>
            <w:spacing w:val="-1"/>
            <w:sz w:val="24"/>
          </w:rPr>
          <w:delText xml:space="preserve"> </w:delText>
        </w:r>
      </w:del>
      <w:ins w:id="972" w:author="Schilling, Elizabeth" w:date="2023-03-28T13:28:00Z">
        <w:r w:rsidR="00597783" w:rsidRPr="00597783">
          <w:rPr>
            <w:spacing w:val="-1"/>
            <w:sz w:val="24"/>
          </w:rPr>
          <w:t>2024</w:t>
        </w:r>
        <w:r w:rsidR="00597783">
          <w:rPr>
            <w:spacing w:val="-1"/>
            <w:sz w:val="24"/>
          </w:rPr>
          <w:t xml:space="preserve"> </w:t>
        </w:r>
      </w:ins>
      <w:r w:rsidRPr="00A97D32">
        <w:rPr>
          <w:sz w:val="24"/>
        </w:rPr>
        <w:t>and</w:t>
      </w:r>
      <w:r w:rsidRPr="00793D55">
        <w:rPr>
          <w:spacing w:val="-1"/>
          <w:sz w:val="24"/>
        </w:rPr>
        <w:t xml:space="preserve"> </w:t>
      </w:r>
      <w:r w:rsidRPr="00A97D32">
        <w:rPr>
          <w:sz w:val="24"/>
        </w:rPr>
        <w:t>every</w:t>
      </w:r>
      <w:r w:rsidRPr="00793D55">
        <w:rPr>
          <w:spacing w:val="-6"/>
          <w:sz w:val="24"/>
        </w:rPr>
        <w:t xml:space="preserve"> </w:t>
      </w:r>
      <w:r w:rsidRPr="00A97D32">
        <w:rPr>
          <w:sz w:val="24"/>
        </w:rPr>
        <w:t>two</w:t>
      </w:r>
      <w:r w:rsidRPr="00793D55">
        <w:rPr>
          <w:spacing w:val="3"/>
          <w:sz w:val="24"/>
        </w:rPr>
        <w:t xml:space="preserve"> </w:t>
      </w:r>
      <w:r w:rsidR="000515F1">
        <w:rPr>
          <w:sz w:val="24"/>
        </w:rPr>
        <w:t>years thereafter</w:t>
      </w:r>
      <w:r w:rsidRPr="00793D55">
        <w:rPr>
          <w:spacing w:val="-2"/>
          <w:sz w:val="24"/>
        </w:rPr>
        <w:t xml:space="preserve"> </w:t>
      </w:r>
      <w:r w:rsidRPr="00A97D32">
        <w:rPr>
          <w:sz w:val="24"/>
        </w:rPr>
        <w:t>to update</w:t>
      </w:r>
      <w:r w:rsidRPr="00793D55">
        <w:rPr>
          <w:spacing w:val="-1"/>
          <w:sz w:val="24"/>
        </w:rPr>
        <w:t xml:space="preserve"> </w:t>
      </w:r>
      <w:r w:rsidRPr="00A97D32">
        <w:rPr>
          <w:sz w:val="24"/>
        </w:rPr>
        <w:t>the</w:t>
      </w:r>
      <w:r w:rsidRPr="00793D55">
        <w:rPr>
          <w:spacing w:val="-1"/>
          <w:sz w:val="24"/>
        </w:rPr>
        <w:t xml:space="preserve"> </w:t>
      </w:r>
      <w:r w:rsidRPr="00A97D32">
        <w:rPr>
          <w:sz w:val="24"/>
        </w:rPr>
        <w:t>following:</w:t>
      </w:r>
    </w:p>
    <w:p w14:paraId="1A7888CF" w14:textId="77777777" w:rsidR="001607E6" w:rsidRPr="00A97D32" w:rsidRDefault="00B33EA7" w:rsidP="00586F8F">
      <w:pPr>
        <w:pStyle w:val="ListParagraph"/>
        <w:numPr>
          <w:ilvl w:val="3"/>
          <w:numId w:val="23"/>
        </w:numPr>
        <w:tabs>
          <w:tab w:val="left" w:pos="2279"/>
          <w:tab w:val="left" w:pos="2280"/>
        </w:tabs>
        <w:rPr>
          <w:sz w:val="24"/>
        </w:rPr>
      </w:pPr>
      <w:r w:rsidRPr="00A97D32">
        <w:rPr>
          <w:sz w:val="24"/>
        </w:rPr>
        <w:t>REC</w:t>
      </w:r>
      <w:r w:rsidRPr="00793D55">
        <w:rPr>
          <w:spacing w:val="-2"/>
          <w:sz w:val="24"/>
        </w:rPr>
        <w:t xml:space="preserve"> </w:t>
      </w:r>
      <w:r w:rsidRPr="00A97D32">
        <w:rPr>
          <w:sz w:val="24"/>
        </w:rPr>
        <w:t>adjustors;</w:t>
      </w:r>
    </w:p>
    <w:p w14:paraId="1D2529F8" w14:textId="77777777" w:rsidR="001607E6" w:rsidRPr="00A97D32" w:rsidRDefault="00B33EA7" w:rsidP="00586F8F">
      <w:pPr>
        <w:pStyle w:val="ListParagraph"/>
        <w:numPr>
          <w:ilvl w:val="3"/>
          <w:numId w:val="23"/>
        </w:numPr>
        <w:tabs>
          <w:tab w:val="left" w:pos="2279"/>
          <w:tab w:val="left" w:pos="2280"/>
        </w:tabs>
        <w:spacing w:before="137"/>
        <w:rPr>
          <w:sz w:val="24"/>
        </w:rPr>
      </w:pPr>
      <w:r w:rsidRPr="00A97D32">
        <w:rPr>
          <w:sz w:val="24"/>
        </w:rPr>
        <w:t>siting</w:t>
      </w:r>
      <w:r w:rsidRPr="00793D55">
        <w:rPr>
          <w:spacing w:val="-4"/>
          <w:sz w:val="24"/>
        </w:rPr>
        <w:t xml:space="preserve"> </w:t>
      </w:r>
      <w:r w:rsidRPr="00A97D32">
        <w:rPr>
          <w:sz w:val="24"/>
        </w:rPr>
        <w:t>adjustors;</w:t>
      </w:r>
    </w:p>
    <w:p w14:paraId="35C7CE7C" w14:textId="77777777" w:rsidR="001607E6" w:rsidRPr="00A97D32" w:rsidRDefault="00B33EA7" w:rsidP="00586F8F">
      <w:pPr>
        <w:pStyle w:val="ListParagraph"/>
        <w:numPr>
          <w:ilvl w:val="3"/>
          <w:numId w:val="23"/>
        </w:numPr>
        <w:tabs>
          <w:tab w:val="left" w:pos="2279"/>
          <w:tab w:val="left" w:pos="2280"/>
        </w:tabs>
        <w:spacing w:before="137"/>
        <w:rPr>
          <w:sz w:val="24"/>
        </w:rPr>
      </w:pPr>
      <w:r w:rsidRPr="00A97D32">
        <w:rPr>
          <w:sz w:val="24"/>
        </w:rPr>
        <w:t>the</w:t>
      </w:r>
      <w:r w:rsidRPr="00793D55">
        <w:rPr>
          <w:spacing w:val="-3"/>
          <w:sz w:val="24"/>
        </w:rPr>
        <w:t xml:space="preserve"> </w:t>
      </w:r>
      <w:r w:rsidRPr="00A97D32">
        <w:rPr>
          <w:sz w:val="24"/>
        </w:rPr>
        <w:t>statewide</w:t>
      </w:r>
      <w:r w:rsidRPr="00793D55">
        <w:rPr>
          <w:spacing w:val="-3"/>
          <w:sz w:val="24"/>
        </w:rPr>
        <w:t xml:space="preserve"> </w:t>
      </w:r>
      <w:r w:rsidRPr="00A97D32">
        <w:rPr>
          <w:sz w:val="24"/>
        </w:rPr>
        <w:t>blended residential</w:t>
      </w:r>
      <w:r w:rsidRPr="00793D55">
        <w:rPr>
          <w:spacing w:val="-2"/>
          <w:sz w:val="24"/>
        </w:rPr>
        <w:t xml:space="preserve"> </w:t>
      </w:r>
      <w:r w:rsidRPr="00A97D32">
        <w:rPr>
          <w:sz w:val="24"/>
        </w:rPr>
        <w:t>rate;</w:t>
      </w:r>
      <w:r w:rsidRPr="00793D55">
        <w:rPr>
          <w:spacing w:val="-1"/>
          <w:sz w:val="24"/>
        </w:rPr>
        <w:t xml:space="preserve"> </w:t>
      </w:r>
      <w:r w:rsidRPr="00A97D32">
        <w:rPr>
          <w:sz w:val="24"/>
        </w:rPr>
        <w:t>and</w:t>
      </w:r>
    </w:p>
    <w:p w14:paraId="4D493826" w14:textId="77777777" w:rsidR="001607E6" w:rsidRPr="00A97D32" w:rsidRDefault="00B33EA7" w:rsidP="00586F8F">
      <w:pPr>
        <w:pStyle w:val="ListParagraph"/>
        <w:numPr>
          <w:ilvl w:val="3"/>
          <w:numId w:val="23"/>
        </w:numPr>
        <w:tabs>
          <w:tab w:val="left" w:pos="2279"/>
          <w:tab w:val="left" w:pos="2280"/>
        </w:tabs>
        <w:spacing w:before="139" w:line="360" w:lineRule="auto"/>
        <w:ind w:left="2279" w:right="921"/>
        <w:rPr>
          <w:sz w:val="24"/>
        </w:rPr>
      </w:pPr>
      <w:r w:rsidRPr="00A97D32">
        <w:rPr>
          <w:sz w:val="24"/>
        </w:rPr>
        <w:t>the</w:t>
      </w:r>
      <w:r w:rsidRPr="00793D55">
        <w:rPr>
          <w:spacing w:val="-4"/>
          <w:sz w:val="24"/>
        </w:rPr>
        <w:t xml:space="preserve"> </w:t>
      </w:r>
      <w:r w:rsidRPr="00A97D32">
        <w:rPr>
          <w:sz w:val="24"/>
        </w:rPr>
        <w:t>eligibility</w:t>
      </w:r>
      <w:r w:rsidRPr="00793D55">
        <w:rPr>
          <w:spacing w:val="-8"/>
          <w:sz w:val="24"/>
        </w:rPr>
        <w:t xml:space="preserve"> </w:t>
      </w:r>
      <w:r w:rsidRPr="00A97D32">
        <w:rPr>
          <w:sz w:val="24"/>
        </w:rPr>
        <w:t>criteria</w:t>
      </w:r>
      <w:r w:rsidRPr="00793D55">
        <w:rPr>
          <w:spacing w:val="-1"/>
          <w:sz w:val="24"/>
        </w:rPr>
        <w:t xml:space="preserve"> </w:t>
      </w:r>
      <w:r w:rsidRPr="00A97D32">
        <w:rPr>
          <w:sz w:val="24"/>
        </w:rPr>
        <w:t>applicable</w:t>
      </w:r>
      <w:r w:rsidRPr="00793D55">
        <w:rPr>
          <w:spacing w:val="-4"/>
          <w:sz w:val="24"/>
        </w:rPr>
        <w:t xml:space="preserve"> </w:t>
      </w:r>
      <w:r w:rsidRPr="00A97D32">
        <w:rPr>
          <w:sz w:val="24"/>
        </w:rPr>
        <w:t>to</w:t>
      </w:r>
      <w:r w:rsidRPr="00793D55">
        <w:rPr>
          <w:spacing w:val="-3"/>
          <w:sz w:val="24"/>
        </w:rPr>
        <w:t xml:space="preserve"> </w:t>
      </w:r>
      <w:r w:rsidRPr="00A97D32">
        <w:rPr>
          <w:sz w:val="24"/>
        </w:rPr>
        <w:t>Categories I,</w:t>
      </w:r>
      <w:r w:rsidRPr="00793D55">
        <w:rPr>
          <w:spacing w:val="2"/>
          <w:sz w:val="24"/>
        </w:rPr>
        <w:t xml:space="preserve"> </w:t>
      </w:r>
      <w:r w:rsidRPr="00A97D32">
        <w:rPr>
          <w:sz w:val="24"/>
        </w:rPr>
        <w:t>II,</w:t>
      </w:r>
      <w:r w:rsidRPr="00793D55">
        <w:rPr>
          <w:spacing w:val="1"/>
          <w:sz w:val="24"/>
        </w:rPr>
        <w:t xml:space="preserve"> </w:t>
      </w:r>
      <w:r w:rsidRPr="00A97D32">
        <w:rPr>
          <w:sz w:val="24"/>
        </w:rPr>
        <w:t>III,</w:t>
      </w:r>
      <w:r w:rsidRPr="00793D55">
        <w:rPr>
          <w:spacing w:val="-3"/>
          <w:sz w:val="24"/>
        </w:rPr>
        <w:t xml:space="preserve"> </w:t>
      </w:r>
      <w:r w:rsidRPr="00A97D32">
        <w:rPr>
          <w:sz w:val="24"/>
        </w:rPr>
        <w:t>and</w:t>
      </w:r>
      <w:r w:rsidRPr="00793D55">
        <w:rPr>
          <w:spacing w:val="1"/>
          <w:sz w:val="24"/>
        </w:rPr>
        <w:t xml:space="preserve"> </w:t>
      </w:r>
      <w:r w:rsidRPr="00A97D32">
        <w:rPr>
          <w:sz w:val="24"/>
        </w:rPr>
        <w:t>IV</w:t>
      </w:r>
      <w:r w:rsidRPr="00793D55">
        <w:rPr>
          <w:spacing w:val="-4"/>
          <w:sz w:val="24"/>
        </w:rPr>
        <w:t xml:space="preserve"> </w:t>
      </w:r>
      <w:r w:rsidRPr="00A97D32">
        <w:rPr>
          <w:sz w:val="24"/>
        </w:rPr>
        <w:t>net-</w:t>
      </w:r>
      <w:r w:rsidRPr="00793D55">
        <w:rPr>
          <w:spacing w:val="-57"/>
          <w:sz w:val="24"/>
        </w:rPr>
        <w:t xml:space="preserve"> </w:t>
      </w:r>
      <w:r w:rsidRPr="00A97D32">
        <w:rPr>
          <w:sz w:val="24"/>
        </w:rPr>
        <w:t>metering</w:t>
      </w:r>
      <w:r w:rsidRPr="00793D55">
        <w:rPr>
          <w:spacing w:val="-4"/>
          <w:sz w:val="24"/>
        </w:rPr>
        <w:t xml:space="preserve"> </w:t>
      </w:r>
      <w:r w:rsidRPr="00A97D32">
        <w:rPr>
          <w:sz w:val="24"/>
        </w:rPr>
        <w:t>systems.</w:t>
      </w:r>
    </w:p>
    <w:p w14:paraId="0CFBE020" w14:textId="77777777" w:rsidR="001607E6" w:rsidRPr="00A97D32" w:rsidRDefault="00B33EA7" w:rsidP="00586F8F">
      <w:pPr>
        <w:pStyle w:val="ListParagraph"/>
        <w:numPr>
          <w:ilvl w:val="2"/>
          <w:numId w:val="23"/>
        </w:numPr>
        <w:tabs>
          <w:tab w:val="left" w:pos="1559"/>
          <w:tab w:val="left" w:pos="1560"/>
        </w:tabs>
        <w:ind w:hanging="721"/>
        <w:rPr>
          <w:sz w:val="24"/>
        </w:rPr>
      </w:pPr>
      <w:r w:rsidRPr="00A97D32">
        <w:rPr>
          <w:sz w:val="24"/>
        </w:rPr>
        <w:t>In</w:t>
      </w:r>
      <w:r w:rsidRPr="00793D55">
        <w:rPr>
          <w:spacing w:val="-2"/>
          <w:sz w:val="24"/>
        </w:rPr>
        <w:t xml:space="preserve"> </w:t>
      </w:r>
      <w:r w:rsidRPr="00A97D32">
        <w:rPr>
          <w:sz w:val="24"/>
        </w:rPr>
        <w:t>updating</w:t>
      </w:r>
      <w:r w:rsidRPr="00793D55">
        <w:rPr>
          <w:spacing w:val="-4"/>
          <w:sz w:val="24"/>
        </w:rPr>
        <w:t xml:space="preserve"> </w:t>
      </w:r>
      <w:r w:rsidRPr="00A97D32">
        <w:rPr>
          <w:sz w:val="24"/>
        </w:rPr>
        <w:t>the</w:t>
      </w:r>
      <w:r w:rsidRPr="00793D55">
        <w:rPr>
          <w:spacing w:val="-2"/>
          <w:sz w:val="24"/>
        </w:rPr>
        <w:t xml:space="preserve"> </w:t>
      </w:r>
      <w:r w:rsidRPr="00A97D32">
        <w:rPr>
          <w:sz w:val="24"/>
        </w:rPr>
        <w:t>REC</w:t>
      </w:r>
      <w:r w:rsidRPr="00793D55">
        <w:rPr>
          <w:spacing w:val="-1"/>
          <w:sz w:val="24"/>
        </w:rPr>
        <w:t xml:space="preserve"> </w:t>
      </w:r>
      <w:r w:rsidRPr="00A97D32">
        <w:rPr>
          <w:sz w:val="24"/>
        </w:rPr>
        <w:t>adjustors,</w:t>
      </w:r>
      <w:r w:rsidRPr="00793D55">
        <w:rPr>
          <w:spacing w:val="-1"/>
          <w:sz w:val="24"/>
        </w:rPr>
        <w:t xml:space="preserve"> </w:t>
      </w:r>
      <w:r w:rsidRPr="00A97D32">
        <w:rPr>
          <w:sz w:val="24"/>
        </w:rPr>
        <w:t>the</w:t>
      </w:r>
      <w:r w:rsidRPr="00793D55">
        <w:rPr>
          <w:spacing w:val="-2"/>
          <w:sz w:val="24"/>
        </w:rPr>
        <w:t xml:space="preserve"> </w:t>
      </w:r>
      <w:r w:rsidRPr="00A97D32">
        <w:rPr>
          <w:sz w:val="24"/>
        </w:rPr>
        <w:t>Commission</w:t>
      </w:r>
      <w:r w:rsidRPr="00793D55">
        <w:rPr>
          <w:spacing w:val="-2"/>
          <w:sz w:val="24"/>
        </w:rPr>
        <w:t xml:space="preserve"> </w:t>
      </w:r>
      <w:r w:rsidRPr="00A97D32">
        <w:rPr>
          <w:sz w:val="24"/>
        </w:rPr>
        <w:t>must</w:t>
      </w:r>
      <w:r w:rsidRPr="00793D55">
        <w:rPr>
          <w:spacing w:val="-1"/>
          <w:sz w:val="24"/>
        </w:rPr>
        <w:t xml:space="preserve"> </w:t>
      </w:r>
      <w:r w:rsidRPr="00A97D32">
        <w:rPr>
          <w:sz w:val="24"/>
        </w:rPr>
        <w:t>consider:</w:t>
      </w:r>
    </w:p>
    <w:p w14:paraId="35D1E8B1" w14:textId="77777777" w:rsidR="001607E6" w:rsidRPr="00A97D32" w:rsidRDefault="00B33EA7" w:rsidP="00586F8F">
      <w:pPr>
        <w:pStyle w:val="ListParagraph"/>
        <w:numPr>
          <w:ilvl w:val="3"/>
          <w:numId w:val="23"/>
        </w:numPr>
        <w:tabs>
          <w:tab w:val="left" w:pos="2279"/>
          <w:tab w:val="left" w:pos="2280"/>
        </w:tabs>
        <w:spacing w:before="137" w:line="360" w:lineRule="auto"/>
        <w:ind w:left="2279" w:right="281"/>
        <w:rPr>
          <w:sz w:val="24"/>
          <w:szCs w:val="24"/>
        </w:rPr>
      </w:pPr>
      <w:r w:rsidRPr="00A97D32">
        <w:rPr>
          <w:sz w:val="24"/>
          <w:szCs w:val="24"/>
        </w:rPr>
        <w:t>the</w:t>
      </w:r>
      <w:r w:rsidRPr="00793D55">
        <w:rPr>
          <w:spacing w:val="-2"/>
          <w:sz w:val="24"/>
        </w:rPr>
        <w:t xml:space="preserve"> </w:t>
      </w:r>
      <w:r w:rsidRPr="00A97D32">
        <w:rPr>
          <w:sz w:val="24"/>
          <w:szCs w:val="24"/>
        </w:rPr>
        <w:t>pace</w:t>
      </w:r>
      <w:r w:rsidRPr="00793D55">
        <w:rPr>
          <w:spacing w:val="-1"/>
          <w:sz w:val="24"/>
        </w:rPr>
        <w:t xml:space="preserve"> </w:t>
      </w:r>
      <w:r w:rsidRPr="00A97D32">
        <w:rPr>
          <w:sz w:val="24"/>
          <w:szCs w:val="24"/>
        </w:rPr>
        <w:t>of</w:t>
      </w:r>
      <w:r w:rsidRPr="00793D55">
        <w:rPr>
          <w:spacing w:val="-1"/>
          <w:sz w:val="24"/>
        </w:rPr>
        <w:t xml:space="preserve"> </w:t>
      </w:r>
      <w:r w:rsidRPr="00A97D32">
        <w:rPr>
          <w:sz w:val="24"/>
          <w:szCs w:val="24"/>
        </w:rPr>
        <w:t>renewable</w:t>
      </w:r>
      <w:r w:rsidRPr="00793D55">
        <w:rPr>
          <w:spacing w:val="-2"/>
          <w:sz w:val="24"/>
        </w:rPr>
        <w:t xml:space="preserve"> </w:t>
      </w:r>
      <w:r w:rsidRPr="00A97D32">
        <w:rPr>
          <w:sz w:val="24"/>
          <w:szCs w:val="24"/>
        </w:rPr>
        <w:t>energy</w:t>
      </w:r>
      <w:r w:rsidRPr="00793D55">
        <w:rPr>
          <w:spacing w:val="-5"/>
          <w:sz w:val="24"/>
        </w:rPr>
        <w:t xml:space="preserve"> </w:t>
      </w:r>
      <w:r w:rsidRPr="00A97D32">
        <w:rPr>
          <w:sz w:val="24"/>
          <w:szCs w:val="24"/>
        </w:rPr>
        <w:t>deployment necessary</w:t>
      </w:r>
      <w:r w:rsidRPr="00793D55">
        <w:rPr>
          <w:spacing w:val="-6"/>
          <w:sz w:val="24"/>
        </w:rPr>
        <w:t xml:space="preserve"> </w:t>
      </w:r>
      <w:r w:rsidRPr="00A97D32">
        <w:rPr>
          <w:sz w:val="24"/>
          <w:szCs w:val="24"/>
        </w:rPr>
        <w:t>to be</w:t>
      </w:r>
      <w:r w:rsidRPr="00793D55">
        <w:rPr>
          <w:spacing w:val="1"/>
          <w:sz w:val="24"/>
        </w:rPr>
        <w:t xml:space="preserve"> </w:t>
      </w:r>
      <w:r w:rsidRPr="00A97D32">
        <w:rPr>
          <w:sz w:val="24"/>
          <w:szCs w:val="24"/>
        </w:rPr>
        <w:t>consistent</w:t>
      </w:r>
      <w:r w:rsidRPr="00793D55">
        <w:rPr>
          <w:spacing w:val="-1"/>
          <w:sz w:val="24"/>
        </w:rPr>
        <w:t xml:space="preserve"> </w:t>
      </w:r>
      <w:r w:rsidRPr="00A97D32">
        <w:rPr>
          <w:sz w:val="24"/>
          <w:szCs w:val="24"/>
        </w:rPr>
        <w:t>with</w:t>
      </w:r>
      <w:r w:rsidRPr="00793D55">
        <w:rPr>
          <w:spacing w:val="-57"/>
          <w:sz w:val="24"/>
        </w:rPr>
        <w:t xml:space="preserve"> </w:t>
      </w:r>
      <w:r w:rsidRPr="00A97D32">
        <w:rPr>
          <w:sz w:val="24"/>
          <w:szCs w:val="24"/>
        </w:rPr>
        <w:t>the Renewable Energy Standard program, the Comprehensive Energy</w:t>
      </w:r>
      <w:r w:rsidRPr="00793D55">
        <w:rPr>
          <w:spacing w:val="1"/>
          <w:sz w:val="24"/>
        </w:rPr>
        <w:t xml:space="preserve"> </w:t>
      </w:r>
      <w:r w:rsidRPr="00A97D32">
        <w:rPr>
          <w:sz w:val="24"/>
          <w:szCs w:val="24"/>
        </w:rPr>
        <w:t>Plan,</w:t>
      </w:r>
      <w:r w:rsidRPr="00793D55">
        <w:rPr>
          <w:spacing w:val="-1"/>
          <w:sz w:val="24"/>
        </w:rPr>
        <w:t xml:space="preserve"> </w:t>
      </w:r>
      <w:r w:rsidRPr="00A97D32">
        <w:rPr>
          <w:sz w:val="24"/>
          <w:szCs w:val="24"/>
        </w:rPr>
        <w:t>and any</w:t>
      </w:r>
      <w:r w:rsidRPr="00793D55">
        <w:rPr>
          <w:spacing w:val="-5"/>
          <w:sz w:val="24"/>
        </w:rPr>
        <w:t xml:space="preserve"> </w:t>
      </w:r>
      <w:r w:rsidRPr="00A97D32">
        <w:rPr>
          <w:sz w:val="24"/>
          <w:szCs w:val="24"/>
        </w:rPr>
        <w:t>other</w:t>
      </w:r>
      <w:r w:rsidRPr="00793D55">
        <w:rPr>
          <w:spacing w:val="-1"/>
          <w:sz w:val="24"/>
        </w:rPr>
        <w:t xml:space="preserve"> </w:t>
      </w:r>
      <w:r w:rsidRPr="00A97D32">
        <w:rPr>
          <w:sz w:val="24"/>
          <w:szCs w:val="24"/>
        </w:rPr>
        <w:t>relevant State</w:t>
      </w:r>
      <w:r w:rsidRPr="00793D55">
        <w:rPr>
          <w:spacing w:val="-1"/>
          <w:sz w:val="24"/>
        </w:rPr>
        <w:t xml:space="preserve"> </w:t>
      </w:r>
      <w:r w:rsidRPr="00A97D32">
        <w:rPr>
          <w:sz w:val="24"/>
          <w:szCs w:val="24"/>
        </w:rPr>
        <w:t>program;</w:t>
      </w:r>
    </w:p>
    <w:p w14:paraId="50D8A990" w14:textId="77777777" w:rsidR="001607E6" w:rsidRPr="00A97D32" w:rsidRDefault="00B33EA7" w:rsidP="003F1681">
      <w:pPr>
        <w:pStyle w:val="ListParagraph"/>
        <w:numPr>
          <w:ilvl w:val="3"/>
          <w:numId w:val="23"/>
        </w:numPr>
        <w:tabs>
          <w:tab w:val="left" w:pos="2279"/>
          <w:tab w:val="left" w:pos="2280"/>
        </w:tabs>
        <w:spacing w:before="1" w:line="360" w:lineRule="auto"/>
        <w:ind w:left="2279" w:right="275"/>
        <w:rPr>
          <w:sz w:val="24"/>
          <w:szCs w:val="24"/>
        </w:rPr>
      </w:pPr>
      <w:r w:rsidRPr="00A97D32">
        <w:rPr>
          <w:sz w:val="24"/>
          <w:szCs w:val="24"/>
        </w:rPr>
        <w:lastRenderedPageBreak/>
        <w:t>the</w:t>
      </w:r>
      <w:r w:rsidRPr="00793D55">
        <w:rPr>
          <w:spacing w:val="-2"/>
          <w:sz w:val="24"/>
        </w:rPr>
        <w:t xml:space="preserve"> </w:t>
      </w:r>
      <w:r w:rsidRPr="00A97D32">
        <w:rPr>
          <w:sz w:val="24"/>
          <w:szCs w:val="24"/>
        </w:rPr>
        <w:t>total amount of</w:t>
      </w:r>
      <w:r w:rsidRPr="00793D55">
        <w:rPr>
          <w:spacing w:val="-1"/>
          <w:sz w:val="24"/>
        </w:rPr>
        <w:t xml:space="preserve"> </w:t>
      </w:r>
      <w:r w:rsidRPr="00A97D32">
        <w:rPr>
          <w:sz w:val="24"/>
          <w:szCs w:val="24"/>
        </w:rPr>
        <w:t>renewable</w:t>
      </w:r>
      <w:r w:rsidRPr="00793D55">
        <w:rPr>
          <w:spacing w:val="-2"/>
          <w:sz w:val="24"/>
        </w:rPr>
        <w:t xml:space="preserve"> </w:t>
      </w:r>
      <w:r w:rsidRPr="00A97D32">
        <w:rPr>
          <w:sz w:val="24"/>
          <w:szCs w:val="24"/>
        </w:rPr>
        <w:t>energy</w:t>
      </w:r>
      <w:r w:rsidRPr="00793D55">
        <w:rPr>
          <w:spacing w:val="-5"/>
          <w:sz w:val="24"/>
        </w:rPr>
        <w:t xml:space="preserve"> </w:t>
      </w:r>
      <w:r w:rsidRPr="00A97D32">
        <w:rPr>
          <w:sz w:val="24"/>
          <w:szCs w:val="24"/>
        </w:rPr>
        <w:t>capacity</w:t>
      </w:r>
      <w:r w:rsidRPr="00793D55">
        <w:rPr>
          <w:spacing w:val="-5"/>
          <w:sz w:val="24"/>
        </w:rPr>
        <w:t xml:space="preserve"> </w:t>
      </w:r>
      <w:r w:rsidRPr="00A97D32">
        <w:rPr>
          <w:sz w:val="24"/>
          <w:szCs w:val="24"/>
        </w:rPr>
        <w:t>commissioned in</w:t>
      </w:r>
      <w:r w:rsidRPr="00793D55">
        <w:rPr>
          <w:spacing w:val="-1"/>
          <w:sz w:val="24"/>
        </w:rPr>
        <w:t xml:space="preserve"> </w:t>
      </w:r>
      <w:r w:rsidRPr="00A97D32">
        <w:rPr>
          <w:sz w:val="24"/>
          <w:szCs w:val="24"/>
        </w:rPr>
        <w:t>Vermont</w:t>
      </w:r>
      <w:r w:rsidRPr="00793D55">
        <w:rPr>
          <w:spacing w:val="-57"/>
          <w:sz w:val="24"/>
        </w:rPr>
        <w:t xml:space="preserve"> </w:t>
      </w:r>
      <w:r w:rsidRPr="00A97D32">
        <w:rPr>
          <w:sz w:val="24"/>
          <w:szCs w:val="24"/>
        </w:rPr>
        <w:t>in</w:t>
      </w:r>
      <w:r w:rsidRPr="00793D55">
        <w:rPr>
          <w:spacing w:val="-1"/>
          <w:sz w:val="24"/>
        </w:rPr>
        <w:t xml:space="preserve"> </w:t>
      </w:r>
      <w:r w:rsidRPr="00A97D32">
        <w:rPr>
          <w:sz w:val="24"/>
          <w:szCs w:val="24"/>
        </w:rPr>
        <w:t>the</w:t>
      </w:r>
      <w:r w:rsidRPr="00793D55">
        <w:rPr>
          <w:spacing w:val="-1"/>
          <w:sz w:val="24"/>
        </w:rPr>
        <w:t xml:space="preserve"> </w:t>
      </w:r>
      <w:r w:rsidRPr="00A97D32">
        <w:rPr>
          <w:sz w:val="24"/>
          <w:szCs w:val="24"/>
        </w:rPr>
        <w:t>most recent two</w:t>
      </w:r>
      <w:r w:rsidRPr="00793D55">
        <w:rPr>
          <w:spacing w:val="4"/>
          <w:sz w:val="24"/>
        </w:rPr>
        <w:t xml:space="preserve"> </w:t>
      </w:r>
      <w:r w:rsidRPr="00A97D32">
        <w:rPr>
          <w:sz w:val="24"/>
          <w:szCs w:val="24"/>
        </w:rPr>
        <w:t>years;</w:t>
      </w:r>
    </w:p>
    <w:p w14:paraId="46D6F6B2" w14:textId="5895929D" w:rsidR="001607E6" w:rsidRPr="00A97D32" w:rsidRDefault="00B33EA7" w:rsidP="003F1681">
      <w:pPr>
        <w:pStyle w:val="ListParagraph"/>
        <w:numPr>
          <w:ilvl w:val="3"/>
          <w:numId w:val="23"/>
        </w:numPr>
        <w:tabs>
          <w:tab w:val="left" w:pos="2279"/>
          <w:tab w:val="left" w:pos="2280"/>
        </w:tabs>
        <w:spacing w:before="90" w:line="360" w:lineRule="auto"/>
        <w:ind w:hanging="721"/>
        <w:rPr>
          <w:sz w:val="24"/>
          <w:szCs w:val="24"/>
        </w:rPr>
      </w:pPr>
      <w:r w:rsidRPr="00A97D32">
        <w:rPr>
          <w:sz w:val="24"/>
          <w:szCs w:val="24"/>
        </w:rPr>
        <w:t>the</w:t>
      </w:r>
      <w:r w:rsidRPr="00793D55">
        <w:rPr>
          <w:spacing w:val="-2"/>
          <w:sz w:val="24"/>
        </w:rPr>
        <w:t xml:space="preserve"> </w:t>
      </w:r>
      <w:r w:rsidRPr="00A97D32">
        <w:rPr>
          <w:sz w:val="24"/>
          <w:szCs w:val="24"/>
        </w:rPr>
        <w:t>disposition</w:t>
      </w:r>
      <w:r w:rsidRPr="00793D55">
        <w:rPr>
          <w:spacing w:val="-1"/>
          <w:sz w:val="24"/>
        </w:rPr>
        <w:t xml:space="preserve"> </w:t>
      </w:r>
      <w:r w:rsidRPr="00A97D32">
        <w:rPr>
          <w:sz w:val="24"/>
          <w:szCs w:val="24"/>
        </w:rPr>
        <w:t>of</w:t>
      </w:r>
      <w:r w:rsidRPr="00793D55">
        <w:rPr>
          <w:spacing w:val="-1"/>
          <w:sz w:val="24"/>
        </w:rPr>
        <w:t xml:space="preserve"> </w:t>
      </w:r>
      <w:r w:rsidRPr="00A97D32">
        <w:rPr>
          <w:sz w:val="24"/>
          <w:szCs w:val="24"/>
        </w:rPr>
        <w:t>RECs</w:t>
      </w:r>
      <w:r w:rsidRPr="00793D55">
        <w:rPr>
          <w:spacing w:val="-4"/>
          <w:sz w:val="24"/>
        </w:rPr>
        <w:t xml:space="preserve"> </w:t>
      </w:r>
      <w:r w:rsidRPr="00A97D32">
        <w:rPr>
          <w:sz w:val="24"/>
          <w:szCs w:val="24"/>
        </w:rPr>
        <w:t>generated by</w:t>
      </w:r>
      <w:r w:rsidRPr="00793D55">
        <w:rPr>
          <w:spacing w:val="-6"/>
          <w:sz w:val="24"/>
        </w:rPr>
        <w:t xml:space="preserve"> </w:t>
      </w:r>
      <w:r w:rsidRPr="00A97D32">
        <w:rPr>
          <w:sz w:val="24"/>
          <w:szCs w:val="24"/>
        </w:rPr>
        <w:t>net-metering</w:t>
      </w:r>
      <w:r w:rsidRPr="00793D55">
        <w:rPr>
          <w:spacing w:val="-3"/>
          <w:sz w:val="24"/>
        </w:rPr>
        <w:t xml:space="preserve"> </w:t>
      </w:r>
      <w:r w:rsidRPr="00A97D32">
        <w:rPr>
          <w:sz w:val="24"/>
          <w:szCs w:val="24"/>
        </w:rPr>
        <w:t>systems</w:t>
      </w:r>
      <w:r w:rsidRPr="00793D55">
        <w:rPr>
          <w:spacing w:val="-1"/>
          <w:sz w:val="24"/>
        </w:rPr>
        <w:t xml:space="preserve"> </w:t>
      </w:r>
      <w:r w:rsidRPr="00A97D32">
        <w:rPr>
          <w:sz w:val="24"/>
          <w:szCs w:val="24"/>
        </w:rPr>
        <w:t>commissioned</w:t>
      </w:r>
      <w:r w:rsidR="003F1681" w:rsidRPr="00A97D32">
        <w:rPr>
          <w:sz w:val="24"/>
          <w:szCs w:val="24"/>
        </w:rPr>
        <w:t xml:space="preserve"> </w:t>
      </w:r>
      <w:r w:rsidRPr="00A97D32">
        <w:rPr>
          <w:sz w:val="24"/>
          <w:szCs w:val="24"/>
        </w:rPr>
        <w:t>in</w:t>
      </w:r>
      <w:r w:rsidRPr="00793D55">
        <w:rPr>
          <w:spacing w:val="-2"/>
          <w:sz w:val="24"/>
        </w:rPr>
        <w:t xml:space="preserve"> </w:t>
      </w:r>
      <w:r w:rsidRPr="00A97D32">
        <w:rPr>
          <w:sz w:val="24"/>
          <w:szCs w:val="24"/>
        </w:rPr>
        <w:t>the</w:t>
      </w:r>
      <w:r w:rsidRPr="00793D55">
        <w:rPr>
          <w:spacing w:val="-2"/>
          <w:sz w:val="24"/>
        </w:rPr>
        <w:t xml:space="preserve"> </w:t>
      </w:r>
      <w:r w:rsidRPr="00A97D32">
        <w:rPr>
          <w:sz w:val="24"/>
          <w:szCs w:val="24"/>
        </w:rPr>
        <w:t>past</w:t>
      </w:r>
      <w:r w:rsidRPr="00793D55">
        <w:rPr>
          <w:spacing w:val="-2"/>
          <w:sz w:val="24"/>
        </w:rPr>
        <w:t xml:space="preserve"> </w:t>
      </w:r>
      <w:r w:rsidRPr="00A97D32">
        <w:rPr>
          <w:sz w:val="24"/>
          <w:szCs w:val="24"/>
        </w:rPr>
        <w:t>two</w:t>
      </w:r>
      <w:r w:rsidRPr="00793D55">
        <w:rPr>
          <w:spacing w:val="1"/>
          <w:sz w:val="24"/>
        </w:rPr>
        <w:t xml:space="preserve"> </w:t>
      </w:r>
      <w:r w:rsidRPr="00A97D32">
        <w:rPr>
          <w:sz w:val="24"/>
          <w:szCs w:val="24"/>
        </w:rPr>
        <w:t>years;</w:t>
      </w:r>
      <w:r w:rsidRPr="00793D55">
        <w:rPr>
          <w:spacing w:val="-2"/>
          <w:sz w:val="24"/>
        </w:rPr>
        <w:t xml:space="preserve"> </w:t>
      </w:r>
      <w:r w:rsidRPr="00A97D32">
        <w:rPr>
          <w:sz w:val="24"/>
          <w:szCs w:val="24"/>
        </w:rPr>
        <w:t>and</w:t>
      </w:r>
    </w:p>
    <w:p w14:paraId="3FC2E9E6" w14:textId="77777777" w:rsidR="001607E6" w:rsidRPr="00A97D32" w:rsidRDefault="00B33EA7" w:rsidP="00586F8F">
      <w:pPr>
        <w:pStyle w:val="ListParagraph"/>
        <w:numPr>
          <w:ilvl w:val="3"/>
          <w:numId w:val="23"/>
        </w:numPr>
        <w:tabs>
          <w:tab w:val="left" w:pos="2279"/>
          <w:tab w:val="left" w:pos="2280"/>
        </w:tabs>
        <w:spacing w:before="137"/>
        <w:ind w:hanging="721"/>
        <w:rPr>
          <w:sz w:val="24"/>
          <w:szCs w:val="24"/>
        </w:rPr>
      </w:pPr>
      <w:r w:rsidRPr="00A97D32">
        <w:rPr>
          <w:sz w:val="24"/>
          <w:szCs w:val="24"/>
        </w:rPr>
        <w:t>any</w:t>
      </w:r>
      <w:r w:rsidRPr="00793D55">
        <w:rPr>
          <w:spacing w:val="-6"/>
          <w:sz w:val="24"/>
        </w:rPr>
        <w:t xml:space="preserve"> </w:t>
      </w:r>
      <w:r w:rsidRPr="00A97D32">
        <w:rPr>
          <w:sz w:val="24"/>
          <w:szCs w:val="24"/>
        </w:rPr>
        <w:t>other</w:t>
      </w:r>
      <w:r w:rsidRPr="00793D55">
        <w:rPr>
          <w:spacing w:val="-1"/>
          <w:sz w:val="24"/>
        </w:rPr>
        <w:t xml:space="preserve"> </w:t>
      </w:r>
      <w:r w:rsidRPr="00A97D32">
        <w:rPr>
          <w:sz w:val="24"/>
          <w:szCs w:val="24"/>
        </w:rPr>
        <w:t>information deemed appropriate</w:t>
      </w:r>
      <w:r w:rsidRPr="00793D55">
        <w:rPr>
          <w:spacing w:val="-1"/>
          <w:sz w:val="24"/>
        </w:rPr>
        <w:t xml:space="preserve"> </w:t>
      </w:r>
      <w:r w:rsidRPr="00A97D32">
        <w:rPr>
          <w:sz w:val="24"/>
          <w:szCs w:val="24"/>
        </w:rPr>
        <w:t>by</w:t>
      </w:r>
      <w:r w:rsidRPr="00793D55">
        <w:rPr>
          <w:spacing w:val="-5"/>
          <w:sz w:val="24"/>
        </w:rPr>
        <w:t xml:space="preserve"> </w:t>
      </w:r>
      <w:r w:rsidRPr="00A97D32">
        <w:rPr>
          <w:sz w:val="24"/>
          <w:szCs w:val="24"/>
        </w:rPr>
        <w:t>the</w:t>
      </w:r>
      <w:r w:rsidRPr="00793D55">
        <w:rPr>
          <w:spacing w:val="1"/>
          <w:sz w:val="24"/>
        </w:rPr>
        <w:t xml:space="preserve"> </w:t>
      </w:r>
      <w:r w:rsidRPr="00A97D32">
        <w:rPr>
          <w:sz w:val="24"/>
          <w:szCs w:val="24"/>
        </w:rPr>
        <w:t>Commission.</w:t>
      </w:r>
    </w:p>
    <w:p w14:paraId="3393F13A" w14:textId="77777777" w:rsidR="001607E6" w:rsidRPr="00A97D32" w:rsidRDefault="00B33EA7" w:rsidP="00586F8F">
      <w:pPr>
        <w:pStyle w:val="ListParagraph"/>
        <w:numPr>
          <w:ilvl w:val="2"/>
          <w:numId w:val="23"/>
        </w:numPr>
        <w:tabs>
          <w:tab w:val="left" w:pos="1559"/>
          <w:tab w:val="left" w:pos="1560"/>
        </w:tabs>
        <w:spacing w:before="139"/>
        <w:ind w:hanging="721"/>
        <w:rPr>
          <w:sz w:val="24"/>
        </w:rPr>
      </w:pPr>
      <w:r w:rsidRPr="00A97D32">
        <w:rPr>
          <w:sz w:val="24"/>
        </w:rPr>
        <w:t>In</w:t>
      </w:r>
      <w:r w:rsidRPr="00793D55">
        <w:rPr>
          <w:spacing w:val="-1"/>
          <w:sz w:val="24"/>
        </w:rPr>
        <w:t xml:space="preserve"> </w:t>
      </w:r>
      <w:r w:rsidRPr="00A97D32">
        <w:rPr>
          <w:sz w:val="24"/>
        </w:rPr>
        <w:t>updating</w:t>
      </w:r>
      <w:r w:rsidRPr="00793D55">
        <w:rPr>
          <w:spacing w:val="-3"/>
          <w:sz w:val="24"/>
        </w:rPr>
        <w:t xml:space="preserve"> </w:t>
      </w:r>
      <w:r w:rsidRPr="00A97D32">
        <w:rPr>
          <w:sz w:val="24"/>
        </w:rPr>
        <w:t>the</w:t>
      </w:r>
      <w:r w:rsidRPr="00793D55">
        <w:rPr>
          <w:spacing w:val="-2"/>
          <w:sz w:val="24"/>
        </w:rPr>
        <w:t xml:space="preserve"> </w:t>
      </w:r>
      <w:r w:rsidRPr="00A97D32">
        <w:rPr>
          <w:sz w:val="24"/>
        </w:rPr>
        <w:t>siting</w:t>
      </w:r>
      <w:r w:rsidRPr="00793D55">
        <w:rPr>
          <w:spacing w:val="-3"/>
          <w:sz w:val="24"/>
        </w:rPr>
        <w:t xml:space="preserve"> </w:t>
      </w:r>
      <w:r w:rsidRPr="00A97D32">
        <w:rPr>
          <w:sz w:val="24"/>
        </w:rPr>
        <w:t>adjustors,</w:t>
      </w:r>
      <w:r w:rsidRPr="00793D55">
        <w:rPr>
          <w:spacing w:val="-1"/>
          <w:sz w:val="24"/>
        </w:rPr>
        <w:t xml:space="preserve"> </w:t>
      </w:r>
      <w:r w:rsidRPr="00A97D32">
        <w:rPr>
          <w:sz w:val="24"/>
        </w:rPr>
        <w:t>the</w:t>
      </w:r>
      <w:r w:rsidRPr="00793D55">
        <w:rPr>
          <w:spacing w:val="-1"/>
          <w:sz w:val="24"/>
        </w:rPr>
        <w:t xml:space="preserve"> </w:t>
      </w:r>
      <w:r w:rsidRPr="00A97D32">
        <w:rPr>
          <w:sz w:val="24"/>
        </w:rPr>
        <w:t>Commission</w:t>
      </w:r>
      <w:r w:rsidRPr="00793D55">
        <w:rPr>
          <w:spacing w:val="-4"/>
          <w:sz w:val="24"/>
        </w:rPr>
        <w:t xml:space="preserve"> </w:t>
      </w:r>
      <w:r w:rsidRPr="00A97D32">
        <w:rPr>
          <w:sz w:val="24"/>
        </w:rPr>
        <w:t>must consider:</w:t>
      </w:r>
    </w:p>
    <w:p w14:paraId="4D99FB49" w14:textId="77777777" w:rsidR="001607E6" w:rsidRPr="00A97D32" w:rsidRDefault="00B33EA7" w:rsidP="00586F8F">
      <w:pPr>
        <w:pStyle w:val="ListParagraph"/>
        <w:numPr>
          <w:ilvl w:val="3"/>
          <w:numId w:val="23"/>
        </w:numPr>
        <w:tabs>
          <w:tab w:val="left" w:pos="2279"/>
          <w:tab w:val="left" w:pos="2280"/>
        </w:tabs>
        <w:spacing w:before="137" w:line="360" w:lineRule="auto"/>
        <w:ind w:left="2279" w:right="426"/>
        <w:rPr>
          <w:sz w:val="24"/>
        </w:rPr>
      </w:pPr>
      <w:r w:rsidRPr="00A97D32">
        <w:rPr>
          <w:sz w:val="24"/>
        </w:rPr>
        <w:t>the number and capacity of net-metering systems receiving CPGs in the</w:t>
      </w:r>
      <w:r w:rsidRPr="00793D55">
        <w:rPr>
          <w:spacing w:val="-58"/>
          <w:sz w:val="24"/>
        </w:rPr>
        <w:t xml:space="preserve"> </w:t>
      </w:r>
      <w:r w:rsidRPr="00A97D32">
        <w:rPr>
          <w:sz w:val="24"/>
        </w:rPr>
        <w:t>most</w:t>
      </w:r>
      <w:r w:rsidRPr="00793D55">
        <w:rPr>
          <w:spacing w:val="-1"/>
          <w:sz w:val="24"/>
        </w:rPr>
        <w:t xml:space="preserve"> </w:t>
      </w:r>
      <w:r w:rsidRPr="00A97D32">
        <w:rPr>
          <w:sz w:val="24"/>
        </w:rPr>
        <w:t>recent two</w:t>
      </w:r>
      <w:r w:rsidRPr="00793D55">
        <w:rPr>
          <w:spacing w:val="4"/>
          <w:sz w:val="24"/>
        </w:rPr>
        <w:t xml:space="preserve"> </w:t>
      </w:r>
      <w:r w:rsidRPr="00A97D32">
        <w:rPr>
          <w:sz w:val="24"/>
        </w:rPr>
        <w:t>years;</w:t>
      </w:r>
    </w:p>
    <w:p w14:paraId="274A08B8" w14:textId="77777777" w:rsidR="001607E6" w:rsidRPr="00A97D32" w:rsidRDefault="00B33EA7" w:rsidP="00586F8F">
      <w:pPr>
        <w:pStyle w:val="ListParagraph"/>
        <w:numPr>
          <w:ilvl w:val="3"/>
          <w:numId w:val="23"/>
        </w:numPr>
        <w:tabs>
          <w:tab w:val="left" w:pos="2279"/>
          <w:tab w:val="left" w:pos="2280"/>
        </w:tabs>
        <w:spacing w:line="360" w:lineRule="auto"/>
        <w:ind w:left="2279" w:right="1013"/>
        <w:rPr>
          <w:sz w:val="24"/>
        </w:rPr>
      </w:pPr>
      <w:r w:rsidRPr="00A97D32">
        <w:rPr>
          <w:sz w:val="24"/>
        </w:rPr>
        <w:t>the extent to which the current siting adjustors are affecting siting</w:t>
      </w:r>
      <w:r w:rsidRPr="00793D55">
        <w:rPr>
          <w:spacing w:val="-58"/>
          <w:sz w:val="24"/>
        </w:rPr>
        <w:t xml:space="preserve"> </w:t>
      </w:r>
      <w:r w:rsidRPr="00A97D32">
        <w:rPr>
          <w:sz w:val="24"/>
        </w:rPr>
        <w:t>decisions;</w:t>
      </w:r>
    </w:p>
    <w:p w14:paraId="5E3D5595" w14:textId="77777777" w:rsidR="001607E6" w:rsidRPr="00A97D32" w:rsidRDefault="00B33EA7" w:rsidP="00586F8F">
      <w:pPr>
        <w:pStyle w:val="ListParagraph"/>
        <w:numPr>
          <w:ilvl w:val="3"/>
          <w:numId w:val="23"/>
        </w:numPr>
        <w:tabs>
          <w:tab w:val="left" w:pos="2279"/>
          <w:tab w:val="left" w:pos="2280"/>
        </w:tabs>
        <w:ind w:hanging="721"/>
        <w:rPr>
          <w:sz w:val="24"/>
        </w:rPr>
      </w:pPr>
      <w:r w:rsidRPr="00A97D32">
        <w:rPr>
          <w:sz w:val="24"/>
        </w:rPr>
        <w:t>whether</w:t>
      </w:r>
      <w:r w:rsidRPr="00793D55">
        <w:rPr>
          <w:spacing w:val="-3"/>
          <w:sz w:val="24"/>
        </w:rPr>
        <w:t xml:space="preserve"> </w:t>
      </w:r>
      <w:r w:rsidRPr="00A97D32">
        <w:rPr>
          <w:sz w:val="24"/>
        </w:rPr>
        <w:t>changes</w:t>
      </w:r>
      <w:r w:rsidRPr="00793D55">
        <w:rPr>
          <w:spacing w:val="-1"/>
          <w:sz w:val="24"/>
        </w:rPr>
        <w:t xml:space="preserve"> </w:t>
      </w:r>
      <w:r w:rsidRPr="00A97D32">
        <w:rPr>
          <w:sz w:val="24"/>
        </w:rPr>
        <w:t>to</w:t>
      </w:r>
      <w:r w:rsidRPr="00793D55">
        <w:rPr>
          <w:spacing w:val="-1"/>
          <w:sz w:val="24"/>
        </w:rPr>
        <w:t xml:space="preserve"> </w:t>
      </w:r>
      <w:r w:rsidRPr="00A97D32">
        <w:rPr>
          <w:sz w:val="24"/>
        </w:rPr>
        <w:t>the</w:t>
      </w:r>
      <w:r w:rsidRPr="00793D55">
        <w:rPr>
          <w:spacing w:val="-2"/>
          <w:sz w:val="24"/>
        </w:rPr>
        <w:t xml:space="preserve"> </w:t>
      </w:r>
      <w:r w:rsidRPr="00A97D32">
        <w:rPr>
          <w:sz w:val="24"/>
        </w:rPr>
        <w:t>qualifying</w:t>
      </w:r>
      <w:r w:rsidRPr="00793D55">
        <w:rPr>
          <w:spacing w:val="-4"/>
          <w:sz w:val="24"/>
        </w:rPr>
        <w:t xml:space="preserve"> </w:t>
      </w:r>
      <w:r w:rsidRPr="00A97D32">
        <w:rPr>
          <w:sz w:val="24"/>
        </w:rPr>
        <w:t>criteria</w:t>
      </w:r>
      <w:r w:rsidRPr="00793D55">
        <w:rPr>
          <w:spacing w:val="-2"/>
          <w:sz w:val="24"/>
        </w:rPr>
        <w:t xml:space="preserve"> </w:t>
      </w:r>
      <w:r w:rsidRPr="00A97D32">
        <w:rPr>
          <w:sz w:val="24"/>
        </w:rPr>
        <w:t>of</w:t>
      </w:r>
      <w:r w:rsidRPr="00793D55">
        <w:rPr>
          <w:spacing w:val="-2"/>
          <w:sz w:val="24"/>
        </w:rPr>
        <w:t xml:space="preserve"> </w:t>
      </w:r>
      <w:r w:rsidRPr="00A97D32">
        <w:rPr>
          <w:sz w:val="24"/>
        </w:rPr>
        <w:t>the</w:t>
      </w:r>
      <w:r w:rsidRPr="00793D55">
        <w:rPr>
          <w:spacing w:val="-2"/>
          <w:sz w:val="24"/>
        </w:rPr>
        <w:t xml:space="preserve"> </w:t>
      </w:r>
      <w:r w:rsidRPr="00A97D32">
        <w:rPr>
          <w:sz w:val="24"/>
        </w:rPr>
        <w:t>categories</w:t>
      </w:r>
      <w:r w:rsidRPr="00793D55">
        <w:rPr>
          <w:spacing w:val="-1"/>
          <w:sz w:val="24"/>
        </w:rPr>
        <w:t xml:space="preserve"> </w:t>
      </w:r>
      <w:r w:rsidRPr="00A97D32">
        <w:rPr>
          <w:sz w:val="24"/>
        </w:rPr>
        <w:t>are</w:t>
      </w:r>
      <w:r w:rsidRPr="00793D55">
        <w:rPr>
          <w:spacing w:val="-2"/>
          <w:sz w:val="24"/>
        </w:rPr>
        <w:t xml:space="preserve"> </w:t>
      </w:r>
      <w:r w:rsidRPr="00A97D32">
        <w:rPr>
          <w:sz w:val="24"/>
        </w:rPr>
        <w:t>necessary;</w:t>
      </w:r>
    </w:p>
    <w:p w14:paraId="72090DB1" w14:textId="77777777" w:rsidR="001607E6" w:rsidRPr="00A97D32" w:rsidRDefault="00B33EA7" w:rsidP="00586F8F">
      <w:pPr>
        <w:pStyle w:val="ListParagraph"/>
        <w:numPr>
          <w:ilvl w:val="3"/>
          <w:numId w:val="23"/>
        </w:numPr>
        <w:tabs>
          <w:tab w:val="left" w:pos="2279"/>
          <w:tab w:val="left" w:pos="2280"/>
        </w:tabs>
        <w:spacing w:before="139"/>
        <w:ind w:hanging="721"/>
        <w:rPr>
          <w:sz w:val="24"/>
        </w:rPr>
      </w:pPr>
      <w:r w:rsidRPr="00A97D32">
        <w:rPr>
          <w:sz w:val="24"/>
        </w:rPr>
        <w:t>the</w:t>
      </w:r>
      <w:r w:rsidRPr="00793D55">
        <w:rPr>
          <w:spacing w:val="-2"/>
          <w:sz w:val="24"/>
        </w:rPr>
        <w:t xml:space="preserve"> </w:t>
      </w:r>
      <w:r w:rsidRPr="00A97D32">
        <w:rPr>
          <w:sz w:val="24"/>
        </w:rPr>
        <w:t>overall</w:t>
      </w:r>
      <w:r w:rsidRPr="00793D55">
        <w:rPr>
          <w:spacing w:val="-1"/>
          <w:sz w:val="24"/>
        </w:rPr>
        <w:t xml:space="preserve"> </w:t>
      </w:r>
      <w:r w:rsidRPr="00A97D32">
        <w:rPr>
          <w:sz w:val="24"/>
        </w:rPr>
        <w:t>pace</w:t>
      </w:r>
      <w:r w:rsidRPr="00793D55">
        <w:rPr>
          <w:spacing w:val="-2"/>
          <w:sz w:val="24"/>
        </w:rPr>
        <w:t xml:space="preserve"> </w:t>
      </w:r>
      <w:r w:rsidRPr="00A97D32">
        <w:rPr>
          <w:sz w:val="24"/>
        </w:rPr>
        <w:t>of</w:t>
      </w:r>
      <w:r w:rsidRPr="00793D55">
        <w:rPr>
          <w:spacing w:val="-2"/>
          <w:sz w:val="24"/>
        </w:rPr>
        <w:t xml:space="preserve"> </w:t>
      </w:r>
      <w:r w:rsidRPr="00A97D32">
        <w:rPr>
          <w:sz w:val="24"/>
        </w:rPr>
        <w:t>net-metering</w:t>
      </w:r>
      <w:r w:rsidRPr="00793D55">
        <w:rPr>
          <w:spacing w:val="-4"/>
          <w:sz w:val="24"/>
        </w:rPr>
        <w:t xml:space="preserve"> </w:t>
      </w:r>
      <w:r w:rsidRPr="00A97D32">
        <w:rPr>
          <w:sz w:val="24"/>
        </w:rPr>
        <w:t>deployment; and</w:t>
      </w:r>
    </w:p>
    <w:p w14:paraId="605F33F6" w14:textId="77777777" w:rsidR="001607E6" w:rsidRPr="00A97D32" w:rsidRDefault="00B33EA7" w:rsidP="00586F8F">
      <w:pPr>
        <w:pStyle w:val="ListParagraph"/>
        <w:numPr>
          <w:ilvl w:val="3"/>
          <w:numId w:val="23"/>
        </w:numPr>
        <w:tabs>
          <w:tab w:val="left" w:pos="2279"/>
          <w:tab w:val="left" w:pos="2280"/>
        </w:tabs>
        <w:spacing w:before="137"/>
        <w:ind w:hanging="721"/>
        <w:rPr>
          <w:sz w:val="24"/>
        </w:rPr>
      </w:pPr>
      <w:r w:rsidRPr="00A97D32">
        <w:rPr>
          <w:sz w:val="24"/>
        </w:rPr>
        <w:t>any</w:t>
      </w:r>
      <w:r w:rsidRPr="00793D55">
        <w:rPr>
          <w:spacing w:val="-6"/>
          <w:sz w:val="24"/>
        </w:rPr>
        <w:t xml:space="preserve"> </w:t>
      </w:r>
      <w:r w:rsidRPr="00A97D32">
        <w:rPr>
          <w:sz w:val="24"/>
        </w:rPr>
        <w:t>other</w:t>
      </w:r>
      <w:r w:rsidRPr="00793D55">
        <w:rPr>
          <w:spacing w:val="-1"/>
          <w:sz w:val="24"/>
        </w:rPr>
        <w:t xml:space="preserve"> </w:t>
      </w:r>
      <w:r w:rsidRPr="00A97D32">
        <w:rPr>
          <w:sz w:val="24"/>
        </w:rPr>
        <w:t>information deemed appropriate</w:t>
      </w:r>
      <w:r w:rsidRPr="00793D55">
        <w:rPr>
          <w:spacing w:val="-1"/>
          <w:sz w:val="24"/>
        </w:rPr>
        <w:t xml:space="preserve"> </w:t>
      </w:r>
      <w:r w:rsidRPr="00A97D32">
        <w:rPr>
          <w:sz w:val="24"/>
        </w:rPr>
        <w:t>by</w:t>
      </w:r>
      <w:r w:rsidRPr="00793D55">
        <w:rPr>
          <w:spacing w:val="-5"/>
          <w:sz w:val="24"/>
        </w:rPr>
        <w:t xml:space="preserve"> </w:t>
      </w:r>
      <w:r w:rsidRPr="00A97D32">
        <w:rPr>
          <w:sz w:val="24"/>
        </w:rPr>
        <w:t>the</w:t>
      </w:r>
      <w:r w:rsidRPr="00793D55">
        <w:rPr>
          <w:spacing w:val="1"/>
          <w:sz w:val="24"/>
        </w:rPr>
        <w:t xml:space="preserve"> </w:t>
      </w:r>
      <w:r w:rsidRPr="00A97D32">
        <w:rPr>
          <w:sz w:val="24"/>
        </w:rPr>
        <w:t>Commission.</w:t>
      </w:r>
    </w:p>
    <w:p w14:paraId="3F595D87" w14:textId="00D89BA7" w:rsidR="001607E6" w:rsidRPr="00597783" w:rsidRDefault="00B33EA7" w:rsidP="00586F8F">
      <w:pPr>
        <w:pStyle w:val="ListParagraph"/>
        <w:numPr>
          <w:ilvl w:val="2"/>
          <w:numId w:val="23"/>
        </w:numPr>
        <w:tabs>
          <w:tab w:val="left" w:pos="1559"/>
          <w:tab w:val="left" w:pos="1560"/>
        </w:tabs>
        <w:spacing w:before="139" w:line="360" w:lineRule="auto"/>
        <w:ind w:left="1559" w:right="130" w:hanging="720"/>
        <w:rPr>
          <w:sz w:val="24"/>
          <w:szCs w:val="24"/>
        </w:rPr>
      </w:pPr>
      <w:r w:rsidRPr="00597783">
        <w:rPr>
          <w:sz w:val="24"/>
        </w:rPr>
        <w:t>On</w:t>
      </w:r>
      <w:r w:rsidRPr="00597783">
        <w:rPr>
          <w:spacing w:val="-2"/>
          <w:sz w:val="24"/>
        </w:rPr>
        <w:t xml:space="preserve"> </w:t>
      </w:r>
      <w:r w:rsidRPr="00597783">
        <w:rPr>
          <w:sz w:val="24"/>
        </w:rPr>
        <w:t>or</w:t>
      </w:r>
      <w:r w:rsidRPr="00597783">
        <w:rPr>
          <w:spacing w:val="-3"/>
          <w:sz w:val="24"/>
        </w:rPr>
        <w:t xml:space="preserve"> </w:t>
      </w:r>
      <w:r w:rsidRPr="00597783">
        <w:rPr>
          <w:sz w:val="24"/>
        </w:rPr>
        <w:t xml:space="preserve">before </w:t>
      </w:r>
      <w:del w:id="973" w:author="Schilling, Elizabeth" w:date="2023-03-28T13:29:00Z">
        <w:r w:rsidRPr="00597783" w:rsidDel="00597783">
          <w:rPr>
            <w:sz w:val="24"/>
          </w:rPr>
          <w:delText>February</w:delText>
        </w:r>
      </w:del>
      <w:ins w:id="974" w:author="Schilling, Elizabeth" w:date="2023-03-28T13:30:00Z">
        <w:r w:rsidR="00597783" w:rsidRPr="00597783">
          <w:rPr>
            <w:sz w:val="24"/>
          </w:rPr>
          <w:t xml:space="preserve"> March</w:t>
        </w:r>
      </w:ins>
      <w:r w:rsidRPr="00597783">
        <w:rPr>
          <w:spacing w:val="-7"/>
          <w:sz w:val="24"/>
        </w:rPr>
        <w:t xml:space="preserve"> </w:t>
      </w:r>
      <w:r w:rsidRPr="00597783">
        <w:rPr>
          <w:sz w:val="24"/>
        </w:rPr>
        <w:t>1</w:t>
      </w:r>
      <w:r w:rsidRPr="00597783">
        <w:rPr>
          <w:spacing w:val="1"/>
          <w:sz w:val="24"/>
        </w:rPr>
        <w:t xml:space="preserve"> </w:t>
      </w:r>
      <w:r w:rsidRPr="00597783">
        <w:rPr>
          <w:sz w:val="24"/>
        </w:rPr>
        <w:t>of</w:t>
      </w:r>
      <w:r w:rsidRPr="00597783">
        <w:rPr>
          <w:spacing w:val="-3"/>
          <w:sz w:val="24"/>
        </w:rPr>
        <w:t xml:space="preserve"> </w:t>
      </w:r>
      <w:r w:rsidRPr="00597783">
        <w:rPr>
          <w:sz w:val="24"/>
        </w:rPr>
        <w:t>each</w:t>
      </w:r>
      <w:r w:rsidRPr="00597783">
        <w:rPr>
          <w:spacing w:val="1"/>
          <w:sz w:val="24"/>
        </w:rPr>
        <w:t xml:space="preserve"> </w:t>
      </w:r>
      <w:r w:rsidRPr="00597783">
        <w:rPr>
          <w:sz w:val="24"/>
        </w:rPr>
        <w:t>even-numbered</w:t>
      </w:r>
      <w:r w:rsidRPr="00597783">
        <w:rPr>
          <w:spacing w:val="2"/>
          <w:sz w:val="24"/>
        </w:rPr>
        <w:t xml:space="preserve"> </w:t>
      </w:r>
      <w:r w:rsidRPr="00597783">
        <w:rPr>
          <w:sz w:val="24"/>
        </w:rPr>
        <w:t>year,</w:t>
      </w:r>
      <w:r w:rsidRPr="00597783">
        <w:rPr>
          <w:spacing w:val="-2"/>
          <w:sz w:val="24"/>
        </w:rPr>
        <w:t xml:space="preserve"> </w:t>
      </w:r>
      <w:r w:rsidRPr="00597783">
        <w:rPr>
          <w:sz w:val="24"/>
        </w:rPr>
        <w:t>each</w:t>
      </w:r>
      <w:r w:rsidRPr="00597783">
        <w:rPr>
          <w:spacing w:val="1"/>
          <w:sz w:val="24"/>
        </w:rPr>
        <w:t xml:space="preserve"> </w:t>
      </w:r>
      <w:r w:rsidRPr="00597783">
        <w:rPr>
          <w:sz w:val="24"/>
        </w:rPr>
        <w:t>electric</w:t>
      </w:r>
      <w:r w:rsidRPr="00597783">
        <w:rPr>
          <w:spacing w:val="-1"/>
          <w:sz w:val="24"/>
        </w:rPr>
        <w:t xml:space="preserve"> </w:t>
      </w:r>
      <w:r w:rsidRPr="00597783">
        <w:rPr>
          <w:sz w:val="24"/>
        </w:rPr>
        <w:t>company</w:t>
      </w:r>
      <w:r w:rsidRPr="00597783">
        <w:rPr>
          <w:spacing w:val="-4"/>
          <w:sz w:val="24"/>
        </w:rPr>
        <w:t xml:space="preserve"> </w:t>
      </w:r>
      <w:r w:rsidRPr="00597783">
        <w:rPr>
          <w:sz w:val="24"/>
          <w:szCs w:val="24"/>
        </w:rPr>
        <w:t>must file</w:t>
      </w:r>
      <w:del w:id="975" w:author="Schilling, Elizabeth" w:date="2023-03-28T13:30:00Z">
        <w:r w:rsidRPr="00597783" w:rsidDel="00597783">
          <w:rPr>
            <w:sz w:val="24"/>
            <w:szCs w:val="24"/>
          </w:rPr>
          <w:delText xml:space="preserve"> with the Commission and the Department of Public Service</w:delText>
        </w:r>
      </w:del>
      <w:r w:rsidR="005E201B" w:rsidRPr="005E201B">
        <w:rPr>
          <w:sz w:val="24"/>
          <w:szCs w:val="24"/>
        </w:rPr>
        <w:t xml:space="preserve"> </w:t>
      </w:r>
      <w:ins w:id="976" w:author="Schilling, Elizabeth" w:date="2023-03-28T13:30:00Z">
        <w:r w:rsidR="005E201B" w:rsidRPr="005E201B">
          <w:rPr>
            <w:sz w:val="24"/>
            <w:szCs w:val="24"/>
          </w:rPr>
          <w:t>in the biennial update investigation case</w:t>
        </w:r>
      </w:ins>
      <w:ins w:id="977" w:author="Schilling, Elizabeth" w:date="2023-03-28T13:33:00Z">
        <w:r w:rsidR="005E201B">
          <w:rPr>
            <w:sz w:val="24"/>
            <w:szCs w:val="24"/>
          </w:rPr>
          <w:t xml:space="preserve"> </w:t>
        </w:r>
        <w:r w:rsidR="005E201B" w:rsidRPr="005E201B">
          <w:rPr>
            <w:sz w:val="24"/>
            <w:szCs w:val="24"/>
            <w:highlight w:val="yellow"/>
          </w:rPr>
          <w:t>a form developed by the Commission in consultation with the Department and the electric companies.</w:t>
        </w:r>
      </w:ins>
      <w:r w:rsidRPr="00597783">
        <w:rPr>
          <w:sz w:val="24"/>
          <w:szCs w:val="24"/>
        </w:rPr>
        <w:t xml:space="preserve"> </w:t>
      </w:r>
      <w:ins w:id="978" w:author="Schilling, Elizabeth" w:date="2023-03-28T13:34:00Z">
        <w:r w:rsidR="005E201B">
          <w:rPr>
            <w:sz w:val="24"/>
            <w:szCs w:val="24"/>
          </w:rPr>
          <w:t xml:space="preserve"> </w:t>
        </w:r>
        <w:r w:rsidR="005E201B" w:rsidRPr="005E201B">
          <w:rPr>
            <w:sz w:val="24"/>
            <w:szCs w:val="24"/>
            <w:highlight w:val="yellow"/>
          </w:rPr>
          <w:t>The form will collect</w:t>
        </w:r>
        <w:r w:rsidR="005E201B">
          <w:rPr>
            <w:sz w:val="24"/>
            <w:szCs w:val="24"/>
          </w:rPr>
          <w:t xml:space="preserve"> </w:t>
        </w:r>
      </w:ins>
      <w:r w:rsidRPr="00597783">
        <w:rPr>
          <w:sz w:val="24"/>
          <w:szCs w:val="24"/>
        </w:rPr>
        <w:t>the following information regarding the state of the electric company’s net-metering program:</w:t>
      </w:r>
    </w:p>
    <w:p w14:paraId="6265D2DE" w14:textId="77777777" w:rsidR="001607E6" w:rsidRPr="00597783" w:rsidRDefault="00B33EA7" w:rsidP="00586F8F">
      <w:pPr>
        <w:pStyle w:val="ListParagraph"/>
        <w:numPr>
          <w:ilvl w:val="3"/>
          <w:numId w:val="23"/>
        </w:numPr>
        <w:tabs>
          <w:tab w:val="left" w:pos="2279"/>
          <w:tab w:val="left" w:pos="2280"/>
        </w:tabs>
        <w:spacing w:line="360" w:lineRule="auto"/>
        <w:ind w:left="2279" w:right="789"/>
        <w:rPr>
          <w:sz w:val="24"/>
          <w:szCs w:val="24"/>
        </w:rPr>
      </w:pPr>
      <w:r w:rsidRPr="00597783">
        <w:rPr>
          <w:sz w:val="24"/>
          <w:szCs w:val="24"/>
        </w:rPr>
        <w:t>the number of net-metering systems interconnected with the electric company’s distribution system during the past two years;</w:t>
      </w:r>
    </w:p>
    <w:p w14:paraId="77576BC8" w14:textId="77777777" w:rsidR="001607E6" w:rsidRPr="00597783" w:rsidRDefault="00B33EA7" w:rsidP="00586F8F">
      <w:pPr>
        <w:pStyle w:val="ListParagraph"/>
        <w:numPr>
          <w:ilvl w:val="3"/>
          <w:numId w:val="23"/>
        </w:numPr>
        <w:tabs>
          <w:tab w:val="left" w:pos="2279"/>
          <w:tab w:val="left" w:pos="2280"/>
        </w:tabs>
        <w:ind w:hanging="721"/>
        <w:rPr>
          <w:sz w:val="24"/>
          <w:szCs w:val="24"/>
        </w:rPr>
      </w:pPr>
      <w:r w:rsidRPr="00597783">
        <w:rPr>
          <w:sz w:val="24"/>
          <w:szCs w:val="24"/>
        </w:rPr>
        <w:t>the capacity of each system;</w:t>
      </w:r>
    </w:p>
    <w:p w14:paraId="6FCECF64" w14:textId="77777777" w:rsidR="001607E6" w:rsidRPr="00597783" w:rsidRDefault="00B33EA7" w:rsidP="00586F8F">
      <w:pPr>
        <w:pStyle w:val="ListParagraph"/>
        <w:numPr>
          <w:ilvl w:val="3"/>
          <w:numId w:val="23"/>
        </w:numPr>
        <w:tabs>
          <w:tab w:val="left" w:pos="2279"/>
          <w:tab w:val="left" w:pos="2280"/>
        </w:tabs>
        <w:spacing w:before="138"/>
        <w:ind w:hanging="721"/>
        <w:rPr>
          <w:sz w:val="24"/>
          <w:szCs w:val="24"/>
        </w:rPr>
      </w:pPr>
      <w:r w:rsidRPr="00597783">
        <w:rPr>
          <w:sz w:val="24"/>
          <w:szCs w:val="24"/>
        </w:rPr>
        <w:t>the fuel source of each system;</w:t>
      </w:r>
    </w:p>
    <w:p w14:paraId="6BF7135B" w14:textId="77777777" w:rsidR="001607E6" w:rsidRPr="00597783" w:rsidRDefault="00B33EA7" w:rsidP="00586F8F">
      <w:pPr>
        <w:pStyle w:val="ListParagraph"/>
        <w:numPr>
          <w:ilvl w:val="3"/>
          <w:numId w:val="23"/>
        </w:numPr>
        <w:tabs>
          <w:tab w:val="left" w:pos="2279"/>
          <w:tab w:val="left" w:pos="2280"/>
        </w:tabs>
        <w:spacing w:before="137"/>
        <w:ind w:hanging="721"/>
        <w:rPr>
          <w:sz w:val="24"/>
          <w:szCs w:val="24"/>
        </w:rPr>
      </w:pPr>
      <w:r w:rsidRPr="00597783">
        <w:rPr>
          <w:sz w:val="24"/>
          <w:szCs w:val="24"/>
        </w:rPr>
        <w:t>the REC disposition of each system;</w:t>
      </w:r>
    </w:p>
    <w:p w14:paraId="00AE76C9" w14:textId="710A65DA" w:rsidR="001607E6" w:rsidRPr="00597783" w:rsidRDefault="00B33EA7" w:rsidP="00586F8F">
      <w:pPr>
        <w:pStyle w:val="ListParagraph"/>
        <w:numPr>
          <w:ilvl w:val="3"/>
          <w:numId w:val="23"/>
        </w:numPr>
        <w:tabs>
          <w:tab w:val="left" w:pos="2279"/>
          <w:tab w:val="left" w:pos="2280"/>
        </w:tabs>
        <w:spacing w:before="137"/>
        <w:ind w:hanging="721"/>
        <w:rPr>
          <w:sz w:val="24"/>
          <w:szCs w:val="24"/>
        </w:rPr>
      </w:pPr>
      <w:r w:rsidRPr="00597783">
        <w:rPr>
          <w:sz w:val="24"/>
          <w:szCs w:val="24"/>
        </w:rPr>
        <w:t>the siting adjustor applicable to each system;</w:t>
      </w:r>
      <w:del w:id="979" w:author="Schilling, Elizabeth" w:date="2023-03-28T13:31:00Z">
        <w:r w:rsidRPr="00597783" w:rsidDel="005E201B">
          <w:rPr>
            <w:sz w:val="24"/>
            <w:szCs w:val="24"/>
          </w:rPr>
          <w:delText xml:space="preserve"> and</w:delText>
        </w:r>
      </w:del>
    </w:p>
    <w:p w14:paraId="386061A0" w14:textId="77777777" w:rsidR="005E201B" w:rsidRDefault="00B33EA7" w:rsidP="00586F8F">
      <w:pPr>
        <w:pStyle w:val="ListParagraph"/>
        <w:numPr>
          <w:ilvl w:val="3"/>
          <w:numId w:val="23"/>
        </w:numPr>
        <w:tabs>
          <w:tab w:val="left" w:pos="2279"/>
          <w:tab w:val="left" w:pos="2280"/>
        </w:tabs>
        <w:spacing w:before="139" w:line="360" w:lineRule="auto"/>
        <w:ind w:left="2279" w:right="355"/>
        <w:rPr>
          <w:ins w:id="980" w:author="Schilling, Elizabeth" w:date="2023-03-28T13:31:00Z"/>
          <w:sz w:val="24"/>
          <w:szCs w:val="24"/>
        </w:rPr>
      </w:pPr>
      <w:r w:rsidRPr="00597783">
        <w:rPr>
          <w:sz w:val="24"/>
          <w:szCs w:val="24"/>
        </w:rPr>
        <w:t>any other information the electric company believes to be relevant to the biennial update</w:t>
      </w:r>
      <w:ins w:id="981" w:author="Schilling, Elizabeth" w:date="2023-03-28T13:31:00Z">
        <w:r w:rsidR="005E201B">
          <w:rPr>
            <w:sz w:val="24"/>
            <w:szCs w:val="24"/>
          </w:rPr>
          <w:t>; and</w:t>
        </w:r>
      </w:ins>
    </w:p>
    <w:p w14:paraId="400F9FB6" w14:textId="6C2D421E" w:rsidR="001607E6" w:rsidRPr="00597783" w:rsidRDefault="005E201B" w:rsidP="00586F8F">
      <w:pPr>
        <w:pStyle w:val="ListParagraph"/>
        <w:numPr>
          <w:ilvl w:val="3"/>
          <w:numId w:val="23"/>
        </w:numPr>
        <w:tabs>
          <w:tab w:val="left" w:pos="2279"/>
          <w:tab w:val="left" w:pos="2280"/>
        </w:tabs>
        <w:spacing w:before="139" w:line="360" w:lineRule="auto"/>
        <w:ind w:left="2279" w:right="355"/>
        <w:rPr>
          <w:sz w:val="24"/>
          <w:szCs w:val="24"/>
        </w:rPr>
      </w:pPr>
      <w:ins w:id="982" w:author="Schilling, Elizabeth" w:date="2023-03-28T13:32:00Z">
        <w:r w:rsidRPr="005E201B">
          <w:rPr>
            <w:sz w:val="24"/>
            <w:szCs w:val="24"/>
          </w:rPr>
          <w:t xml:space="preserve">any other information required by the Commission’s </w:t>
        </w:r>
      </w:ins>
      <w:ins w:id="983" w:author="Schilling, Elizabeth" w:date="2023-03-28T13:35:00Z">
        <w:r w:rsidRPr="005E201B">
          <w:rPr>
            <w:sz w:val="24"/>
            <w:szCs w:val="24"/>
            <w:highlight w:val="yellow"/>
          </w:rPr>
          <w:t>form</w:t>
        </w:r>
      </w:ins>
      <w:r w:rsidR="00B33EA7" w:rsidRPr="00597783">
        <w:rPr>
          <w:sz w:val="24"/>
          <w:szCs w:val="24"/>
        </w:rPr>
        <w:t>.</w:t>
      </w:r>
    </w:p>
    <w:p w14:paraId="326EE6C8" w14:textId="763F07AF" w:rsidR="001607E6" w:rsidRPr="005E201B" w:rsidRDefault="00B33EA7" w:rsidP="00793D55">
      <w:pPr>
        <w:pStyle w:val="ListParagraph"/>
        <w:numPr>
          <w:ilvl w:val="2"/>
          <w:numId w:val="23"/>
        </w:numPr>
        <w:tabs>
          <w:tab w:val="left" w:pos="1080"/>
        </w:tabs>
        <w:spacing w:line="360" w:lineRule="auto"/>
        <w:ind w:left="0" w:right="293" w:firstLine="720"/>
        <w:rPr>
          <w:sz w:val="24"/>
        </w:rPr>
      </w:pPr>
      <w:r w:rsidRPr="005E201B">
        <w:rPr>
          <w:sz w:val="24"/>
        </w:rPr>
        <w:t xml:space="preserve">By no later than </w:t>
      </w:r>
      <w:del w:id="984" w:author="Schilling, Elizabeth" w:date="2023-03-28T13:40:00Z">
        <w:r w:rsidRPr="005E201B" w:rsidDel="005E201B">
          <w:rPr>
            <w:sz w:val="24"/>
          </w:rPr>
          <w:delText>March</w:delText>
        </w:r>
      </w:del>
      <w:ins w:id="985" w:author="Schilling, Elizabeth" w:date="2023-03-28T13:40:00Z">
        <w:r w:rsidR="005E201B" w:rsidRPr="005E201B">
          <w:rPr>
            <w:sz w:val="24"/>
          </w:rPr>
          <w:t>April</w:t>
        </w:r>
      </w:ins>
      <w:r w:rsidRPr="005E201B">
        <w:rPr>
          <w:sz w:val="24"/>
        </w:rPr>
        <w:t xml:space="preserve"> 1 of each even-numbered year, the Department of </w:t>
      </w:r>
      <w:r w:rsidRPr="005E201B">
        <w:rPr>
          <w:sz w:val="24"/>
          <w:szCs w:val="24"/>
        </w:rPr>
        <w:t xml:space="preserve">Public Service and the Agency of Natural Resources may file </w:t>
      </w:r>
      <w:del w:id="986" w:author="Schilling, Elizabeth" w:date="2023-03-28T13:40:00Z">
        <w:r w:rsidRPr="005E201B" w:rsidDel="005E201B">
          <w:rPr>
            <w:sz w:val="24"/>
            <w:szCs w:val="24"/>
          </w:rPr>
          <w:delText>with the Commission</w:delText>
        </w:r>
      </w:del>
      <w:ins w:id="987" w:author="Schilling, Elizabeth" w:date="2023-03-28T13:40:00Z">
        <w:r w:rsidR="005E201B" w:rsidRPr="005E201B">
          <w:rPr>
            <w:sz w:val="24"/>
            <w:szCs w:val="24"/>
          </w:rPr>
          <w:t>in the biennial update investigation case</w:t>
        </w:r>
      </w:ins>
      <w:r w:rsidRPr="005E201B">
        <w:rPr>
          <w:sz w:val="24"/>
          <w:szCs w:val="24"/>
        </w:rPr>
        <w:t xml:space="preserve"> any proposed updates to the items specified in Section 5.128(A)(1)-(4) and reasons therefor.</w:t>
      </w:r>
    </w:p>
    <w:p w14:paraId="6398478B" w14:textId="1FC1797E" w:rsidR="001607E6" w:rsidRPr="00A97D32" w:rsidRDefault="00B33EA7" w:rsidP="00793D55">
      <w:pPr>
        <w:pStyle w:val="ListParagraph"/>
        <w:numPr>
          <w:ilvl w:val="2"/>
          <w:numId w:val="23"/>
        </w:numPr>
        <w:tabs>
          <w:tab w:val="left" w:pos="1080"/>
        </w:tabs>
        <w:spacing w:line="360" w:lineRule="auto"/>
        <w:ind w:left="0" w:right="190" w:firstLine="720"/>
        <w:rPr>
          <w:sz w:val="24"/>
          <w:szCs w:val="24"/>
        </w:rPr>
      </w:pPr>
      <w:r w:rsidRPr="00A97D32">
        <w:rPr>
          <w:sz w:val="24"/>
        </w:rPr>
        <w:lastRenderedPageBreak/>
        <w:t>Any</w:t>
      </w:r>
      <w:r w:rsidRPr="00793D55">
        <w:rPr>
          <w:spacing w:val="-6"/>
          <w:sz w:val="24"/>
        </w:rPr>
        <w:t xml:space="preserve"> </w:t>
      </w:r>
      <w:r w:rsidRPr="00A97D32">
        <w:rPr>
          <w:sz w:val="24"/>
        </w:rPr>
        <w:t>person</w:t>
      </w:r>
      <w:r w:rsidRPr="00793D55">
        <w:rPr>
          <w:spacing w:val="-1"/>
          <w:sz w:val="24"/>
        </w:rPr>
        <w:t xml:space="preserve"> </w:t>
      </w:r>
      <w:r w:rsidRPr="00A97D32">
        <w:rPr>
          <w:sz w:val="24"/>
        </w:rPr>
        <w:t>may</w:t>
      </w:r>
      <w:r w:rsidRPr="00793D55">
        <w:rPr>
          <w:spacing w:val="-5"/>
          <w:sz w:val="24"/>
        </w:rPr>
        <w:t xml:space="preserve"> </w:t>
      </w:r>
      <w:r w:rsidRPr="00A97D32">
        <w:rPr>
          <w:sz w:val="24"/>
        </w:rPr>
        <w:t>file comments</w:t>
      </w:r>
      <w:r w:rsidRPr="00793D55">
        <w:rPr>
          <w:spacing w:val="-1"/>
          <w:sz w:val="24"/>
        </w:rPr>
        <w:t xml:space="preserve"> </w:t>
      </w:r>
      <w:r w:rsidRPr="00A97D32">
        <w:rPr>
          <w:sz w:val="24"/>
        </w:rPr>
        <w:t>on the</w:t>
      </w:r>
      <w:r w:rsidRPr="00793D55">
        <w:rPr>
          <w:spacing w:val="-2"/>
          <w:sz w:val="24"/>
        </w:rPr>
        <w:t xml:space="preserve"> </w:t>
      </w:r>
      <w:r w:rsidRPr="00A97D32">
        <w:rPr>
          <w:sz w:val="24"/>
        </w:rPr>
        <w:t>filings</w:t>
      </w:r>
      <w:r w:rsidRPr="00793D55">
        <w:rPr>
          <w:spacing w:val="-1"/>
          <w:sz w:val="24"/>
        </w:rPr>
        <w:t xml:space="preserve"> </w:t>
      </w:r>
      <w:r w:rsidRPr="00A97D32">
        <w:rPr>
          <w:sz w:val="24"/>
        </w:rPr>
        <w:t>under</w:t>
      </w:r>
      <w:r w:rsidRPr="00793D55">
        <w:rPr>
          <w:spacing w:val="-1"/>
          <w:sz w:val="24"/>
        </w:rPr>
        <w:t xml:space="preserve"> </w:t>
      </w:r>
      <w:r w:rsidRPr="00A97D32">
        <w:rPr>
          <w:sz w:val="24"/>
        </w:rPr>
        <w:t>(D) and</w:t>
      </w:r>
      <w:r w:rsidRPr="00793D55">
        <w:rPr>
          <w:spacing w:val="-1"/>
          <w:sz w:val="24"/>
        </w:rPr>
        <w:t xml:space="preserve"> </w:t>
      </w:r>
      <w:r w:rsidRPr="00A97D32">
        <w:rPr>
          <w:sz w:val="24"/>
        </w:rPr>
        <w:t>(E),</w:t>
      </w:r>
      <w:r w:rsidRPr="00793D55">
        <w:rPr>
          <w:spacing w:val="2"/>
          <w:sz w:val="24"/>
        </w:rPr>
        <w:t xml:space="preserve"> </w:t>
      </w:r>
      <w:r w:rsidRPr="00A97D32">
        <w:rPr>
          <w:sz w:val="24"/>
        </w:rPr>
        <w:t>above,</w:t>
      </w:r>
      <w:r w:rsidRPr="00793D55">
        <w:rPr>
          <w:spacing w:val="-1"/>
          <w:sz w:val="24"/>
        </w:rPr>
        <w:t xml:space="preserve"> </w:t>
      </w:r>
      <w:r w:rsidRPr="00A97D32">
        <w:rPr>
          <w:sz w:val="24"/>
        </w:rPr>
        <w:t>by</w:t>
      </w:r>
      <w:r w:rsidRPr="00793D55">
        <w:rPr>
          <w:spacing w:val="-4"/>
          <w:sz w:val="24"/>
        </w:rPr>
        <w:t xml:space="preserve"> </w:t>
      </w:r>
      <w:del w:id="988" w:author="Schilling, Elizabeth" w:date="2023-03-28T13:41:00Z">
        <w:r w:rsidRPr="00A97D32" w:rsidDel="005E201B">
          <w:rPr>
            <w:sz w:val="24"/>
          </w:rPr>
          <w:delText>March</w:delText>
        </w:r>
      </w:del>
      <w:ins w:id="989" w:author="Schilling, Elizabeth" w:date="2023-03-28T13:41:00Z">
        <w:r w:rsidR="005E201B" w:rsidRPr="005E201B">
          <w:rPr>
            <w:sz w:val="24"/>
          </w:rPr>
          <w:t>April</w:t>
        </w:r>
        <w:r w:rsidR="005E201B">
          <w:rPr>
            <w:sz w:val="24"/>
          </w:rPr>
          <w:t xml:space="preserve"> </w:t>
        </w:r>
      </w:ins>
      <w:r w:rsidRPr="00793D55">
        <w:rPr>
          <w:spacing w:val="-57"/>
          <w:sz w:val="24"/>
        </w:rPr>
        <w:t xml:space="preserve"> </w:t>
      </w:r>
      <w:r w:rsidRPr="00A97D32">
        <w:rPr>
          <w:sz w:val="24"/>
          <w:szCs w:val="24"/>
        </w:rPr>
        <w:t>15.</w:t>
      </w:r>
    </w:p>
    <w:p w14:paraId="7018B136" w14:textId="12AD0DB3" w:rsidR="001607E6" w:rsidRPr="00A97D32" w:rsidRDefault="00B33EA7" w:rsidP="00793D55">
      <w:pPr>
        <w:pStyle w:val="ListParagraph"/>
        <w:numPr>
          <w:ilvl w:val="2"/>
          <w:numId w:val="23"/>
        </w:numPr>
        <w:tabs>
          <w:tab w:val="left" w:pos="1080"/>
        </w:tabs>
        <w:spacing w:before="90" w:line="360" w:lineRule="auto"/>
        <w:ind w:left="0" w:right="454" w:firstLine="720"/>
        <w:rPr>
          <w:sz w:val="24"/>
          <w:szCs w:val="24"/>
        </w:rPr>
      </w:pPr>
      <w:r w:rsidRPr="00A97D32">
        <w:rPr>
          <w:sz w:val="24"/>
          <w:szCs w:val="24"/>
        </w:rPr>
        <w:t>By</w:t>
      </w:r>
      <w:r w:rsidRPr="00793D55">
        <w:rPr>
          <w:spacing w:val="-5"/>
          <w:sz w:val="24"/>
        </w:rPr>
        <w:t xml:space="preserve"> </w:t>
      </w:r>
      <w:del w:id="990" w:author="Schilling, Elizabeth" w:date="2023-03-28T13:41:00Z">
        <w:r w:rsidRPr="00A97D32" w:rsidDel="005128F0">
          <w:rPr>
            <w:sz w:val="24"/>
            <w:szCs w:val="24"/>
          </w:rPr>
          <w:delText>May</w:delText>
        </w:r>
      </w:del>
      <w:ins w:id="991" w:author="Schilling, Elizabeth" w:date="2023-03-28T13:42:00Z">
        <w:r w:rsidR="005128F0" w:rsidRPr="005128F0">
          <w:rPr>
            <w:sz w:val="24"/>
            <w:szCs w:val="24"/>
          </w:rPr>
          <w:t>June</w:t>
        </w:r>
      </w:ins>
      <w:r w:rsidRPr="00793D55">
        <w:rPr>
          <w:spacing w:val="-5"/>
          <w:sz w:val="24"/>
        </w:rPr>
        <w:t xml:space="preserve"> </w:t>
      </w:r>
      <w:r w:rsidRPr="00A97D32">
        <w:rPr>
          <w:sz w:val="24"/>
          <w:szCs w:val="24"/>
        </w:rPr>
        <w:t>1 of</w:t>
      </w:r>
      <w:r w:rsidRPr="00793D55">
        <w:rPr>
          <w:spacing w:val="1"/>
          <w:sz w:val="24"/>
        </w:rPr>
        <w:t xml:space="preserve"> </w:t>
      </w:r>
      <w:r w:rsidRPr="00A97D32">
        <w:rPr>
          <w:sz w:val="24"/>
          <w:szCs w:val="24"/>
        </w:rPr>
        <w:t>each</w:t>
      </w:r>
      <w:r w:rsidRPr="00793D55">
        <w:rPr>
          <w:spacing w:val="1"/>
          <w:sz w:val="24"/>
        </w:rPr>
        <w:t xml:space="preserve"> </w:t>
      </w:r>
      <w:r w:rsidRPr="00A97D32">
        <w:rPr>
          <w:sz w:val="24"/>
          <w:szCs w:val="24"/>
        </w:rPr>
        <w:t>even-numbered</w:t>
      </w:r>
      <w:r w:rsidRPr="00793D55">
        <w:rPr>
          <w:spacing w:val="4"/>
          <w:sz w:val="24"/>
        </w:rPr>
        <w:t xml:space="preserve"> </w:t>
      </w:r>
      <w:r w:rsidRPr="00A97D32">
        <w:rPr>
          <w:sz w:val="24"/>
          <w:szCs w:val="24"/>
        </w:rPr>
        <w:t>year, the</w:t>
      </w:r>
      <w:r w:rsidRPr="00793D55">
        <w:rPr>
          <w:spacing w:val="-1"/>
          <w:sz w:val="24"/>
        </w:rPr>
        <w:t xml:space="preserve"> </w:t>
      </w:r>
      <w:r w:rsidRPr="00A97D32">
        <w:rPr>
          <w:sz w:val="24"/>
          <w:szCs w:val="24"/>
        </w:rPr>
        <w:t>Commission may</w:t>
      </w:r>
      <w:r w:rsidRPr="00793D55">
        <w:rPr>
          <w:spacing w:val="-4"/>
          <w:sz w:val="24"/>
        </w:rPr>
        <w:t xml:space="preserve"> </w:t>
      </w:r>
      <w:r w:rsidRPr="00A97D32">
        <w:rPr>
          <w:sz w:val="24"/>
          <w:szCs w:val="24"/>
        </w:rPr>
        <w:t>by</w:t>
      </w:r>
      <w:r w:rsidRPr="00793D55">
        <w:rPr>
          <w:spacing w:val="-5"/>
          <w:sz w:val="24"/>
        </w:rPr>
        <w:t xml:space="preserve"> </w:t>
      </w:r>
      <w:r w:rsidRPr="00A97D32">
        <w:rPr>
          <w:sz w:val="24"/>
          <w:szCs w:val="24"/>
        </w:rPr>
        <w:t>order</w:t>
      </w:r>
      <w:r w:rsidRPr="00793D55">
        <w:rPr>
          <w:spacing w:val="-1"/>
          <w:sz w:val="24"/>
        </w:rPr>
        <w:t xml:space="preserve"> </w:t>
      </w:r>
      <w:r w:rsidRPr="00A97D32">
        <w:rPr>
          <w:sz w:val="24"/>
          <w:szCs w:val="24"/>
        </w:rPr>
        <w:t>update</w:t>
      </w:r>
      <w:r w:rsidRPr="00793D55">
        <w:rPr>
          <w:spacing w:val="-1"/>
          <w:sz w:val="24"/>
        </w:rPr>
        <w:t xml:space="preserve"> </w:t>
      </w:r>
      <w:r w:rsidRPr="00A97D32">
        <w:rPr>
          <w:sz w:val="24"/>
          <w:szCs w:val="24"/>
        </w:rPr>
        <w:t>the</w:t>
      </w:r>
      <w:r w:rsidR="003F1681" w:rsidRPr="00A97D32">
        <w:rPr>
          <w:sz w:val="24"/>
          <w:szCs w:val="24"/>
        </w:rPr>
        <w:t xml:space="preserve"> </w:t>
      </w:r>
      <w:r w:rsidRPr="00A97D32">
        <w:rPr>
          <w:sz w:val="24"/>
          <w:szCs w:val="24"/>
        </w:rPr>
        <w:t>items specified in Section 5.128(A)(1)-(4), as necessary.</w:t>
      </w:r>
      <w:r w:rsidRPr="00793D55">
        <w:rPr>
          <w:spacing w:val="1"/>
          <w:sz w:val="24"/>
        </w:rPr>
        <w:t xml:space="preserve"> </w:t>
      </w:r>
      <w:r w:rsidR="00986EFB">
        <w:rPr>
          <w:spacing w:val="1"/>
          <w:sz w:val="24"/>
        </w:rPr>
        <w:t xml:space="preserve"> </w:t>
      </w:r>
      <w:r w:rsidRPr="00A97D32">
        <w:rPr>
          <w:sz w:val="24"/>
          <w:szCs w:val="24"/>
        </w:rPr>
        <w:t>Adjustors must be</w:t>
      </w:r>
      <w:r w:rsidRPr="00793D55">
        <w:rPr>
          <w:spacing w:val="1"/>
          <w:sz w:val="24"/>
        </w:rPr>
        <w:t xml:space="preserve"> </w:t>
      </w:r>
      <w:r w:rsidRPr="00A97D32">
        <w:rPr>
          <w:sz w:val="24"/>
          <w:szCs w:val="24"/>
        </w:rPr>
        <w:t>determined</w:t>
      </w:r>
      <w:r w:rsidRPr="00793D55">
        <w:rPr>
          <w:spacing w:val="-2"/>
          <w:sz w:val="24"/>
        </w:rPr>
        <w:t xml:space="preserve"> </w:t>
      </w:r>
      <w:r w:rsidRPr="00A97D32">
        <w:rPr>
          <w:sz w:val="24"/>
          <w:szCs w:val="24"/>
        </w:rPr>
        <w:t>to</w:t>
      </w:r>
      <w:r w:rsidRPr="00793D55">
        <w:rPr>
          <w:spacing w:val="-2"/>
          <w:sz w:val="24"/>
        </w:rPr>
        <w:t xml:space="preserve"> </w:t>
      </w:r>
      <w:r w:rsidRPr="00A97D32">
        <w:rPr>
          <w:sz w:val="24"/>
          <w:szCs w:val="24"/>
        </w:rPr>
        <w:t>ensure</w:t>
      </w:r>
      <w:r w:rsidRPr="00793D55">
        <w:rPr>
          <w:spacing w:val="-2"/>
          <w:sz w:val="24"/>
        </w:rPr>
        <w:t xml:space="preserve"> </w:t>
      </w:r>
      <w:r w:rsidRPr="00A97D32">
        <w:rPr>
          <w:sz w:val="24"/>
          <w:szCs w:val="24"/>
        </w:rPr>
        <w:t>that net-metering</w:t>
      </w:r>
      <w:r w:rsidRPr="00793D55">
        <w:rPr>
          <w:spacing w:val="-4"/>
          <w:sz w:val="24"/>
        </w:rPr>
        <w:t xml:space="preserve"> </w:t>
      </w:r>
      <w:r w:rsidRPr="00A97D32">
        <w:rPr>
          <w:sz w:val="24"/>
          <w:szCs w:val="24"/>
        </w:rPr>
        <w:t>deployment</w:t>
      </w:r>
      <w:r w:rsidRPr="00793D55">
        <w:rPr>
          <w:spacing w:val="-2"/>
          <w:sz w:val="24"/>
        </w:rPr>
        <w:t xml:space="preserve"> </w:t>
      </w:r>
      <w:r w:rsidRPr="00A97D32">
        <w:rPr>
          <w:sz w:val="24"/>
          <w:szCs w:val="24"/>
        </w:rPr>
        <w:t>occurs</w:t>
      </w:r>
      <w:r w:rsidRPr="00793D55">
        <w:rPr>
          <w:spacing w:val="-1"/>
          <w:sz w:val="24"/>
        </w:rPr>
        <w:t xml:space="preserve"> </w:t>
      </w:r>
      <w:r w:rsidRPr="00A97D32">
        <w:rPr>
          <w:sz w:val="24"/>
          <w:szCs w:val="24"/>
        </w:rPr>
        <w:t>at</w:t>
      </w:r>
      <w:r w:rsidRPr="00793D55">
        <w:rPr>
          <w:spacing w:val="-2"/>
          <w:sz w:val="24"/>
        </w:rPr>
        <w:t xml:space="preserve"> </w:t>
      </w:r>
      <w:r w:rsidRPr="00A97D32">
        <w:rPr>
          <w:sz w:val="24"/>
          <w:szCs w:val="24"/>
        </w:rPr>
        <w:t>a</w:t>
      </w:r>
      <w:r w:rsidRPr="00793D55">
        <w:rPr>
          <w:spacing w:val="-1"/>
          <w:sz w:val="24"/>
        </w:rPr>
        <w:t xml:space="preserve"> </w:t>
      </w:r>
      <w:r w:rsidRPr="00A97D32">
        <w:rPr>
          <w:sz w:val="24"/>
          <w:szCs w:val="24"/>
        </w:rPr>
        <w:t>reasonable</w:t>
      </w:r>
      <w:r w:rsidRPr="00793D55">
        <w:rPr>
          <w:spacing w:val="-2"/>
          <w:sz w:val="24"/>
        </w:rPr>
        <w:t xml:space="preserve"> </w:t>
      </w:r>
      <w:r w:rsidRPr="00A97D32">
        <w:rPr>
          <w:sz w:val="24"/>
          <w:szCs w:val="24"/>
        </w:rPr>
        <w:t>pace</w:t>
      </w:r>
      <w:r w:rsidRPr="00793D55">
        <w:rPr>
          <w:spacing w:val="-57"/>
          <w:sz w:val="24"/>
        </w:rPr>
        <w:t xml:space="preserve"> </w:t>
      </w:r>
      <w:r w:rsidR="00986EFB">
        <w:rPr>
          <w:sz w:val="24"/>
          <w:szCs w:val="24"/>
        </w:rPr>
        <w:t xml:space="preserve"> and</w:t>
      </w:r>
      <w:r w:rsidRPr="00793D55">
        <w:rPr>
          <w:spacing w:val="-1"/>
          <w:sz w:val="24"/>
        </w:rPr>
        <w:t xml:space="preserve"> </w:t>
      </w:r>
      <w:r w:rsidRPr="00A97D32">
        <w:rPr>
          <w:sz w:val="24"/>
          <w:szCs w:val="24"/>
        </w:rPr>
        <w:t>in furtherance</w:t>
      </w:r>
      <w:r w:rsidRPr="00793D55">
        <w:rPr>
          <w:spacing w:val="-1"/>
          <w:sz w:val="24"/>
        </w:rPr>
        <w:t xml:space="preserve"> </w:t>
      </w:r>
      <w:r w:rsidRPr="00A97D32">
        <w:rPr>
          <w:sz w:val="24"/>
          <w:szCs w:val="24"/>
        </w:rPr>
        <w:t>of</w:t>
      </w:r>
      <w:r w:rsidRPr="00793D55">
        <w:rPr>
          <w:spacing w:val="-1"/>
          <w:sz w:val="24"/>
        </w:rPr>
        <w:t xml:space="preserve"> </w:t>
      </w:r>
      <w:r w:rsidRPr="00A97D32">
        <w:rPr>
          <w:sz w:val="24"/>
          <w:szCs w:val="24"/>
        </w:rPr>
        <w:t>State</w:t>
      </w:r>
      <w:r w:rsidRPr="00793D55">
        <w:rPr>
          <w:spacing w:val="-1"/>
          <w:sz w:val="24"/>
        </w:rPr>
        <w:t xml:space="preserve"> </w:t>
      </w:r>
      <w:r w:rsidRPr="00A97D32">
        <w:rPr>
          <w:sz w:val="24"/>
          <w:szCs w:val="24"/>
        </w:rPr>
        <w:t>energy</w:t>
      </w:r>
      <w:r w:rsidRPr="00793D55">
        <w:rPr>
          <w:spacing w:val="-3"/>
          <w:sz w:val="24"/>
        </w:rPr>
        <w:t xml:space="preserve"> </w:t>
      </w:r>
      <w:r w:rsidRPr="00A97D32">
        <w:rPr>
          <w:sz w:val="24"/>
          <w:szCs w:val="24"/>
        </w:rPr>
        <w:t>goals.</w:t>
      </w:r>
      <w:r w:rsidR="003F1681" w:rsidRPr="00A97D32">
        <w:rPr>
          <w:sz w:val="24"/>
          <w:szCs w:val="24"/>
        </w:rPr>
        <w:t xml:space="preserve"> </w:t>
      </w:r>
    </w:p>
    <w:p w14:paraId="7E53596D" w14:textId="05EF73EC" w:rsidR="001607E6" w:rsidRPr="00A97D32" w:rsidRDefault="00B33EA7" w:rsidP="00793D55">
      <w:pPr>
        <w:pStyle w:val="ListParagraph"/>
        <w:numPr>
          <w:ilvl w:val="2"/>
          <w:numId w:val="23"/>
        </w:numPr>
        <w:tabs>
          <w:tab w:val="left" w:pos="1080"/>
        </w:tabs>
        <w:spacing w:line="360" w:lineRule="auto"/>
        <w:ind w:left="0" w:right="174" w:firstLine="720"/>
        <w:rPr>
          <w:sz w:val="24"/>
        </w:rPr>
      </w:pPr>
      <w:r w:rsidRPr="00A97D32">
        <w:rPr>
          <w:sz w:val="24"/>
        </w:rPr>
        <w:t xml:space="preserve">Electric companies must file no later than </w:t>
      </w:r>
      <w:del w:id="992" w:author="Schilling, Elizabeth" w:date="2023-03-28T13:42:00Z">
        <w:r w:rsidRPr="00A97D32" w:rsidDel="005128F0">
          <w:rPr>
            <w:sz w:val="24"/>
          </w:rPr>
          <w:delText>May</w:delText>
        </w:r>
      </w:del>
      <w:ins w:id="993" w:author="Schilling, Elizabeth" w:date="2023-03-28T13:42:00Z">
        <w:r w:rsidR="005128F0" w:rsidRPr="005128F0">
          <w:rPr>
            <w:sz w:val="24"/>
          </w:rPr>
          <w:t>June</w:t>
        </w:r>
      </w:ins>
      <w:r w:rsidRPr="00A97D32">
        <w:rPr>
          <w:sz w:val="24"/>
        </w:rPr>
        <w:t xml:space="preserve"> 15 revisions to their net-metering</w:t>
      </w:r>
      <w:r w:rsidRPr="00793D55">
        <w:rPr>
          <w:spacing w:val="1"/>
          <w:sz w:val="24"/>
        </w:rPr>
        <w:t xml:space="preserve"> </w:t>
      </w:r>
      <w:r w:rsidRPr="00A97D32">
        <w:rPr>
          <w:sz w:val="24"/>
        </w:rPr>
        <w:t>tariffs that incorporate the new values set forth by the Commission in its biennial</w:t>
      </w:r>
      <w:r w:rsidRPr="00793D55">
        <w:rPr>
          <w:spacing w:val="1"/>
          <w:sz w:val="24"/>
        </w:rPr>
        <w:t xml:space="preserve"> </w:t>
      </w:r>
      <w:r w:rsidRPr="00A97D32">
        <w:rPr>
          <w:sz w:val="24"/>
        </w:rPr>
        <w:t>update order.</w:t>
      </w:r>
      <w:ins w:id="994" w:author="Bishop, Ann" w:date="2022-11-13T17:53:00Z">
        <w:r w:rsidR="00410622">
          <w:rPr>
            <w:sz w:val="24"/>
          </w:rPr>
          <w:t xml:space="preserve"> </w:t>
        </w:r>
      </w:ins>
      <w:r w:rsidR="005128F0">
        <w:rPr>
          <w:sz w:val="24"/>
        </w:rPr>
        <w:t xml:space="preserve"> </w:t>
      </w:r>
      <w:ins w:id="995" w:author="Bishop, Ann" w:date="2022-11-13T17:53:00Z">
        <w:r w:rsidR="00410622">
          <w:rPr>
            <w:sz w:val="24"/>
          </w:rPr>
          <w:t xml:space="preserve"> </w:t>
        </w:r>
      </w:ins>
      <w:r w:rsidRPr="00793D55">
        <w:rPr>
          <w:spacing w:val="1"/>
          <w:sz w:val="24"/>
        </w:rPr>
        <w:t xml:space="preserve"> </w:t>
      </w:r>
      <w:r w:rsidR="00410622">
        <w:rPr>
          <w:spacing w:val="1"/>
          <w:sz w:val="24"/>
        </w:rPr>
        <w:t xml:space="preserve"> </w:t>
      </w:r>
      <w:ins w:id="996" w:author="Schilling, Elizabeth" w:date="2023-03-28T13:43:00Z">
        <w:r w:rsidR="005128F0" w:rsidRPr="005128F0">
          <w:rPr>
            <w:spacing w:val="1"/>
            <w:sz w:val="24"/>
          </w:rPr>
          <w:t>Each tariff must be filed as a new tariff case in ePUC.</w:t>
        </w:r>
        <w:r w:rsidR="005128F0">
          <w:rPr>
            <w:spacing w:val="1"/>
            <w:sz w:val="24"/>
          </w:rPr>
          <w:t xml:space="preserve">  </w:t>
        </w:r>
      </w:ins>
      <w:r w:rsidRPr="00A97D32">
        <w:rPr>
          <w:sz w:val="24"/>
        </w:rPr>
        <w:t xml:space="preserve">Such tariffs must have an effective date of </w:t>
      </w:r>
      <w:del w:id="997" w:author="Schilling, Elizabeth" w:date="2023-03-28T13:44:00Z">
        <w:r w:rsidRPr="00A97D32" w:rsidDel="005128F0">
          <w:rPr>
            <w:sz w:val="24"/>
          </w:rPr>
          <w:delText>July</w:delText>
        </w:r>
      </w:del>
      <w:ins w:id="998" w:author="Schilling, Elizabeth" w:date="2023-03-28T13:44:00Z">
        <w:r w:rsidR="005128F0" w:rsidRPr="005128F0">
          <w:rPr>
            <w:sz w:val="24"/>
          </w:rPr>
          <w:t>August</w:t>
        </w:r>
      </w:ins>
      <w:r w:rsidRPr="00A97D32">
        <w:rPr>
          <w:sz w:val="24"/>
        </w:rPr>
        <w:t xml:space="preserve"> 1.</w:t>
      </w:r>
      <w:r w:rsidRPr="00793D55">
        <w:rPr>
          <w:spacing w:val="1"/>
          <w:sz w:val="24"/>
        </w:rPr>
        <w:t xml:space="preserve"> </w:t>
      </w:r>
      <w:r w:rsidR="00986EFB">
        <w:rPr>
          <w:spacing w:val="1"/>
          <w:sz w:val="24"/>
        </w:rPr>
        <w:t xml:space="preserve"> </w:t>
      </w:r>
      <w:r w:rsidRPr="00A97D32">
        <w:rPr>
          <w:sz w:val="24"/>
        </w:rPr>
        <w:t>This tariff</w:t>
      </w:r>
      <w:r w:rsidRPr="00793D55">
        <w:rPr>
          <w:spacing w:val="1"/>
          <w:sz w:val="24"/>
        </w:rPr>
        <w:t xml:space="preserve"> </w:t>
      </w:r>
      <w:r w:rsidRPr="00A97D32">
        <w:rPr>
          <w:sz w:val="24"/>
        </w:rPr>
        <w:t>compliance</w:t>
      </w:r>
      <w:r w:rsidRPr="00793D55">
        <w:rPr>
          <w:spacing w:val="-2"/>
          <w:sz w:val="24"/>
        </w:rPr>
        <w:t xml:space="preserve"> </w:t>
      </w:r>
      <w:r w:rsidRPr="00A97D32">
        <w:rPr>
          <w:sz w:val="24"/>
        </w:rPr>
        <w:t>filing</w:t>
      </w:r>
      <w:r w:rsidRPr="00793D55">
        <w:rPr>
          <w:spacing w:val="-3"/>
          <w:sz w:val="24"/>
        </w:rPr>
        <w:t xml:space="preserve"> </w:t>
      </w:r>
      <w:r w:rsidRPr="00A97D32">
        <w:rPr>
          <w:sz w:val="24"/>
        </w:rPr>
        <w:t>may</w:t>
      </w:r>
      <w:r w:rsidRPr="00793D55">
        <w:rPr>
          <w:spacing w:val="-5"/>
          <w:sz w:val="24"/>
        </w:rPr>
        <w:t xml:space="preserve"> </w:t>
      </w:r>
      <w:r w:rsidRPr="00A97D32">
        <w:rPr>
          <w:sz w:val="24"/>
        </w:rPr>
        <w:t>not include</w:t>
      </w:r>
      <w:r w:rsidRPr="00793D55">
        <w:rPr>
          <w:spacing w:val="-1"/>
          <w:sz w:val="24"/>
        </w:rPr>
        <w:t xml:space="preserve"> </w:t>
      </w:r>
      <w:r w:rsidRPr="00A97D32">
        <w:rPr>
          <w:sz w:val="24"/>
        </w:rPr>
        <w:t>any</w:t>
      </w:r>
      <w:r w:rsidRPr="00793D55">
        <w:rPr>
          <w:spacing w:val="-5"/>
          <w:sz w:val="24"/>
        </w:rPr>
        <w:t xml:space="preserve"> </w:t>
      </w:r>
      <w:r w:rsidRPr="00A97D32">
        <w:rPr>
          <w:sz w:val="24"/>
        </w:rPr>
        <w:t>other</w:t>
      </w:r>
      <w:r w:rsidRPr="00793D55">
        <w:rPr>
          <w:spacing w:val="-2"/>
          <w:sz w:val="24"/>
        </w:rPr>
        <w:t xml:space="preserve"> </w:t>
      </w:r>
      <w:r w:rsidRPr="00A97D32">
        <w:rPr>
          <w:sz w:val="24"/>
        </w:rPr>
        <w:t>proposed changes to the</w:t>
      </w:r>
      <w:r w:rsidRPr="00793D55">
        <w:rPr>
          <w:spacing w:val="-1"/>
          <w:sz w:val="24"/>
        </w:rPr>
        <w:t xml:space="preserve"> </w:t>
      </w:r>
      <w:r w:rsidRPr="00A97D32">
        <w:rPr>
          <w:sz w:val="24"/>
        </w:rPr>
        <w:t>utility’s</w:t>
      </w:r>
      <w:r w:rsidRPr="00793D55">
        <w:rPr>
          <w:spacing w:val="-1"/>
          <w:sz w:val="24"/>
        </w:rPr>
        <w:t xml:space="preserve"> </w:t>
      </w:r>
      <w:r w:rsidRPr="00A97D32">
        <w:rPr>
          <w:sz w:val="24"/>
        </w:rPr>
        <w:t>net-</w:t>
      </w:r>
      <w:r w:rsidRPr="00793D55">
        <w:rPr>
          <w:spacing w:val="-57"/>
          <w:sz w:val="24"/>
        </w:rPr>
        <w:t xml:space="preserve"> </w:t>
      </w:r>
      <w:r w:rsidRPr="00A97D32">
        <w:rPr>
          <w:sz w:val="24"/>
        </w:rPr>
        <w:t>metering tariff, except for a proposed change to the utility’s blended residential</w:t>
      </w:r>
      <w:r w:rsidRPr="00793D55">
        <w:rPr>
          <w:spacing w:val="1"/>
          <w:sz w:val="24"/>
        </w:rPr>
        <w:t xml:space="preserve"> </w:t>
      </w:r>
      <w:r w:rsidRPr="00A97D32">
        <w:rPr>
          <w:sz w:val="24"/>
        </w:rPr>
        <w:t>rate</w:t>
      </w:r>
      <w:r w:rsidRPr="00793D55">
        <w:rPr>
          <w:spacing w:val="-2"/>
          <w:sz w:val="24"/>
        </w:rPr>
        <w:t xml:space="preserve"> </w:t>
      </w:r>
      <w:r w:rsidRPr="00A97D32">
        <w:rPr>
          <w:sz w:val="24"/>
        </w:rPr>
        <w:t>calculated pursuant to</w:t>
      </w:r>
      <w:r w:rsidRPr="00793D55">
        <w:rPr>
          <w:spacing w:val="-1"/>
          <w:sz w:val="24"/>
        </w:rPr>
        <w:t xml:space="preserve"> </w:t>
      </w:r>
      <w:r w:rsidRPr="00A97D32">
        <w:rPr>
          <w:sz w:val="24"/>
        </w:rPr>
        <w:t>Section 5.127(A)</w:t>
      </w:r>
      <w:r w:rsidRPr="00793D55">
        <w:rPr>
          <w:spacing w:val="-2"/>
          <w:sz w:val="24"/>
        </w:rPr>
        <w:t xml:space="preserve"> </w:t>
      </w:r>
      <w:r w:rsidRPr="00A97D32">
        <w:rPr>
          <w:sz w:val="24"/>
        </w:rPr>
        <w:t>of</w:t>
      </w:r>
      <w:r w:rsidRPr="00793D55">
        <w:rPr>
          <w:spacing w:val="-1"/>
          <w:sz w:val="24"/>
        </w:rPr>
        <w:t xml:space="preserve"> </w:t>
      </w:r>
      <w:r w:rsidRPr="00A97D32">
        <w:rPr>
          <w:sz w:val="24"/>
        </w:rPr>
        <w:t>this Rule.</w:t>
      </w:r>
    </w:p>
    <w:p w14:paraId="5E9AB1B1" w14:textId="77777777" w:rsidR="001607E6" w:rsidRPr="00A97D32" w:rsidRDefault="00B33EA7" w:rsidP="00793D55">
      <w:pPr>
        <w:pStyle w:val="ListParagraph"/>
        <w:numPr>
          <w:ilvl w:val="2"/>
          <w:numId w:val="23"/>
        </w:numPr>
        <w:tabs>
          <w:tab w:val="left" w:pos="1080"/>
        </w:tabs>
        <w:spacing w:line="360" w:lineRule="auto"/>
        <w:ind w:left="0" w:right="315" w:firstLine="720"/>
        <w:rPr>
          <w:sz w:val="24"/>
        </w:rPr>
      </w:pPr>
      <w:r w:rsidRPr="00A97D32">
        <w:rPr>
          <w:sz w:val="24"/>
        </w:rPr>
        <w:t>Notwithstanding</w:t>
      </w:r>
      <w:r w:rsidRPr="00793D55">
        <w:rPr>
          <w:spacing w:val="-4"/>
          <w:sz w:val="24"/>
        </w:rPr>
        <w:t xml:space="preserve"> </w:t>
      </w:r>
      <w:r w:rsidRPr="00A97D32">
        <w:rPr>
          <w:sz w:val="24"/>
        </w:rPr>
        <w:t>the</w:t>
      </w:r>
      <w:r w:rsidRPr="00793D55">
        <w:rPr>
          <w:spacing w:val="-2"/>
          <w:sz w:val="24"/>
        </w:rPr>
        <w:t xml:space="preserve"> </w:t>
      </w:r>
      <w:r w:rsidRPr="00A97D32">
        <w:rPr>
          <w:sz w:val="24"/>
        </w:rPr>
        <w:t>above, the</w:t>
      </w:r>
      <w:r w:rsidRPr="00793D55">
        <w:rPr>
          <w:spacing w:val="-2"/>
          <w:sz w:val="24"/>
        </w:rPr>
        <w:t xml:space="preserve"> </w:t>
      </w:r>
      <w:r w:rsidRPr="00A97D32">
        <w:rPr>
          <w:sz w:val="24"/>
        </w:rPr>
        <w:t>Commission</w:t>
      </w:r>
      <w:r w:rsidRPr="00793D55">
        <w:rPr>
          <w:spacing w:val="-1"/>
          <w:sz w:val="24"/>
        </w:rPr>
        <w:t xml:space="preserve"> </w:t>
      </w:r>
      <w:r w:rsidRPr="00A97D32">
        <w:rPr>
          <w:sz w:val="24"/>
        </w:rPr>
        <w:t>may</w:t>
      </w:r>
      <w:r w:rsidRPr="00793D55">
        <w:rPr>
          <w:spacing w:val="-5"/>
          <w:sz w:val="24"/>
        </w:rPr>
        <w:t xml:space="preserve"> </w:t>
      </w:r>
      <w:r w:rsidRPr="00A97D32">
        <w:rPr>
          <w:sz w:val="24"/>
        </w:rPr>
        <w:t>conduct</w:t>
      </w:r>
      <w:r w:rsidRPr="00793D55">
        <w:rPr>
          <w:spacing w:val="-1"/>
          <w:sz w:val="24"/>
        </w:rPr>
        <w:t xml:space="preserve"> </w:t>
      </w:r>
      <w:r w:rsidRPr="00A97D32">
        <w:rPr>
          <w:sz w:val="24"/>
        </w:rPr>
        <w:t>an update</w:t>
      </w:r>
      <w:r w:rsidRPr="00793D55">
        <w:rPr>
          <w:spacing w:val="-2"/>
          <w:sz w:val="24"/>
        </w:rPr>
        <w:t xml:space="preserve"> </w:t>
      </w:r>
      <w:r w:rsidRPr="00A97D32">
        <w:rPr>
          <w:sz w:val="24"/>
        </w:rPr>
        <w:t>sooner than</w:t>
      </w:r>
      <w:r w:rsidRPr="00793D55">
        <w:rPr>
          <w:spacing w:val="-57"/>
          <w:sz w:val="24"/>
        </w:rPr>
        <w:t xml:space="preserve"> </w:t>
      </w:r>
      <w:r w:rsidRPr="00A97D32">
        <w:rPr>
          <w:sz w:val="24"/>
        </w:rPr>
        <w:t>biennially</w:t>
      </w:r>
      <w:r w:rsidRPr="00793D55">
        <w:rPr>
          <w:spacing w:val="-6"/>
          <w:sz w:val="24"/>
        </w:rPr>
        <w:t xml:space="preserve"> </w:t>
      </w:r>
      <w:r w:rsidRPr="00A97D32">
        <w:rPr>
          <w:sz w:val="24"/>
        </w:rPr>
        <w:t>at its own discretion</w:t>
      </w:r>
      <w:r w:rsidRPr="00793D55">
        <w:rPr>
          <w:spacing w:val="-1"/>
          <w:sz w:val="24"/>
        </w:rPr>
        <w:t xml:space="preserve"> </w:t>
      </w:r>
      <w:r w:rsidRPr="00A97D32">
        <w:rPr>
          <w:sz w:val="24"/>
        </w:rPr>
        <w:t>or</w:t>
      </w:r>
      <w:r w:rsidRPr="00793D55">
        <w:rPr>
          <w:spacing w:val="-1"/>
          <w:sz w:val="24"/>
        </w:rPr>
        <w:t xml:space="preserve"> </w:t>
      </w:r>
      <w:r w:rsidRPr="00A97D32">
        <w:rPr>
          <w:sz w:val="24"/>
        </w:rPr>
        <w:t>upon petition by</w:t>
      </w:r>
      <w:r w:rsidRPr="00793D55">
        <w:rPr>
          <w:spacing w:val="-4"/>
          <w:sz w:val="24"/>
        </w:rPr>
        <w:t xml:space="preserve"> </w:t>
      </w:r>
      <w:r w:rsidRPr="00A97D32">
        <w:rPr>
          <w:sz w:val="24"/>
        </w:rPr>
        <w:t>the</w:t>
      </w:r>
      <w:r w:rsidRPr="00793D55">
        <w:rPr>
          <w:spacing w:val="-1"/>
          <w:sz w:val="24"/>
        </w:rPr>
        <w:t xml:space="preserve"> </w:t>
      </w:r>
      <w:r w:rsidRPr="00A97D32">
        <w:rPr>
          <w:sz w:val="24"/>
        </w:rPr>
        <w:t>Department.</w:t>
      </w:r>
    </w:p>
    <w:p w14:paraId="6F9FC052" w14:textId="77777777" w:rsidR="001607E6" w:rsidRPr="00A97D32" w:rsidRDefault="001607E6">
      <w:pPr>
        <w:pStyle w:val="BodyText"/>
      </w:pPr>
      <w:bookmarkStart w:id="999" w:name="5.129_Billing_Standards_and_Procedures"/>
      <w:bookmarkStart w:id="1000" w:name="_bookmark32"/>
      <w:bookmarkEnd w:id="999"/>
      <w:bookmarkEnd w:id="1000"/>
    </w:p>
    <w:p w14:paraId="5EA1EEA4" w14:textId="77777777" w:rsidR="001607E6" w:rsidRPr="00A97D32" w:rsidRDefault="00B33EA7" w:rsidP="00586F8F">
      <w:pPr>
        <w:pStyle w:val="Heading2"/>
        <w:numPr>
          <w:ilvl w:val="1"/>
          <w:numId w:val="23"/>
        </w:numPr>
        <w:tabs>
          <w:tab w:val="left" w:pos="840"/>
        </w:tabs>
      </w:pPr>
      <w:bookmarkStart w:id="1001" w:name="_Toc100577935"/>
      <w:r w:rsidRPr="00A97D32">
        <w:t>Billing</w:t>
      </w:r>
      <w:r w:rsidRPr="00793D55">
        <w:rPr>
          <w:spacing w:val="-6"/>
        </w:rPr>
        <w:t xml:space="preserve"> </w:t>
      </w:r>
      <w:r w:rsidRPr="00A97D32">
        <w:t>Standards</w:t>
      </w:r>
      <w:r w:rsidRPr="00793D55">
        <w:rPr>
          <w:spacing w:val="-5"/>
        </w:rPr>
        <w:t xml:space="preserve"> </w:t>
      </w:r>
      <w:r w:rsidRPr="00A97D32">
        <w:t>and</w:t>
      </w:r>
      <w:r w:rsidRPr="00793D55">
        <w:rPr>
          <w:spacing w:val="-5"/>
        </w:rPr>
        <w:t xml:space="preserve"> </w:t>
      </w:r>
      <w:r w:rsidRPr="00A97D32">
        <w:t>Procedures</w:t>
      </w:r>
      <w:bookmarkEnd w:id="1001"/>
    </w:p>
    <w:p w14:paraId="054CF64E" w14:textId="77777777" w:rsidR="001607E6" w:rsidRPr="00A97D32" w:rsidRDefault="00B33EA7" w:rsidP="00793D55">
      <w:pPr>
        <w:pStyle w:val="ListParagraph"/>
        <w:numPr>
          <w:ilvl w:val="2"/>
          <w:numId w:val="23"/>
        </w:numPr>
        <w:tabs>
          <w:tab w:val="left" w:pos="1350"/>
        </w:tabs>
        <w:spacing w:line="360" w:lineRule="auto"/>
        <w:ind w:left="0" w:right="874" w:firstLine="720"/>
        <w:rPr>
          <w:sz w:val="24"/>
        </w:rPr>
      </w:pPr>
      <w:r w:rsidRPr="00A97D32">
        <w:rPr>
          <w:sz w:val="24"/>
        </w:rPr>
        <w:t>Customer</w:t>
      </w:r>
      <w:r w:rsidRPr="00793D55">
        <w:rPr>
          <w:spacing w:val="-2"/>
          <w:sz w:val="24"/>
        </w:rPr>
        <w:t xml:space="preserve"> </w:t>
      </w:r>
      <w:r w:rsidRPr="00A97D32">
        <w:rPr>
          <w:sz w:val="24"/>
        </w:rPr>
        <w:t>Billing</w:t>
      </w:r>
      <w:r w:rsidRPr="00793D55">
        <w:rPr>
          <w:spacing w:val="-4"/>
          <w:sz w:val="24"/>
        </w:rPr>
        <w:t xml:space="preserve"> </w:t>
      </w:r>
      <w:r w:rsidRPr="00A97D32">
        <w:rPr>
          <w:sz w:val="24"/>
        </w:rPr>
        <w:t>Requirements.</w:t>
      </w:r>
      <w:r w:rsidRPr="00793D55">
        <w:rPr>
          <w:spacing w:val="58"/>
          <w:sz w:val="24"/>
        </w:rPr>
        <w:t xml:space="preserve"> </w:t>
      </w:r>
      <w:r w:rsidRPr="00A97D32">
        <w:rPr>
          <w:sz w:val="24"/>
        </w:rPr>
        <w:t>The</w:t>
      </w:r>
      <w:r w:rsidRPr="00793D55">
        <w:rPr>
          <w:spacing w:val="-1"/>
          <w:sz w:val="24"/>
        </w:rPr>
        <w:t xml:space="preserve"> </w:t>
      </w:r>
      <w:r w:rsidRPr="00A97D32">
        <w:rPr>
          <w:sz w:val="24"/>
        </w:rPr>
        <w:t>bill</w:t>
      </w:r>
      <w:r w:rsidRPr="00793D55">
        <w:rPr>
          <w:spacing w:val="-1"/>
          <w:sz w:val="24"/>
        </w:rPr>
        <w:t xml:space="preserve"> </w:t>
      </w:r>
      <w:r w:rsidRPr="00A97D32">
        <w:rPr>
          <w:sz w:val="24"/>
        </w:rPr>
        <w:t>of</w:t>
      </w:r>
      <w:r w:rsidRPr="00793D55">
        <w:rPr>
          <w:spacing w:val="-2"/>
          <w:sz w:val="24"/>
        </w:rPr>
        <w:t xml:space="preserve"> </w:t>
      </w:r>
      <w:r w:rsidRPr="00A97D32">
        <w:rPr>
          <w:sz w:val="24"/>
        </w:rPr>
        <w:t>a</w:t>
      </w:r>
      <w:r w:rsidRPr="00793D55">
        <w:rPr>
          <w:spacing w:val="-2"/>
          <w:sz w:val="24"/>
        </w:rPr>
        <w:t xml:space="preserve"> </w:t>
      </w:r>
      <w:r w:rsidRPr="00A97D32">
        <w:rPr>
          <w:sz w:val="24"/>
        </w:rPr>
        <w:t>net-metering</w:t>
      </w:r>
      <w:r w:rsidRPr="00793D55">
        <w:rPr>
          <w:spacing w:val="-4"/>
          <w:sz w:val="24"/>
        </w:rPr>
        <w:t xml:space="preserve"> </w:t>
      </w:r>
      <w:r w:rsidRPr="00A97D32">
        <w:rPr>
          <w:sz w:val="24"/>
        </w:rPr>
        <w:t>customer</w:t>
      </w:r>
      <w:r w:rsidRPr="00793D55">
        <w:rPr>
          <w:spacing w:val="-1"/>
          <w:sz w:val="24"/>
        </w:rPr>
        <w:t xml:space="preserve"> </w:t>
      </w:r>
      <w:r w:rsidRPr="00A97D32">
        <w:rPr>
          <w:sz w:val="24"/>
        </w:rPr>
        <w:t>must</w:t>
      </w:r>
      <w:r w:rsidRPr="00793D55">
        <w:rPr>
          <w:spacing w:val="-57"/>
          <w:sz w:val="24"/>
        </w:rPr>
        <w:t xml:space="preserve"> </w:t>
      </w:r>
      <w:r w:rsidRPr="00A97D32">
        <w:rPr>
          <w:sz w:val="24"/>
        </w:rPr>
        <w:t>include</w:t>
      </w:r>
      <w:r w:rsidRPr="00793D55">
        <w:rPr>
          <w:spacing w:val="-2"/>
          <w:sz w:val="24"/>
        </w:rPr>
        <w:t xml:space="preserve"> </w:t>
      </w:r>
      <w:r w:rsidRPr="00A97D32">
        <w:rPr>
          <w:sz w:val="24"/>
        </w:rPr>
        <w:t>the</w:t>
      </w:r>
      <w:r w:rsidRPr="00793D55">
        <w:rPr>
          <w:spacing w:val="-1"/>
          <w:sz w:val="24"/>
        </w:rPr>
        <w:t xml:space="preserve"> </w:t>
      </w:r>
      <w:r w:rsidRPr="00A97D32">
        <w:rPr>
          <w:sz w:val="24"/>
        </w:rPr>
        <w:t>following:</w:t>
      </w:r>
    </w:p>
    <w:p w14:paraId="7491B0F3" w14:textId="77777777" w:rsidR="001607E6" w:rsidRPr="00A97D32" w:rsidRDefault="00B33EA7" w:rsidP="00586F8F">
      <w:pPr>
        <w:pStyle w:val="ListParagraph"/>
        <w:numPr>
          <w:ilvl w:val="3"/>
          <w:numId w:val="23"/>
        </w:numPr>
        <w:tabs>
          <w:tab w:val="left" w:pos="2279"/>
          <w:tab w:val="left" w:pos="2280"/>
        </w:tabs>
        <w:spacing w:line="360" w:lineRule="auto"/>
        <w:ind w:right="949"/>
        <w:rPr>
          <w:sz w:val="24"/>
        </w:rPr>
      </w:pPr>
      <w:r w:rsidRPr="00A97D32">
        <w:rPr>
          <w:sz w:val="24"/>
        </w:rPr>
        <w:t>the</w:t>
      </w:r>
      <w:r w:rsidRPr="00793D55">
        <w:rPr>
          <w:spacing w:val="-2"/>
          <w:sz w:val="24"/>
        </w:rPr>
        <w:t xml:space="preserve"> </w:t>
      </w:r>
      <w:r w:rsidRPr="00A97D32">
        <w:rPr>
          <w:sz w:val="24"/>
        </w:rPr>
        <w:t>dollar</w:t>
      </w:r>
      <w:r w:rsidRPr="00793D55">
        <w:rPr>
          <w:spacing w:val="-2"/>
          <w:sz w:val="24"/>
        </w:rPr>
        <w:t xml:space="preserve"> </w:t>
      </w:r>
      <w:r w:rsidRPr="00A97D32">
        <w:rPr>
          <w:sz w:val="24"/>
        </w:rPr>
        <w:t>amount</w:t>
      </w:r>
      <w:r w:rsidRPr="00793D55">
        <w:rPr>
          <w:spacing w:val="-1"/>
          <w:sz w:val="24"/>
        </w:rPr>
        <w:t xml:space="preserve"> </w:t>
      </w:r>
      <w:r w:rsidRPr="00A97D32">
        <w:rPr>
          <w:sz w:val="24"/>
        </w:rPr>
        <w:t>of</w:t>
      </w:r>
      <w:r w:rsidRPr="00793D55">
        <w:rPr>
          <w:spacing w:val="-2"/>
          <w:sz w:val="24"/>
        </w:rPr>
        <w:t xml:space="preserve"> </w:t>
      </w:r>
      <w:r w:rsidRPr="00A97D32">
        <w:rPr>
          <w:sz w:val="24"/>
        </w:rPr>
        <w:t>any</w:t>
      </w:r>
      <w:r w:rsidRPr="00793D55">
        <w:rPr>
          <w:spacing w:val="-3"/>
          <w:sz w:val="24"/>
        </w:rPr>
        <w:t xml:space="preserve"> </w:t>
      </w:r>
      <w:r w:rsidRPr="00A97D32">
        <w:rPr>
          <w:sz w:val="24"/>
        </w:rPr>
        <w:t>credits</w:t>
      </w:r>
      <w:r w:rsidRPr="00793D55">
        <w:rPr>
          <w:spacing w:val="-1"/>
          <w:sz w:val="24"/>
        </w:rPr>
        <w:t xml:space="preserve"> </w:t>
      </w:r>
      <w:r w:rsidRPr="00A97D32">
        <w:rPr>
          <w:sz w:val="24"/>
        </w:rPr>
        <w:t>carried</w:t>
      </w:r>
      <w:r w:rsidRPr="00793D55">
        <w:rPr>
          <w:spacing w:val="-1"/>
          <w:sz w:val="24"/>
        </w:rPr>
        <w:t xml:space="preserve"> </w:t>
      </w:r>
      <w:r w:rsidRPr="00A97D32">
        <w:rPr>
          <w:sz w:val="24"/>
        </w:rPr>
        <w:t>forward</w:t>
      </w:r>
      <w:r w:rsidRPr="00793D55">
        <w:rPr>
          <w:spacing w:val="-1"/>
          <w:sz w:val="24"/>
        </w:rPr>
        <w:t xml:space="preserve"> </w:t>
      </w:r>
      <w:r w:rsidRPr="00A97D32">
        <w:rPr>
          <w:sz w:val="24"/>
        </w:rPr>
        <w:t>from</w:t>
      </w:r>
      <w:r w:rsidRPr="00793D55">
        <w:rPr>
          <w:spacing w:val="-1"/>
          <w:sz w:val="24"/>
        </w:rPr>
        <w:t xml:space="preserve"> </w:t>
      </w:r>
      <w:r w:rsidRPr="00A97D32">
        <w:rPr>
          <w:sz w:val="24"/>
        </w:rPr>
        <w:t>the</w:t>
      </w:r>
      <w:r w:rsidRPr="00793D55">
        <w:rPr>
          <w:spacing w:val="-1"/>
          <w:sz w:val="24"/>
        </w:rPr>
        <w:t xml:space="preserve"> </w:t>
      </w:r>
      <w:r w:rsidRPr="00A97D32">
        <w:rPr>
          <w:sz w:val="24"/>
        </w:rPr>
        <w:t>previous</w:t>
      </w:r>
      <w:r w:rsidRPr="00793D55">
        <w:rPr>
          <w:spacing w:val="-57"/>
          <w:sz w:val="24"/>
        </w:rPr>
        <w:t xml:space="preserve"> </w:t>
      </w:r>
      <w:r w:rsidRPr="00A97D32">
        <w:rPr>
          <w:sz w:val="24"/>
        </w:rPr>
        <w:t>months;</w:t>
      </w:r>
    </w:p>
    <w:p w14:paraId="143E5756" w14:textId="77777777" w:rsidR="001607E6" w:rsidRPr="00A97D32" w:rsidRDefault="00B33EA7" w:rsidP="00586F8F">
      <w:pPr>
        <w:pStyle w:val="ListParagraph"/>
        <w:numPr>
          <w:ilvl w:val="3"/>
          <w:numId w:val="23"/>
        </w:numPr>
        <w:tabs>
          <w:tab w:val="left" w:pos="2279"/>
          <w:tab w:val="left" w:pos="2280"/>
        </w:tabs>
        <w:rPr>
          <w:sz w:val="24"/>
        </w:rPr>
      </w:pPr>
      <w:r w:rsidRPr="00A97D32">
        <w:rPr>
          <w:sz w:val="24"/>
        </w:rPr>
        <w:t>the</w:t>
      </w:r>
      <w:r w:rsidRPr="00793D55">
        <w:rPr>
          <w:spacing w:val="-2"/>
          <w:sz w:val="24"/>
        </w:rPr>
        <w:t xml:space="preserve"> </w:t>
      </w:r>
      <w:r w:rsidRPr="00A97D32">
        <w:rPr>
          <w:sz w:val="24"/>
        </w:rPr>
        <w:t>dollar</w:t>
      </w:r>
      <w:r w:rsidRPr="00793D55">
        <w:rPr>
          <w:spacing w:val="-1"/>
          <w:sz w:val="24"/>
        </w:rPr>
        <w:t xml:space="preserve"> </w:t>
      </w:r>
      <w:r w:rsidRPr="00A97D32">
        <w:rPr>
          <w:sz w:val="24"/>
        </w:rPr>
        <w:t>amount</w:t>
      </w:r>
      <w:r w:rsidRPr="00793D55">
        <w:rPr>
          <w:spacing w:val="-1"/>
          <w:sz w:val="24"/>
        </w:rPr>
        <w:t xml:space="preserve"> </w:t>
      </w:r>
      <w:r w:rsidRPr="00A97D32">
        <w:rPr>
          <w:sz w:val="24"/>
        </w:rPr>
        <w:t>of</w:t>
      </w:r>
      <w:r w:rsidRPr="00793D55">
        <w:rPr>
          <w:spacing w:val="-1"/>
          <w:sz w:val="24"/>
        </w:rPr>
        <w:t xml:space="preserve"> </w:t>
      </w:r>
      <w:r w:rsidRPr="00A97D32">
        <w:rPr>
          <w:sz w:val="24"/>
        </w:rPr>
        <w:t>credits</w:t>
      </w:r>
      <w:r w:rsidRPr="00793D55">
        <w:rPr>
          <w:spacing w:val="-1"/>
          <w:sz w:val="24"/>
        </w:rPr>
        <w:t xml:space="preserve"> </w:t>
      </w:r>
      <w:r w:rsidRPr="00A97D32">
        <w:rPr>
          <w:sz w:val="24"/>
        </w:rPr>
        <w:t>that have</w:t>
      </w:r>
      <w:r w:rsidRPr="00793D55">
        <w:rPr>
          <w:spacing w:val="-2"/>
          <w:sz w:val="24"/>
        </w:rPr>
        <w:t xml:space="preserve"> </w:t>
      </w:r>
      <w:r w:rsidRPr="00A97D32">
        <w:rPr>
          <w:sz w:val="24"/>
        </w:rPr>
        <w:t>expired in</w:t>
      </w:r>
      <w:r w:rsidRPr="00793D55">
        <w:rPr>
          <w:spacing w:val="-1"/>
          <w:sz w:val="24"/>
        </w:rPr>
        <w:t xml:space="preserve"> </w:t>
      </w:r>
      <w:r w:rsidRPr="00A97D32">
        <w:rPr>
          <w:sz w:val="24"/>
        </w:rPr>
        <w:t>the</w:t>
      </w:r>
      <w:r w:rsidRPr="00793D55">
        <w:rPr>
          <w:spacing w:val="-1"/>
          <w:sz w:val="24"/>
        </w:rPr>
        <w:t xml:space="preserve"> </w:t>
      </w:r>
      <w:r w:rsidRPr="00A97D32">
        <w:rPr>
          <w:sz w:val="24"/>
        </w:rPr>
        <w:t>current</w:t>
      </w:r>
      <w:r w:rsidRPr="00793D55">
        <w:rPr>
          <w:spacing w:val="-1"/>
          <w:sz w:val="24"/>
        </w:rPr>
        <w:t xml:space="preserve"> </w:t>
      </w:r>
      <w:r w:rsidRPr="00A97D32">
        <w:rPr>
          <w:sz w:val="24"/>
        </w:rPr>
        <w:t>month;</w:t>
      </w:r>
    </w:p>
    <w:p w14:paraId="36A937DD" w14:textId="77777777" w:rsidR="001607E6" w:rsidRPr="00A97D32" w:rsidRDefault="00B33EA7" w:rsidP="00586F8F">
      <w:pPr>
        <w:pStyle w:val="ListParagraph"/>
        <w:numPr>
          <w:ilvl w:val="3"/>
          <w:numId w:val="23"/>
        </w:numPr>
        <w:tabs>
          <w:tab w:val="left" w:pos="2279"/>
          <w:tab w:val="left" w:pos="2280"/>
        </w:tabs>
        <w:spacing w:before="137"/>
        <w:rPr>
          <w:sz w:val="24"/>
        </w:rPr>
      </w:pPr>
      <w:r w:rsidRPr="00A97D32">
        <w:rPr>
          <w:sz w:val="24"/>
        </w:rPr>
        <w:t>the</w:t>
      </w:r>
      <w:r w:rsidRPr="00793D55">
        <w:rPr>
          <w:spacing w:val="-2"/>
          <w:sz w:val="24"/>
        </w:rPr>
        <w:t xml:space="preserve"> </w:t>
      </w:r>
      <w:r w:rsidRPr="00A97D32">
        <w:rPr>
          <w:sz w:val="24"/>
        </w:rPr>
        <w:t>dollar</w:t>
      </w:r>
      <w:r w:rsidRPr="00793D55">
        <w:rPr>
          <w:spacing w:val="-2"/>
          <w:sz w:val="24"/>
        </w:rPr>
        <w:t xml:space="preserve"> </w:t>
      </w:r>
      <w:r w:rsidRPr="00A97D32">
        <w:rPr>
          <w:sz w:val="24"/>
        </w:rPr>
        <w:t>amount</w:t>
      </w:r>
      <w:r w:rsidRPr="00793D55">
        <w:rPr>
          <w:spacing w:val="-1"/>
          <w:sz w:val="24"/>
        </w:rPr>
        <w:t xml:space="preserve"> </w:t>
      </w:r>
      <w:r w:rsidRPr="00A97D32">
        <w:rPr>
          <w:sz w:val="24"/>
        </w:rPr>
        <w:t>of</w:t>
      </w:r>
      <w:r w:rsidRPr="00793D55">
        <w:rPr>
          <w:spacing w:val="-1"/>
          <w:sz w:val="24"/>
        </w:rPr>
        <w:t xml:space="preserve"> </w:t>
      </w:r>
      <w:r w:rsidRPr="00A97D32">
        <w:rPr>
          <w:sz w:val="24"/>
        </w:rPr>
        <w:t>credits</w:t>
      </w:r>
      <w:r w:rsidRPr="00793D55">
        <w:rPr>
          <w:spacing w:val="-1"/>
          <w:sz w:val="24"/>
        </w:rPr>
        <w:t xml:space="preserve"> </w:t>
      </w:r>
      <w:r w:rsidRPr="00A97D32">
        <w:rPr>
          <w:sz w:val="24"/>
        </w:rPr>
        <w:t>generated</w:t>
      </w:r>
      <w:r w:rsidRPr="00793D55">
        <w:rPr>
          <w:spacing w:val="-1"/>
          <w:sz w:val="24"/>
        </w:rPr>
        <w:t xml:space="preserve"> </w:t>
      </w:r>
      <w:r w:rsidRPr="00A97D32">
        <w:rPr>
          <w:sz w:val="24"/>
        </w:rPr>
        <w:t>in the current</w:t>
      </w:r>
      <w:r w:rsidRPr="00793D55">
        <w:rPr>
          <w:spacing w:val="-1"/>
          <w:sz w:val="24"/>
        </w:rPr>
        <w:t xml:space="preserve"> </w:t>
      </w:r>
      <w:r w:rsidRPr="00A97D32">
        <w:rPr>
          <w:sz w:val="24"/>
        </w:rPr>
        <w:t>month;</w:t>
      </w:r>
    </w:p>
    <w:p w14:paraId="14D0E6EA" w14:textId="77777777" w:rsidR="001607E6" w:rsidRPr="00A97D32" w:rsidRDefault="00B33EA7" w:rsidP="00586F8F">
      <w:pPr>
        <w:pStyle w:val="ListParagraph"/>
        <w:numPr>
          <w:ilvl w:val="3"/>
          <w:numId w:val="23"/>
        </w:numPr>
        <w:tabs>
          <w:tab w:val="left" w:pos="2279"/>
          <w:tab w:val="left" w:pos="2280"/>
        </w:tabs>
        <w:spacing w:before="137"/>
        <w:rPr>
          <w:sz w:val="24"/>
        </w:rPr>
      </w:pPr>
      <w:r w:rsidRPr="00A97D32">
        <w:rPr>
          <w:sz w:val="24"/>
        </w:rPr>
        <w:t>the</w:t>
      </w:r>
      <w:r w:rsidRPr="00793D55">
        <w:rPr>
          <w:spacing w:val="-3"/>
          <w:sz w:val="24"/>
        </w:rPr>
        <w:t xml:space="preserve"> </w:t>
      </w:r>
      <w:r w:rsidRPr="00A97D32">
        <w:rPr>
          <w:sz w:val="24"/>
        </w:rPr>
        <w:t>dollar</w:t>
      </w:r>
      <w:r w:rsidRPr="00793D55">
        <w:rPr>
          <w:spacing w:val="-2"/>
          <w:sz w:val="24"/>
        </w:rPr>
        <w:t xml:space="preserve"> </w:t>
      </w:r>
      <w:r w:rsidRPr="00A97D32">
        <w:rPr>
          <w:sz w:val="24"/>
        </w:rPr>
        <w:t>amount</w:t>
      </w:r>
      <w:r w:rsidRPr="00793D55">
        <w:rPr>
          <w:spacing w:val="-1"/>
          <w:sz w:val="24"/>
        </w:rPr>
        <w:t xml:space="preserve"> </w:t>
      </w:r>
      <w:r w:rsidRPr="00A97D32">
        <w:rPr>
          <w:sz w:val="24"/>
        </w:rPr>
        <w:t>of</w:t>
      </w:r>
      <w:r w:rsidRPr="00793D55">
        <w:rPr>
          <w:spacing w:val="-2"/>
          <w:sz w:val="24"/>
        </w:rPr>
        <w:t xml:space="preserve"> </w:t>
      </w:r>
      <w:r w:rsidRPr="00A97D32">
        <w:rPr>
          <w:sz w:val="24"/>
        </w:rPr>
        <w:t>credits</w:t>
      </w:r>
      <w:r w:rsidRPr="00793D55">
        <w:rPr>
          <w:spacing w:val="-1"/>
          <w:sz w:val="24"/>
        </w:rPr>
        <w:t xml:space="preserve"> </w:t>
      </w:r>
      <w:r w:rsidRPr="00A97D32">
        <w:rPr>
          <w:sz w:val="24"/>
        </w:rPr>
        <w:t>remaining;</w:t>
      </w:r>
      <w:r w:rsidRPr="00793D55">
        <w:rPr>
          <w:spacing w:val="-1"/>
          <w:sz w:val="24"/>
        </w:rPr>
        <w:t xml:space="preserve"> </w:t>
      </w:r>
      <w:r w:rsidRPr="00A97D32">
        <w:rPr>
          <w:sz w:val="24"/>
        </w:rPr>
        <w:t>and</w:t>
      </w:r>
    </w:p>
    <w:p w14:paraId="2D375961" w14:textId="77777777" w:rsidR="001607E6" w:rsidRPr="00A97D32" w:rsidRDefault="00B33EA7" w:rsidP="00586F8F">
      <w:pPr>
        <w:pStyle w:val="ListParagraph"/>
        <w:numPr>
          <w:ilvl w:val="3"/>
          <w:numId w:val="23"/>
        </w:numPr>
        <w:tabs>
          <w:tab w:val="left" w:pos="2279"/>
          <w:tab w:val="left" w:pos="2280"/>
        </w:tabs>
        <w:spacing w:before="139"/>
        <w:rPr>
          <w:sz w:val="24"/>
        </w:rPr>
      </w:pPr>
      <w:r w:rsidRPr="00A97D32">
        <w:rPr>
          <w:sz w:val="24"/>
        </w:rPr>
        <w:t>the</w:t>
      </w:r>
      <w:r w:rsidRPr="00793D55">
        <w:rPr>
          <w:spacing w:val="-2"/>
          <w:sz w:val="24"/>
        </w:rPr>
        <w:t xml:space="preserve"> </w:t>
      </w:r>
      <w:r w:rsidRPr="00A97D32">
        <w:rPr>
          <w:sz w:val="24"/>
        </w:rPr>
        <w:t>total</w:t>
      </w:r>
      <w:r w:rsidRPr="00793D55">
        <w:rPr>
          <w:spacing w:val="-1"/>
          <w:sz w:val="24"/>
        </w:rPr>
        <w:t xml:space="preserve"> </w:t>
      </w:r>
      <w:r w:rsidRPr="00A97D32">
        <w:rPr>
          <w:sz w:val="24"/>
        </w:rPr>
        <w:t>kWh</w:t>
      </w:r>
      <w:r w:rsidRPr="00793D55">
        <w:rPr>
          <w:spacing w:val="-1"/>
          <w:sz w:val="24"/>
        </w:rPr>
        <w:t xml:space="preserve"> </w:t>
      </w:r>
      <w:r w:rsidRPr="00A97D32">
        <w:rPr>
          <w:sz w:val="24"/>
        </w:rPr>
        <w:t>generated</w:t>
      </w:r>
      <w:r w:rsidRPr="00793D55">
        <w:rPr>
          <w:spacing w:val="2"/>
          <w:sz w:val="24"/>
        </w:rPr>
        <w:t xml:space="preserve"> </w:t>
      </w:r>
      <w:r w:rsidRPr="00A97D32">
        <w:rPr>
          <w:sz w:val="24"/>
        </w:rPr>
        <w:t>by</w:t>
      </w:r>
      <w:r w:rsidRPr="00793D55">
        <w:rPr>
          <w:spacing w:val="-6"/>
          <w:sz w:val="24"/>
        </w:rPr>
        <w:t xml:space="preserve"> </w:t>
      </w:r>
      <w:r w:rsidRPr="00A97D32">
        <w:rPr>
          <w:sz w:val="24"/>
        </w:rPr>
        <w:t>the</w:t>
      </w:r>
      <w:r w:rsidRPr="00793D55">
        <w:rPr>
          <w:spacing w:val="-2"/>
          <w:sz w:val="24"/>
        </w:rPr>
        <w:t xml:space="preserve"> </w:t>
      </w:r>
      <w:r w:rsidRPr="00A97D32">
        <w:rPr>
          <w:sz w:val="24"/>
        </w:rPr>
        <w:t>net-metering</w:t>
      </w:r>
      <w:r w:rsidRPr="00793D55">
        <w:rPr>
          <w:spacing w:val="-4"/>
          <w:sz w:val="24"/>
        </w:rPr>
        <w:t xml:space="preserve"> </w:t>
      </w:r>
      <w:r w:rsidRPr="00A97D32">
        <w:rPr>
          <w:sz w:val="24"/>
        </w:rPr>
        <w:t>system in</w:t>
      </w:r>
      <w:r w:rsidRPr="00793D55">
        <w:rPr>
          <w:spacing w:val="-1"/>
          <w:sz w:val="24"/>
        </w:rPr>
        <w:t xml:space="preserve"> </w:t>
      </w:r>
      <w:r w:rsidRPr="00A97D32">
        <w:rPr>
          <w:sz w:val="24"/>
        </w:rPr>
        <w:t>the</w:t>
      </w:r>
      <w:r w:rsidRPr="00793D55">
        <w:rPr>
          <w:spacing w:val="-2"/>
          <w:sz w:val="24"/>
        </w:rPr>
        <w:t xml:space="preserve"> </w:t>
      </w:r>
      <w:r w:rsidRPr="00A97D32">
        <w:rPr>
          <w:sz w:val="24"/>
        </w:rPr>
        <w:t>current</w:t>
      </w:r>
      <w:r w:rsidRPr="00793D55">
        <w:rPr>
          <w:spacing w:val="-1"/>
          <w:sz w:val="24"/>
        </w:rPr>
        <w:t xml:space="preserve"> </w:t>
      </w:r>
      <w:r w:rsidRPr="00A97D32">
        <w:rPr>
          <w:sz w:val="24"/>
        </w:rPr>
        <w:t>month.</w:t>
      </w:r>
    </w:p>
    <w:p w14:paraId="3F6CA4D2" w14:textId="722B273D" w:rsidR="001607E6" w:rsidRPr="00A97D32" w:rsidRDefault="00B33EA7" w:rsidP="00793D55">
      <w:pPr>
        <w:pStyle w:val="ListParagraph"/>
        <w:numPr>
          <w:ilvl w:val="2"/>
          <w:numId w:val="23"/>
        </w:numPr>
        <w:tabs>
          <w:tab w:val="left" w:pos="1080"/>
        </w:tabs>
        <w:spacing w:before="137" w:line="360" w:lineRule="auto"/>
        <w:ind w:left="0" w:right="339" w:firstLine="720"/>
        <w:rPr>
          <w:sz w:val="24"/>
        </w:rPr>
      </w:pPr>
      <w:r w:rsidRPr="00A97D32">
        <w:rPr>
          <w:sz w:val="24"/>
        </w:rPr>
        <w:t>Accumulated Bill Credits.</w:t>
      </w:r>
      <w:r w:rsidRPr="00793D55">
        <w:rPr>
          <w:spacing w:val="1"/>
          <w:sz w:val="24"/>
        </w:rPr>
        <w:t xml:space="preserve"> </w:t>
      </w:r>
      <w:r w:rsidR="009A068C">
        <w:rPr>
          <w:spacing w:val="1"/>
          <w:sz w:val="24"/>
        </w:rPr>
        <w:t xml:space="preserve"> </w:t>
      </w:r>
      <w:r w:rsidRPr="00A97D32">
        <w:rPr>
          <w:sz w:val="24"/>
        </w:rPr>
        <w:t>Any accumulated bill credit must be used within 12</w:t>
      </w:r>
      <w:r w:rsidRPr="00793D55">
        <w:rPr>
          <w:spacing w:val="1"/>
          <w:sz w:val="24"/>
        </w:rPr>
        <w:t xml:space="preserve"> </w:t>
      </w:r>
      <w:r w:rsidRPr="00A97D32">
        <w:rPr>
          <w:sz w:val="24"/>
        </w:rPr>
        <w:t>months from the month it is earned, or it reverts to the electric company without</w:t>
      </w:r>
      <w:r w:rsidRPr="00793D55">
        <w:rPr>
          <w:spacing w:val="-58"/>
          <w:sz w:val="24"/>
        </w:rPr>
        <w:t xml:space="preserve"> </w:t>
      </w:r>
      <w:r w:rsidR="009A068C">
        <w:rPr>
          <w:sz w:val="24"/>
        </w:rPr>
        <w:t xml:space="preserve"> any</w:t>
      </w:r>
      <w:r w:rsidRPr="00A97D32">
        <w:rPr>
          <w:sz w:val="24"/>
        </w:rPr>
        <w:t xml:space="preserve"> compensation to the net-metering customer.</w:t>
      </w:r>
      <w:r w:rsidRPr="00793D55">
        <w:rPr>
          <w:spacing w:val="1"/>
          <w:sz w:val="24"/>
        </w:rPr>
        <w:t xml:space="preserve"> </w:t>
      </w:r>
      <w:r w:rsidR="009A068C">
        <w:rPr>
          <w:spacing w:val="1"/>
          <w:sz w:val="24"/>
        </w:rPr>
        <w:t xml:space="preserve"> </w:t>
      </w:r>
      <w:r w:rsidRPr="00A97D32">
        <w:rPr>
          <w:sz w:val="24"/>
        </w:rPr>
        <w:t>Bill credits may not be</w:t>
      </w:r>
      <w:r w:rsidRPr="00793D55">
        <w:rPr>
          <w:spacing w:val="1"/>
          <w:sz w:val="24"/>
        </w:rPr>
        <w:t xml:space="preserve"> </w:t>
      </w:r>
      <w:r w:rsidRPr="00A97D32">
        <w:rPr>
          <w:sz w:val="24"/>
        </w:rPr>
        <w:t>transferred</w:t>
      </w:r>
      <w:r w:rsidRPr="00793D55">
        <w:rPr>
          <w:spacing w:val="-1"/>
          <w:sz w:val="24"/>
        </w:rPr>
        <w:t xml:space="preserve"> </w:t>
      </w:r>
      <w:r w:rsidRPr="00A97D32">
        <w:rPr>
          <w:sz w:val="24"/>
        </w:rPr>
        <w:t>independently</w:t>
      </w:r>
      <w:r w:rsidRPr="00793D55">
        <w:rPr>
          <w:spacing w:val="-4"/>
          <w:sz w:val="24"/>
        </w:rPr>
        <w:t xml:space="preserve"> </w:t>
      </w:r>
      <w:r w:rsidRPr="00A97D32">
        <w:rPr>
          <w:sz w:val="24"/>
        </w:rPr>
        <w:t>of</w:t>
      </w:r>
      <w:r w:rsidRPr="00793D55">
        <w:rPr>
          <w:spacing w:val="1"/>
          <w:sz w:val="24"/>
        </w:rPr>
        <w:t xml:space="preserve"> </w:t>
      </w:r>
      <w:r w:rsidRPr="00A97D32">
        <w:rPr>
          <w:sz w:val="24"/>
        </w:rPr>
        <w:t>a</w:t>
      </w:r>
      <w:r w:rsidRPr="00793D55">
        <w:rPr>
          <w:spacing w:val="-2"/>
          <w:sz w:val="24"/>
        </w:rPr>
        <w:t xml:space="preserve"> </w:t>
      </w:r>
      <w:r w:rsidRPr="00A97D32">
        <w:rPr>
          <w:sz w:val="24"/>
        </w:rPr>
        <w:t>transfer</w:t>
      </w:r>
      <w:r w:rsidRPr="00793D55">
        <w:rPr>
          <w:spacing w:val="-1"/>
          <w:sz w:val="24"/>
        </w:rPr>
        <w:t xml:space="preserve"> </w:t>
      </w:r>
      <w:r w:rsidRPr="00A97D32">
        <w:rPr>
          <w:sz w:val="24"/>
        </w:rPr>
        <w:t>of</w:t>
      </w:r>
      <w:r w:rsidRPr="00793D55">
        <w:rPr>
          <w:spacing w:val="-2"/>
          <w:sz w:val="24"/>
        </w:rPr>
        <w:t xml:space="preserve"> </w:t>
      </w:r>
      <w:r w:rsidRPr="00A97D32">
        <w:rPr>
          <w:sz w:val="24"/>
        </w:rPr>
        <w:t>ownership of</w:t>
      </w:r>
      <w:r w:rsidRPr="00793D55">
        <w:rPr>
          <w:spacing w:val="-2"/>
          <w:sz w:val="24"/>
        </w:rPr>
        <w:t xml:space="preserve"> </w:t>
      </w:r>
      <w:r w:rsidRPr="00A97D32">
        <w:rPr>
          <w:sz w:val="24"/>
        </w:rPr>
        <w:t>a</w:t>
      </w:r>
      <w:r w:rsidRPr="00793D55">
        <w:rPr>
          <w:spacing w:val="-1"/>
          <w:sz w:val="24"/>
        </w:rPr>
        <w:t xml:space="preserve"> </w:t>
      </w:r>
      <w:r w:rsidRPr="00A97D32">
        <w:rPr>
          <w:sz w:val="24"/>
        </w:rPr>
        <w:t>net-metering</w:t>
      </w:r>
      <w:r w:rsidRPr="00793D55">
        <w:rPr>
          <w:spacing w:val="-4"/>
          <w:sz w:val="24"/>
        </w:rPr>
        <w:t xml:space="preserve"> </w:t>
      </w:r>
      <w:r w:rsidRPr="00A97D32">
        <w:rPr>
          <w:sz w:val="24"/>
        </w:rPr>
        <w:t>system.</w:t>
      </w:r>
    </w:p>
    <w:p w14:paraId="45FBEA2D" w14:textId="03202524" w:rsidR="001607E6" w:rsidRPr="00DF56EC" w:rsidRDefault="00B33EA7" w:rsidP="00793D55">
      <w:pPr>
        <w:pStyle w:val="ListParagraph"/>
        <w:numPr>
          <w:ilvl w:val="2"/>
          <w:numId w:val="23"/>
        </w:numPr>
        <w:tabs>
          <w:tab w:val="left" w:pos="1080"/>
        </w:tabs>
        <w:spacing w:line="360" w:lineRule="auto"/>
        <w:ind w:left="0" w:right="550" w:firstLine="720"/>
        <w:rPr>
          <w:sz w:val="24"/>
          <w:szCs w:val="24"/>
        </w:rPr>
      </w:pPr>
      <w:r w:rsidRPr="00DF56EC">
        <w:rPr>
          <w:sz w:val="24"/>
          <w:szCs w:val="24"/>
        </w:rPr>
        <w:t xml:space="preserve">Membership in Multiple Net-Metering Groups. </w:t>
      </w:r>
      <w:r w:rsidR="009A068C">
        <w:rPr>
          <w:sz w:val="24"/>
          <w:szCs w:val="24"/>
        </w:rPr>
        <w:t xml:space="preserve"> </w:t>
      </w:r>
      <w:r w:rsidRPr="00DF56EC">
        <w:rPr>
          <w:sz w:val="24"/>
          <w:szCs w:val="24"/>
        </w:rPr>
        <w:t xml:space="preserve">Individual customer accounts may be enrolled in only one net-metering group at a time. </w:t>
      </w:r>
      <w:r w:rsidR="009A068C">
        <w:rPr>
          <w:sz w:val="24"/>
          <w:szCs w:val="24"/>
        </w:rPr>
        <w:t xml:space="preserve"> </w:t>
      </w:r>
      <w:r w:rsidRPr="00DF56EC">
        <w:rPr>
          <w:sz w:val="24"/>
          <w:szCs w:val="24"/>
        </w:rPr>
        <w:t>Customers with multiple accounts may enroll each account in a separate net-metering group.</w:t>
      </w:r>
    </w:p>
    <w:p w14:paraId="013EE9D5" w14:textId="448F310B" w:rsidR="001607E6" w:rsidRPr="00A97D32" w:rsidRDefault="00B33EA7" w:rsidP="00793D55">
      <w:pPr>
        <w:pStyle w:val="ListParagraph"/>
        <w:numPr>
          <w:ilvl w:val="2"/>
          <w:numId w:val="23"/>
        </w:numPr>
        <w:tabs>
          <w:tab w:val="left" w:pos="1080"/>
          <w:tab w:val="left" w:pos="1260"/>
        </w:tabs>
        <w:spacing w:line="360" w:lineRule="auto"/>
        <w:ind w:left="0" w:right="123" w:firstLine="720"/>
        <w:rPr>
          <w:sz w:val="24"/>
          <w:szCs w:val="24"/>
        </w:rPr>
      </w:pPr>
      <w:r w:rsidRPr="00A97D32">
        <w:rPr>
          <w:sz w:val="24"/>
          <w:szCs w:val="24"/>
        </w:rPr>
        <w:t>500</w:t>
      </w:r>
      <w:r w:rsidRPr="00793D55">
        <w:rPr>
          <w:spacing w:val="-1"/>
          <w:sz w:val="24"/>
        </w:rPr>
        <w:t xml:space="preserve"> </w:t>
      </w:r>
      <w:r w:rsidRPr="00A97D32">
        <w:rPr>
          <w:sz w:val="24"/>
          <w:szCs w:val="24"/>
        </w:rPr>
        <w:t>kW Customer</w:t>
      </w:r>
      <w:r w:rsidRPr="00793D55">
        <w:rPr>
          <w:spacing w:val="-2"/>
          <w:sz w:val="24"/>
        </w:rPr>
        <w:t xml:space="preserve"> </w:t>
      </w:r>
      <w:r w:rsidRPr="00A97D32">
        <w:rPr>
          <w:sz w:val="24"/>
          <w:szCs w:val="24"/>
        </w:rPr>
        <w:t>Limit.</w:t>
      </w:r>
      <w:r w:rsidRPr="00793D55">
        <w:rPr>
          <w:spacing w:val="2"/>
          <w:sz w:val="24"/>
        </w:rPr>
        <w:t xml:space="preserve"> </w:t>
      </w:r>
      <w:r w:rsidR="009A068C">
        <w:rPr>
          <w:spacing w:val="2"/>
          <w:sz w:val="24"/>
        </w:rPr>
        <w:t xml:space="preserve"> </w:t>
      </w:r>
      <w:r w:rsidRPr="00A97D32">
        <w:rPr>
          <w:sz w:val="24"/>
          <w:szCs w:val="24"/>
        </w:rPr>
        <w:t>The</w:t>
      </w:r>
      <w:r w:rsidRPr="00793D55">
        <w:rPr>
          <w:spacing w:val="-2"/>
          <w:sz w:val="24"/>
        </w:rPr>
        <w:t xml:space="preserve"> </w:t>
      </w:r>
      <w:r w:rsidRPr="00A97D32">
        <w:rPr>
          <w:sz w:val="24"/>
          <w:szCs w:val="24"/>
        </w:rPr>
        <w:t>cumulative</w:t>
      </w:r>
      <w:r w:rsidRPr="00793D55">
        <w:rPr>
          <w:spacing w:val="-2"/>
          <w:sz w:val="24"/>
        </w:rPr>
        <w:t xml:space="preserve"> </w:t>
      </w:r>
      <w:r w:rsidRPr="00A97D32">
        <w:rPr>
          <w:sz w:val="24"/>
          <w:szCs w:val="24"/>
        </w:rPr>
        <w:t>capacity</w:t>
      </w:r>
      <w:r w:rsidRPr="00793D55">
        <w:rPr>
          <w:spacing w:val="-4"/>
          <w:sz w:val="24"/>
        </w:rPr>
        <w:t xml:space="preserve"> </w:t>
      </w:r>
      <w:r w:rsidRPr="00A97D32">
        <w:rPr>
          <w:sz w:val="24"/>
          <w:szCs w:val="24"/>
        </w:rPr>
        <w:t>of</w:t>
      </w:r>
      <w:r w:rsidRPr="00793D55">
        <w:rPr>
          <w:spacing w:val="-2"/>
          <w:sz w:val="24"/>
        </w:rPr>
        <w:t xml:space="preserve"> </w:t>
      </w:r>
      <w:r w:rsidRPr="00A97D32">
        <w:rPr>
          <w:sz w:val="24"/>
          <w:szCs w:val="24"/>
        </w:rPr>
        <w:t>net-metering</w:t>
      </w:r>
      <w:r w:rsidRPr="00793D55">
        <w:rPr>
          <w:spacing w:val="-4"/>
          <w:sz w:val="24"/>
        </w:rPr>
        <w:t xml:space="preserve"> </w:t>
      </w:r>
      <w:r w:rsidRPr="00A97D32">
        <w:rPr>
          <w:sz w:val="24"/>
          <w:szCs w:val="24"/>
        </w:rPr>
        <w:t>systems</w:t>
      </w:r>
      <w:r w:rsidR="003F1681" w:rsidRPr="00A97D32">
        <w:rPr>
          <w:sz w:val="24"/>
          <w:szCs w:val="24"/>
        </w:rPr>
        <w:t xml:space="preserve"> </w:t>
      </w:r>
      <w:r w:rsidRPr="00A97D32">
        <w:rPr>
          <w:sz w:val="24"/>
          <w:szCs w:val="24"/>
        </w:rPr>
        <w:t xml:space="preserve">allocated </w:t>
      </w:r>
      <w:r w:rsidRPr="00A97D32">
        <w:rPr>
          <w:sz w:val="24"/>
          <w:szCs w:val="24"/>
        </w:rPr>
        <w:lastRenderedPageBreak/>
        <w:t>to a single customer may not exceed 500 kW</w:t>
      </w:r>
      <w:ins w:id="1002" w:author="Schilling, Elizabeth" w:date="2023-03-28T13:46:00Z">
        <w:r w:rsidR="005128F0" w:rsidRPr="005128F0">
          <w:rPr>
            <w:sz w:val="24"/>
            <w:szCs w:val="24"/>
          </w:rPr>
          <w:t>, except as provided in Rule 5.129(F), below</w:t>
        </w:r>
      </w:ins>
      <w:r w:rsidRPr="00A97D32">
        <w:rPr>
          <w:sz w:val="24"/>
          <w:szCs w:val="24"/>
        </w:rPr>
        <w:t>.</w:t>
      </w:r>
      <w:r w:rsidRPr="00793D55">
        <w:rPr>
          <w:spacing w:val="1"/>
          <w:sz w:val="24"/>
        </w:rPr>
        <w:t xml:space="preserve"> </w:t>
      </w:r>
      <w:r w:rsidR="009A068C">
        <w:rPr>
          <w:spacing w:val="1"/>
          <w:sz w:val="24"/>
        </w:rPr>
        <w:t xml:space="preserve"> </w:t>
      </w:r>
      <w:r w:rsidRPr="00072A3F">
        <w:rPr>
          <w:sz w:val="24"/>
          <w:szCs w:val="24"/>
        </w:rPr>
        <w:t>For example, a customer</w:t>
      </w:r>
      <w:r w:rsidRPr="00DF56EC">
        <w:rPr>
          <w:sz w:val="24"/>
          <w:szCs w:val="24"/>
        </w:rPr>
        <w:t xml:space="preserve"> </w:t>
      </w:r>
      <w:r w:rsidRPr="00072A3F">
        <w:rPr>
          <w:sz w:val="24"/>
          <w:szCs w:val="24"/>
        </w:rPr>
        <w:t>who</w:t>
      </w:r>
      <w:r w:rsidRPr="00DF56EC">
        <w:rPr>
          <w:sz w:val="24"/>
          <w:szCs w:val="24"/>
        </w:rPr>
        <w:t xml:space="preserve"> </w:t>
      </w:r>
      <w:r w:rsidRPr="00072A3F">
        <w:rPr>
          <w:sz w:val="24"/>
          <w:szCs w:val="24"/>
        </w:rPr>
        <w:t>has</w:t>
      </w:r>
      <w:r w:rsidRPr="00DF56EC">
        <w:rPr>
          <w:sz w:val="24"/>
          <w:szCs w:val="24"/>
        </w:rPr>
        <w:t xml:space="preserve"> </w:t>
      </w:r>
      <w:r w:rsidRPr="00072A3F">
        <w:rPr>
          <w:sz w:val="24"/>
          <w:szCs w:val="24"/>
        </w:rPr>
        <w:t>two</w:t>
      </w:r>
      <w:r w:rsidRPr="00DF56EC">
        <w:rPr>
          <w:sz w:val="24"/>
          <w:szCs w:val="24"/>
        </w:rPr>
        <w:t xml:space="preserve"> </w:t>
      </w:r>
      <w:r w:rsidRPr="00072A3F">
        <w:rPr>
          <w:sz w:val="24"/>
          <w:szCs w:val="24"/>
        </w:rPr>
        <w:t>accounts</w:t>
      </w:r>
      <w:r w:rsidRPr="00DF56EC">
        <w:rPr>
          <w:sz w:val="24"/>
          <w:szCs w:val="24"/>
        </w:rPr>
        <w:t xml:space="preserve"> </w:t>
      </w:r>
      <w:r w:rsidRPr="00072A3F">
        <w:rPr>
          <w:sz w:val="24"/>
          <w:szCs w:val="24"/>
        </w:rPr>
        <w:t>cannot</w:t>
      </w:r>
      <w:r w:rsidRPr="00DF56EC">
        <w:rPr>
          <w:sz w:val="24"/>
          <w:szCs w:val="24"/>
        </w:rPr>
        <w:t xml:space="preserve"> </w:t>
      </w:r>
      <w:r w:rsidRPr="00072A3F">
        <w:rPr>
          <w:sz w:val="24"/>
          <w:szCs w:val="24"/>
        </w:rPr>
        <w:t>have</w:t>
      </w:r>
      <w:r w:rsidRPr="00DF56EC">
        <w:rPr>
          <w:sz w:val="24"/>
          <w:szCs w:val="24"/>
        </w:rPr>
        <w:t xml:space="preserve"> </w:t>
      </w:r>
      <w:r w:rsidRPr="00072A3F">
        <w:rPr>
          <w:sz w:val="24"/>
          <w:szCs w:val="24"/>
        </w:rPr>
        <w:t>each account</w:t>
      </w:r>
      <w:r w:rsidRPr="00DF56EC">
        <w:rPr>
          <w:sz w:val="24"/>
          <w:szCs w:val="24"/>
        </w:rPr>
        <w:t xml:space="preserve"> </w:t>
      </w:r>
      <w:r w:rsidRPr="00072A3F">
        <w:rPr>
          <w:sz w:val="24"/>
          <w:szCs w:val="24"/>
        </w:rPr>
        <w:t>allocated</w:t>
      </w:r>
      <w:r w:rsidRPr="00DF56EC">
        <w:rPr>
          <w:sz w:val="24"/>
          <w:szCs w:val="24"/>
        </w:rPr>
        <w:t xml:space="preserve"> </w:t>
      </w:r>
      <w:r w:rsidRPr="00072A3F">
        <w:rPr>
          <w:sz w:val="24"/>
          <w:szCs w:val="24"/>
        </w:rPr>
        <w:t>more</w:t>
      </w:r>
      <w:r w:rsidRPr="00DF56EC">
        <w:rPr>
          <w:sz w:val="24"/>
          <w:szCs w:val="24"/>
        </w:rPr>
        <w:t xml:space="preserve"> </w:t>
      </w:r>
      <w:r w:rsidRPr="00072A3F">
        <w:rPr>
          <w:sz w:val="24"/>
          <w:szCs w:val="24"/>
        </w:rPr>
        <w:t>than</w:t>
      </w:r>
      <w:r w:rsidRPr="00DF56EC">
        <w:rPr>
          <w:sz w:val="24"/>
          <w:szCs w:val="24"/>
        </w:rPr>
        <w:t xml:space="preserve"> </w:t>
      </w:r>
      <w:r w:rsidRPr="00072A3F">
        <w:rPr>
          <w:sz w:val="24"/>
          <w:szCs w:val="24"/>
        </w:rPr>
        <w:t>50</w:t>
      </w:r>
      <w:r w:rsidRPr="00DF56EC">
        <w:rPr>
          <w:sz w:val="24"/>
          <w:szCs w:val="24"/>
        </w:rPr>
        <w:t xml:space="preserve"> </w:t>
      </w:r>
      <w:r w:rsidRPr="00072A3F">
        <w:rPr>
          <w:sz w:val="24"/>
          <w:szCs w:val="24"/>
        </w:rPr>
        <w:t>percent of</w:t>
      </w:r>
      <w:r w:rsidRPr="00DF56EC">
        <w:rPr>
          <w:sz w:val="24"/>
          <w:szCs w:val="24"/>
        </w:rPr>
        <w:t xml:space="preserve"> </w:t>
      </w:r>
      <w:r w:rsidRPr="00072A3F">
        <w:rPr>
          <w:sz w:val="24"/>
          <w:szCs w:val="24"/>
        </w:rPr>
        <w:t>the output from two 500 kW net-metering systems because the cumulative</w:t>
      </w:r>
      <w:r w:rsidRPr="00DF56EC">
        <w:rPr>
          <w:sz w:val="24"/>
          <w:szCs w:val="24"/>
        </w:rPr>
        <w:t xml:space="preserve"> </w:t>
      </w:r>
      <w:r w:rsidRPr="00072A3F">
        <w:rPr>
          <w:sz w:val="24"/>
          <w:szCs w:val="24"/>
        </w:rPr>
        <w:t>capacity of the allocated share</w:t>
      </w:r>
      <w:r w:rsidRPr="00A97D32">
        <w:rPr>
          <w:sz w:val="24"/>
          <w:szCs w:val="24"/>
        </w:rPr>
        <w:t xml:space="preserve"> of those net-metering systems would exceed 500</w:t>
      </w:r>
      <w:r w:rsidRPr="00793D55">
        <w:rPr>
          <w:spacing w:val="1"/>
          <w:sz w:val="24"/>
        </w:rPr>
        <w:t xml:space="preserve"> </w:t>
      </w:r>
      <w:r w:rsidRPr="00A97D32">
        <w:rPr>
          <w:sz w:val="24"/>
          <w:szCs w:val="24"/>
        </w:rPr>
        <w:t>kW.</w:t>
      </w:r>
    </w:p>
    <w:p w14:paraId="659D41FB" w14:textId="79A17752" w:rsidR="001607E6" w:rsidRPr="005128F0" w:rsidRDefault="00B33EA7" w:rsidP="00793D55">
      <w:pPr>
        <w:pStyle w:val="ListParagraph"/>
        <w:numPr>
          <w:ilvl w:val="2"/>
          <w:numId w:val="23"/>
        </w:numPr>
        <w:tabs>
          <w:tab w:val="left" w:pos="1080"/>
        </w:tabs>
        <w:spacing w:line="360" w:lineRule="auto"/>
        <w:ind w:left="0" w:right="161" w:firstLine="720"/>
        <w:rPr>
          <w:sz w:val="24"/>
        </w:rPr>
      </w:pPr>
      <w:r w:rsidRPr="00A97D32">
        <w:rPr>
          <w:sz w:val="24"/>
        </w:rPr>
        <w:t>Multiple Net-Metering Systems in a Group.</w:t>
      </w:r>
      <w:r w:rsidRPr="00793D55">
        <w:rPr>
          <w:spacing w:val="1"/>
          <w:sz w:val="24"/>
        </w:rPr>
        <w:t xml:space="preserve"> </w:t>
      </w:r>
      <w:r w:rsidR="009A068C">
        <w:rPr>
          <w:spacing w:val="1"/>
          <w:sz w:val="24"/>
        </w:rPr>
        <w:t xml:space="preserve"> </w:t>
      </w:r>
      <w:r w:rsidRPr="00A97D32">
        <w:rPr>
          <w:sz w:val="24"/>
        </w:rPr>
        <w:t xml:space="preserve">Groups </w:t>
      </w:r>
      <w:r w:rsidRPr="00800C77">
        <w:rPr>
          <w:sz w:val="24"/>
          <w:szCs w:val="24"/>
        </w:rPr>
        <w:t>may</w:t>
      </w:r>
      <w:del w:id="1003" w:author="Schilling, Elizabeth" w:date="2023-03-28T13:46:00Z">
        <w:r w:rsidRPr="00517853" w:rsidDel="005128F0">
          <w:rPr>
            <w:sz w:val="24"/>
            <w:szCs w:val="24"/>
          </w:rPr>
          <w:delText>, subject to Commission approval</w:delText>
        </w:r>
        <w:r w:rsidRPr="00DF56EC" w:rsidDel="005128F0">
          <w:rPr>
            <w:sz w:val="24"/>
            <w:szCs w:val="24"/>
          </w:rPr>
          <w:delText>,</w:delText>
        </w:r>
      </w:del>
      <w:r w:rsidRPr="00DF56EC">
        <w:rPr>
          <w:sz w:val="24"/>
          <w:szCs w:val="24"/>
        </w:rPr>
        <w:t xml:space="preserve"> </w:t>
      </w:r>
      <w:r w:rsidRPr="00800C77">
        <w:rPr>
          <w:sz w:val="24"/>
          <w:szCs w:val="24"/>
        </w:rPr>
        <w:t xml:space="preserve">have </w:t>
      </w:r>
      <w:r w:rsidRPr="00793D55">
        <w:rPr>
          <w:color w:val="000000"/>
          <w:sz w:val="24"/>
          <w:szCs w:val="24"/>
        </w:rPr>
        <w:t>more</w:t>
      </w:r>
      <w:r w:rsidRPr="00793D55">
        <w:rPr>
          <w:color w:val="000000"/>
          <w:sz w:val="24"/>
        </w:rPr>
        <w:t xml:space="preserve"> than </w:t>
      </w:r>
      <w:r w:rsidRPr="00DF56EC">
        <w:rPr>
          <w:sz w:val="24"/>
          <w:szCs w:val="24"/>
        </w:rPr>
        <w:t xml:space="preserve">one net-metering system attributed to a group and may increase the capacity of existing generation attributed to the group. </w:t>
      </w:r>
      <w:r w:rsidR="009A068C">
        <w:rPr>
          <w:sz w:val="24"/>
          <w:szCs w:val="24"/>
        </w:rPr>
        <w:t xml:space="preserve"> </w:t>
      </w:r>
      <w:r w:rsidRPr="00DF56EC">
        <w:rPr>
          <w:sz w:val="24"/>
          <w:szCs w:val="24"/>
        </w:rPr>
        <w:t>However, the cumulative capacity of net-metering systems attributed to a group may not exceed 500 kW</w:t>
      </w:r>
      <w:ins w:id="1004" w:author="Schilling, Elizabeth" w:date="2023-03-28T13:47:00Z">
        <w:r w:rsidR="005128F0" w:rsidRPr="005128F0">
          <w:rPr>
            <w:sz w:val="24"/>
            <w:szCs w:val="24"/>
          </w:rPr>
          <w:t>, except as provided in Rule 5.129(F), below</w:t>
        </w:r>
      </w:ins>
      <w:r w:rsidRPr="005128F0">
        <w:rPr>
          <w:sz w:val="24"/>
          <w:szCs w:val="24"/>
        </w:rPr>
        <w:t>.</w:t>
      </w:r>
    </w:p>
    <w:p w14:paraId="0D0DE1D2" w14:textId="523E0452" w:rsidR="008630EB" w:rsidRPr="005128F0" w:rsidRDefault="008630EB">
      <w:pPr>
        <w:pStyle w:val="ListParagraph"/>
        <w:numPr>
          <w:ilvl w:val="2"/>
          <w:numId w:val="23"/>
        </w:numPr>
        <w:tabs>
          <w:tab w:val="left" w:pos="1080"/>
        </w:tabs>
        <w:spacing w:line="360" w:lineRule="auto"/>
        <w:ind w:left="0" w:right="148" w:firstLine="720"/>
        <w:rPr>
          <w:ins w:id="1005" w:author="Schilling, Elizabeth" w:date="2022-08-11T12:05:00Z"/>
          <w:sz w:val="24"/>
        </w:rPr>
      </w:pPr>
      <w:ins w:id="1006" w:author="Schilling, Elizabeth" w:date="2022-08-11T12:05:00Z">
        <w:r w:rsidRPr="005128F0">
          <w:rPr>
            <w:sz w:val="24"/>
            <w:u w:val="single"/>
          </w:rPr>
          <w:t>Cumulative Capacity of School Net-Metering Systems.  The cumulative capacity of net</w:t>
        </w:r>
      </w:ins>
      <w:ins w:id="1007" w:author="Schilling, Elizabeth" w:date="2022-11-22T11:30:00Z">
        <w:r w:rsidR="009A068C" w:rsidRPr="005128F0">
          <w:rPr>
            <w:sz w:val="24"/>
            <w:u w:val="single"/>
          </w:rPr>
          <w:t>-</w:t>
        </w:r>
      </w:ins>
      <w:ins w:id="1008" w:author="Schilling, Elizabeth" w:date="2022-08-11T12:05:00Z">
        <w:r w:rsidRPr="005128F0">
          <w:rPr>
            <w:sz w:val="24"/>
            <w:u w:val="single"/>
          </w:rPr>
          <w:t>metering systems allocated to a single customer:</w:t>
        </w:r>
      </w:ins>
    </w:p>
    <w:p w14:paraId="239B7C82" w14:textId="6A1CD848" w:rsidR="008630EB" w:rsidRPr="005128F0" w:rsidRDefault="00531042" w:rsidP="008630EB">
      <w:pPr>
        <w:pStyle w:val="ListParagraph"/>
        <w:numPr>
          <w:ilvl w:val="3"/>
          <w:numId w:val="23"/>
        </w:numPr>
        <w:tabs>
          <w:tab w:val="left" w:pos="1080"/>
        </w:tabs>
        <w:spacing w:line="360" w:lineRule="auto"/>
        <w:ind w:right="148"/>
        <w:rPr>
          <w:ins w:id="1009" w:author="Schilling, Elizabeth" w:date="2022-08-11T12:05:00Z"/>
          <w:sz w:val="24"/>
        </w:rPr>
      </w:pPr>
      <w:ins w:id="1010" w:author="Schilling, Elizabeth" w:date="2023-04-06T12:02:00Z">
        <w:r>
          <w:rPr>
            <w:sz w:val="24"/>
            <w:u w:val="single"/>
          </w:rPr>
          <w:t>t</w:t>
        </w:r>
      </w:ins>
      <w:ins w:id="1011" w:author="Schilling, Elizabeth" w:date="2022-08-11T12:05:00Z">
        <w:r w:rsidR="008630EB" w:rsidRPr="005128F0">
          <w:rPr>
            <w:sz w:val="24"/>
            <w:u w:val="single"/>
          </w:rPr>
          <w:t>hat is a public school, as defined in 16 V.S.A. § 11(7); an independent school, as defined in 16 V.S.A. § 11(8); a supervisory union, as defined in 16 V.S.A. § 11(23); or a school district, as defined in 16 V.S.A. § 11(10)</w:t>
        </w:r>
      </w:ins>
      <w:ins w:id="1012" w:author="Schilling, Elizabeth" w:date="2022-11-22T11:30:00Z">
        <w:r w:rsidR="009A068C" w:rsidRPr="005128F0">
          <w:rPr>
            <w:sz w:val="24"/>
            <w:u w:val="single"/>
          </w:rPr>
          <w:t>,</w:t>
        </w:r>
      </w:ins>
      <w:ins w:id="1013" w:author="Schilling, Elizabeth" w:date="2022-08-11T12:05:00Z">
        <w:r w:rsidR="008630EB" w:rsidRPr="005128F0">
          <w:rPr>
            <w:sz w:val="24"/>
            <w:u w:val="single"/>
          </w:rPr>
          <w:t xml:space="preserve"> </w:t>
        </w:r>
      </w:ins>
      <w:ins w:id="1014" w:author="Schilling, Elizabeth" w:date="2023-04-06T12:02:00Z">
        <w:r>
          <w:rPr>
            <w:sz w:val="24"/>
            <w:u w:val="single"/>
          </w:rPr>
          <w:t>must</w:t>
        </w:r>
      </w:ins>
      <w:ins w:id="1015" w:author="Schilling, Elizabeth" w:date="2022-08-11T12:05:00Z">
        <w:r w:rsidR="008630EB" w:rsidRPr="005128F0">
          <w:rPr>
            <w:sz w:val="24"/>
            <w:u w:val="single"/>
          </w:rPr>
          <w:t xml:space="preserve"> not exceed 1 MW.</w:t>
        </w:r>
      </w:ins>
    </w:p>
    <w:p w14:paraId="2C56D847" w14:textId="11987F10" w:rsidR="008630EB" w:rsidRPr="005128F0" w:rsidRDefault="008630EB" w:rsidP="008630EB">
      <w:pPr>
        <w:pStyle w:val="ListParagraph"/>
        <w:numPr>
          <w:ilvl w:val="3"/>
          <w:numId w:val="23"/>
        </w:numPr>
        <w:tabs>
          <w:tab w:val="left" w:pos="1080"/>
        </w:tabs>
        <w:spacing w:line="360" w:lineRule="auto"/>
        <w:ind w:right="148"/>
        <w:rPr>
          <w:ins w:id="1016" w:author="Schilling, Elizabeth" w:date="2022-08-11T12:06:00Z"/>
          <w:sz w:val="24"/>
        </w:rPr>
      </w:pPr>
      <w:ins w:id="1017" w:author="Schilling, Elizabeth" w:date="2022-08-11T12:06:00Z">
        <w:r w:rsidRPr="005128F0">
          <w:rPr>
            <w:sz w:val="24"/>
            <w:u w:val="single"/>
          </w:rPr>
          <w:t xml:space="preserve">that </w:t>
        </w:r>
      </w:ins>
      <w:ins w:id="1018" w:author="Schilling, Elizabeth" w:date="2022-08-11T12:05:00Z">
        <w:r w:rsidRPr="005128F0">
          <w:rPr>
            <w:sz w:val="24"/>
            <w:u w:val="single"/>
          </w:rPr>
          <w:t xml:space="preserve">is a school district, as defined in 16 V.S.A. § 11(10), or a supervisory union, as defined in 16 V.S.A. § 11(23), created as a result of school district consolidation under 2010 Acts and Resolves No. 153, 2012 Acts and Resolves No. 156, or 2015 Acts and Resolves No. 46, each as amended, </w:t>
        </w:r>
      </w:ins>
      <w:ins w:id="1019" w:author="Schilling, Elizabeth" w:date="2023-04-06T12:03:00Z">
        <w:r w:rsidR="00531042">
          <w:rPr>
            <w:sz w:val="24"/>
            <w:u w:val="single"/>
          </w:rPr>
          <w:t>must</w:t>
        </w:r>
      </w:ins>
      <w:ins w:id="1020" w:author="Schilling, Elizabeth" w:date="2022-08-11T12:05:00Z">
        <w:r w:rsidRPr="005128F0">
          <w:rPr>
            <w:sz w:val="24"/>
            <w:u w:val="single"/>
          </w:rPr>
          <w:t xml:space="preserve"> not exceed the greater of:</w:t>
        </w:r>
      </w:ins>
    </w:p>
    <w:p w14:paraId="6CED037B" w14:textId="78D175A0" w:rsidR="008630EB" w:rsidRPr="005128F0" w:rsidRDefault="008630EB" w:rsidP="008630EB">
      <w:pPr>
        <w:pStyle w:val="ListParagraph"/>
        <w:numPr>
          <w:ilvl w:val="4"/>
          <w:numId w:val="23"/>
        </w:numPr>
        <w:tabs>
          <w:tab w:val="left" w:pos="1080"/>
        </w:tabs>
        <w:spacing w:line="360" w:lineRule="auto"/>
        <w:ind w:right="148"/>
        <w:rPr>
          <w:ins w:id="1021" w:author="Schilling, Elizabeth" w:date="2022-08-11T12:07:00Z"/>
          <w:sz w:val="24"/>
        </w:rPr>
      </w:pPr>
      <w:ins w:id="1022" w:author="Schilling, Elizabeth" w:date="2022-08-11T12:07:00Z">
        <w:r w:rsidRPr="005128F0">
          <w:rPr>
            <w:sz w:val="24"/>
          </w:rPr>
          <w:t>the cumulative capacity of the net</w:t>
        </w:r>
      </w:ins>
      <w:ins w:id="1023" w:author="Schilling, Elizabeth" w:date="2022-11-22T11:30:00Z">
        <w:r w:rsidR="009A068C" w:rsidRPr="005128F0">
          <w:rPr>
            <w:sz w:val="24"/>
          </w:rPr>
          <w:t>-</w:t>
        </w:r>
      </w:ins>
      <w:ins w:id="1024" w:author="Schilling, Elizabeth" w:date="2022-08-11T12:07:00Z">
        <w:r w:rsidRPr="005128F0">
          <w:rPr>
            <w:sz w:val="24"/>
          </w:rPr>
          <w:t>metering systems that the school districts were participating in, or had agreed to participate in, prior to consolidation; or</w:t>
        </w:r>
      </w:ins>
    </w:p>
    <w:p w14:paraId="288C154E" w14:textId="0F0B3EE9" w:rsidR="008630EB" w:rsidRPr="005128F0" w:rsidRDefault="008630EB" w:rsidP="00793D55">
      <w:pPr>
        <w:pStyle w:val="ListParagraph"/>
        <w:numPr>
          <w:ilvl w:val="4"/>
          <w:numId w:val="23"/>
        </w:numPr>
        <w:tabs>
          <w:tab w:val="left" w:pos="1080"/>
        </w:tabs>
        <w:spacing w:line="360" w:lineRule="auto"/>
        <w:ind w:right="148"/>
        <w:rPr>
          <w:ins w:id="1025" w:author="Schilling, Elizabeth" w:date="2022-08-11T12:01:00Z"/>
          <w:sz w:val="24"/>
        </w:rPr>
      </w:pPr>
      <w:ins w:id="1026" w:author="Schilling, Elizabeth" w:date="2022-08-11T12:07:00Z">
        <w:r w:rsidRPr="005128F0">
          <w:rPr>
            <w:sz w:val="24"/>
          </w:rPr>
          <w:t>1 MW.</w:t>
        </w:r>
      </w:ins>
    </w:p>
    <w:p w14:paraId="5CF91D77" w14:textId="6B853961" w:rsidR="001607E6" w:rsidRPr="00A97D32" w:rsidRDefault="00B33EA7" w:rsidP="00793D55">
      <w:pPr>
        <w:pStyle w:val="ListParagraph"/>
        <w:numPr>
          <w:ilvl w:val="2"/>
          <w:numId w:val="23"/>
        </w:numPr>
        <w:tabs>
          <w:tab w:val="left" w:pos="1080"/>
        </w:tabs>
        <w:spacing w:line="360" w:lineRule="auto"/>
        <w:ind w:left="0" w:right="148" w:firstLine="720"/>
        <w:rPr>
          <w:sz w:val="24"/>
        </w:rPr>
      </w:pPr>
      <w:r w:rsidRPr="00A97D32">
        <w:rPr>
          <w:sz w:val="24"/>
        </w:rPr>
        <w:t>Group Member Allocations.</w:t>
      </w:r>
      <w:r w:rsidRPr="00793D55">
        <w:rPr>
          <w:spacing w:val="60"/>
          <w:sz w:val="24"/>
        </w:rPr>
        <w:t xml:space="preserve"> </w:t>
      </w:r>
      <w:r w:rsidRPr="00A97D32">
        <w:rPr>
          <w:sz w:val="24"/>
        </w:rPr>
        <w:t xml:space="preserve">Where </w:t>
      </w:r>
      <w:r w:rsidRPr="00DF56EC">
        <w:rPr>
          <w:sz w:val="24"/>
          <w:szCs w:val="24"/>
        </w:rPr>
        <w:t>the customer has, at its own expense, provided a separate meter for measuring production, the kWh produced by a net-</w:t>
      </w:r>
      <w:r w:rsidRPr="00072A3F">
        <w:rPr>
          <w:sz w:val="24"/>
          <w:szCs w:val="24"/>
        </w:rPr>
        <w:t>metering system may be allocated to the accounts of a single customer or the</w:t>
      </w:r>
      <w:r w:rsidRPr="00DF56EC">
        <w:rPr>
          <w:sz w:val="24"/>
          <w:szCs w:val="24"/>
        </w:rPr>
        <w:t xml:space="preserve"> accounts of group members. </w:t>
      </w:r>
      <w:r w:rsidR="009A068C">
        <w:rPr>
          <w:sz w:val="24"/>
          <w:szCs w:val="24"/>
        </w:rPr>
        <w:t xml:space="preserve"> </w:t>
      </w:r>
      <w:r w:rsidRPr="00DF56EC">
        <w:rPr>
          <w:sz w:val="24"/>
          <w:szCs w:val="24"/>
        </w:rPr>
        <w:t>Where there is no separate production meter, only the excess generation may be allocated to accounts belonging to a single customer or to the accounts of members of a group.</w:t>
      </w:r>
    </w:p>
    <w:p w14:paraId="5BEC3705" w14:textId="77777777" w:rsidR="001607E6" w:rsidRPr="00793D55" w:rsidRDefault="001607E6">
      <w:pPr>
        <w:pStyle w:val="BodyText"/>
        <w:spacing w:before="10"/>
        <w:rPr>
          <w:sz w:val="35"/>
        </w:rPr>
      </w:pPr>
    </w:p>
    <w:p w14:paraId="10079E06" w14:textId="77777777" w:rsidR="001607E6" w:rsidRPr="00A97D32" w:rsidRDefault="00B33EA7" w:rsidP="00586F8F">
      <w:pPr>
        <w:pStyle w:val="Heading2"/>
        <w:numPr>
          <w:ilvl w:val="1"/>
          <w:numId w:val="23"/>
        </w:numPr>
        <w:tabs>
          <w:tab w:val="left" w:pos="840"/>
        </w:tabs>
        <w:spacing w:before="1"/>
      </w:pPr>
      <w:bookmarkStart w:id="1027" w:name="5.130_Group_System_Requirements"/>
      <w:bookmarkStart w:id="1028" w:name="_bookmark33"/>
      <w:bookmarkStart w:id="1029" w:name="_Toc100577936"/>
      <w:bookmarkEnd w:id="1027"/>
      <w:bookmarkEnd w:id="1028"/>
      <w:r w:rsidRPr="00A97D32">
        <w:t>Group</w:t>
      </w:r>
      <w:r w:rsidRPr="00793D55">
        <w:rPr>
          <w:spacing w:val="-5"/>
        </w:rPr>
        <w:t xml:space="preserve"> </w:t>
      </w:r>
      <w:r w:rsidRPr="00A97D32">
        <w:t>System</w:t>
      </w:r>
      <w:r w:rsidRPr="00793D55">
        <w:rPr>
          <w:spacing w:val="-8"/>
        </w:rPr>
        <w:t xml:space="preserve"> </w:t>
      </w:r>
      <w:r w:rsidRPr="00A97D32">
        <w:t>Requirements</w:t>
      </w:r>
      <w:bookmarkEnd w:id="1029"/>
    </w:p>
    <w:p w14:paraId="0F46128A" w14:textId="0ACB9C51" w:rsidR="001607E6" w:rsidRPr="00A97D32" w:rsidRDefault="00B33EA7" w:rsidP="00793D55">
      <w:pPr>
        <w:pStyle w:val="ListParagraph"/>
        <w:numPr>
          <w:ilvl w:val="2"/>
          <w:numId w:val="23"/>
        </w:numPr>
        <w:tabs>
          <w:tab w:val="left" w:pos="1350"/>
        </w:tabs>
        <w:spacing w:line="360" w:lineRule="auto"/>
        <w:ind w:left="0" w:right="401" w:firstLine="720"/>
        <w:rPr>
          <w:sz w:val="24"/>
        </w:rPr>
      </w:pPr>
      <w:r w:rsidRPr="00A97D32">
        <w:rPr>
          <w:sz w:val="24"/>
        </w:rPr>
        <w:t>In addition to any other requirements in 30 V.S.A. §§ 248 and 8010, and in any</w:t>
      </w:r>
      <w:r w:rsidRPr="00793D55">
        <w:rPr>
          <w:spacing w:val="-57"/>
          <w:sz w:val="24"/>
        </w:rPr>
        <w:t xml:space="preserve"> </w:t>
      </w:r>
      <w:r w:rsidRPr="00A97D32">
        <w:rPr>
          <w:sz w:val="24"/>
        </w:rPr>
        <w:lastRenderedPageBreak/>
        <w:t>applicable</w:t>
      </w:r>
      <w:r w:rsidRPr="00793D55">
        <w:rPr>
          <w:spacing w:val="-3"/>
          <w:sz w:val="24"/>
        </w:rPr>
        <w:t xml:space="preserve"> </w:t>
      </w:r>
      <w:r w:rsidRPr="00A97D32">
        <w:rPr>
          <w:sz w:val="24"/>
        </w:rPr>
        <w:t>Commission</w:t>
      </w:r>
      <w:r w:rsidRPr="00793D55">
        <w:rPr>
          <w:spacing w:val="-1"/>
          <w:sz w:val="24"/>
        </w:rPr>
        <w:t xml:space="preserve"> </w:t>
      </w:r>
      <w:r w:rsidRPr="00A97D32">
        <w:rPr>
          <w:sz w:val="24"/>
        </w:rPr>
        <w:t>rules,</w:t>
      </w:r>
      <w:r w:rsidRPr="00793D55">
        <w:rPr>
          <w:spacing w:val="-2"/>
          <w:sz w:val="24"/>
        </w:rPr>
        <w:t xml:space="preserve"> </w:t>
      </w:r>
      <w:r w:rsidRPr="00A97D32">
        <w:rPr>
          <w:sz w:val="24"/>
        </w:rPr>
        <w:t>before a group</w:t>
      </w:r>
      <w:r w:rsidRPr="00793D55">
        <w:rPr>
          <w:spacing w:val="-2"/>
          <w:sz w:val="24"/>
        </w:rPr>
        <w:t xml:space="preserve"> </w:t>
      </w:r>
      <w:r w:rsidRPr="00A97D32">
        <w:rPr>
          <w:sz w:val="24"/>
        </w:rPr>
        <w:t>system</w:t>
      </w:r>
      <w:r w:rsidRPr="00793D55">
        <w:rPr>
          <w:spacing w:val="-1"/>
          <w:sz w:val="24"/>
        </w:rPr>
        <w:t xml:space="preserve"> </w:t>
      </w:r>
      <w:r w:rsidRPr="00A97D32">
        <w:rPr>
          <w:sz w:val="24"/>
        </w:rPr>
        <w:t>may</w:t>
      </w:r>
      <w:r w:rsidRPr="00793D55">
        <w:rPr>
          <w:spacing w:val="-6"/>
          <w:sz w:val="24"/>
        </w:rPr>
        <w:t xml:space="preserve"> </w:t>
      </w:r>
      <w:r w:rsidRPr="00A97D32">
        <w:rPr>
          <w:sz w:val="24"/>
        </w:rPr>
        <w:t>be</w:t>
      </w:r>
      <w:r w:rsidRPr="00793D55">
        <w:rPr>
          <w:spacing w:val="-1"/>
          <w:sz w:val="24"/>
        </w:rPr>
        <w:t xml:space="preserve"> </w:t>
      </w:r>
      <w:r w:rsidRPr="00A97D32">
        <w:rPr>
          <w:sz w:val="24"/>
        </w:rPr>
        <w:t>formed</w:t>
      </w:r>
      <w:r w:rsidRPr="00793D55">
        <w:rPr>
          <w:spacing w:val="1"/>
          <w:sz w:val="24"/>
        </w:rPr>
        <w:t xml:space="preserve"> </w:t>
      </w:r>
      <w:r w:rsidRPr="00A97D32">
        <w:rPr>
          <w:sz w:val="24"/>
        </w:rPr>
        <w:t>and</w:t>
      </w:r>
      <w:r w:rsidRPr="00793D55">
        <w:rPr>
          <w:spacing w:val="-1"/>
          <w:sz w:val="24"/>
        </w:rPr>
        <w:t xml:space="preserve"> </w:t>
      </w:r>
      <w:r w:rsidR="00E609D8">
        <w:rPr>
          <w:sz w:val="24"/>
        </w:rPr>
        <w:t>served by</w:t>
      </w:r>
      <w:r w:rsidRPr="00A97D32">
        <w:rPr>
          <w:sz w:val="24"/>
        </w:rPr>
        <w:t xml:space="preserve"> an electric company, the group must file the following information with the</w:t>
      </w:r>
      <w:r w:rsidRPr="00793D55">
        <w:rPr>
          <w:spacing w:val="1"/>
          <w:sz w:val="24"/>
        </w:rPr>
        <w:t xml:space="preserve"> </w:t>
      </w:r>
      <w:r w:rsidRPr="00A97D32">
        <w:rPr>
          <w:sz w:val="24"/>
        </w:rPr>
        <w:t>electric company:</w:t>
      </w:r>
    </w:p>
    <w:p w14:paraId="0E42011E" w14:textId="77777777" w:rsidR="001607E6" w:rsidRPr="00A97D32" w:rsidRDefault="00B33EA7" w:rsidP="00586F8F">
      <w:pPr>
        <w:pStyle w:val="ListParagraph"/>
        <w:numPr>
          <w:ilvl w:val="3"/>
          <w:numId w:val="23"/>
        </w:numPr>
        <w:tabs>
          <w:tab w:val="left" w:pos="2279"/>
          <w:tab w:val="left" w:pos="2280"/>
        </w:tabs>
        <w:spacing w:line="360" w:lineRule="auto"/>
        <w:ind w:right="609"/>
        <w:rPr>
          <w:sz w:val="24"/>
        </w:rPr>
      </w:pPr>
      <w:r w:rsidRPr="00A97D32">
        <w:rPr>
          <w:sz w:val="24"/>
        </w:rPr>
        <w:t>The</w:t>
      </w:r>
      <w:r w:rsidRPr="00793D55">
        <w:rPr>
          <w:spacing w:val="-2"/>
          <w:sz w:val="24"/>
        </w:rPr>
        <w:t xml:space="preserve"> </w:t>
      </w:r>
      <w:r w:rsidRPr="00A97D32">
        <w:rPr>
          <w:sz w:val="24"/>
        </w:rPr>
        <w:t>meters</w:t>
      </w:r>
      <w:r w:rsidRPr="00793D55">
        <w:rPr>
          <w:spacing w:val="-1"/>
          <w:sz w:val="24"/>
        </w:rPr>
        <w:t xml:space="preserve"> </w:t>
      </w:r>
      <w:r w:rsidRPr="00A97D32">
        <w:rPr>
          <w:sz w:val="24"/>
        </w:rPr>
        <w:t>to</w:t>
      </w:r>
      <w:r w:rsidRPr="00793D55">
        <w:rPr>
          <w:spacing w:val="-1"/>
          <w:sz w:val="24"/>
        </w:rPr>
        <w:t xml:space="preserve"> </w:t>
      </w:r>
      <w:r w:rsidRPr="00A97D32">
        <w:rPr>
          <w:sz w:val="24"/>
        </w:rPr>
        <w:t>be</w:t>
      </w:r>
      <w:r w:rsidRPr="00793D55">
        <w:rPr>
          <w:spacing w:val="-2"/>
          <w:sz w:val="24"/>
        </w:rPr>
        <w:t xml:space="preserve"> </w:t>
      </w:r>
      <w:r w:rsidRPr="00A97D32">
        <w:rPr>
          <w:sz w:val="24"/>
        </w:rPr>
        <w:t>included</w:t>
      </w:r>
      <w:r w:rsidRPr="00793D55">
        <w:rPr>
          <w:spacing w:val="-1"/>
          <w:sz w:val="24"/>
        </w:rPr>
        <w:t xml:space="preserve"> </w:t>
      </w:r>
      <w:r w:rsidRPr="00A97D32">
        <w:rPr>
          <w:sz w:val="24"/>
        </w:rPr>
        <w:t>in</w:t>
      </w:r>
      <w:r w:rsidRPr="00793D55">
        <w:rPr>
          <w:spacing w:val="-1"/>
          <w:sz w:val="24"/>
        </w:rPr>
        <w:t xml:space="preserve"> </w:t>
      </w:r>
      <w:r w:rsidRPr="00A97D32">
        <w:rPr>
          <w:sz w:val="24"/>
        </w:rPr>
        <w:t>the</w:t>
      </w:r>
      <w:r w:rsidRPr="00793D55">
        <w:rPr>
          <w:spacing w:val="-2"/>
          <w:sz w:val="24"/>
        </w:rPr>
        <w:t xml:space="preserve"> </w:t>
      </w:r>
      <w:r w:rsidRPr="00A97D32">
        <w:rPr>
          <w:sz w:val="24"/>
        </w:rPr>
        <w:t>group</w:t>
      </w:r>
      <w:r w:rsidRPr="00793D55">
        <w:rPr>
          <w:spacing w:val="-1"/>
          <w:sz w:val="24"/>
        </w:rPr>
        <w:t xml:space="preserve"> </w:t>
      </w:r>
      <w:r w:rsidRPr="00A97D32">
        <w:rPr>
          <w:sz w:val="24"/>
        </w:rPr>
        <w:t>system,</w:t>
      </w:r>
      <w:r w:rsidRPr="00793D55">
        <w:rPr>
          <w:spacing w:val="-1"/>
          <w:sz w:val="24"/>
        </w:rPr>
        <w:t xml:space="preserve"> </w:t>
      </w:r>
      <w:r w:rsidRPr="00A97D32">
        <w:rPr>
          <w:sz w:val="24"/>
        </w:rPr>
        <w:t>which</w:t>
      </w:r>
      <w:r w:rsidRPr="00793D55">
        <w:rPr>
          <w:spacing w:val="-1"/>
          <w:sz w:val="24"/>
        </w:rPr>
        <w:t xml:space="preserve"> </w:t>
      </w:r>
      <w:r w:rsidRPr="00A97D32">
        <w:rPr>
          <w:sz w:val="24"/>
        </w:rPr>
        <w:t>must</w:t>
      </w:r>
      <w:r w:rsidRPr="00793D55">
        <w:rPr>
          <w:spacing w:val="-1"/>
          <w:sz w:val="24"/>
        </w:rPr>
        <w:t xml:space="preserve"> </w:t>
      </w:r>
      <w:r w:rsidRPr="00A97D32">
        <w:rPr>
          <w:sz w:val="24"/>
        </w:rPr>
        <w:t>be</w:t>
      </w:r>
      <w:r w:rsidRPr="00793D55">
        <w:rPr>
          <w:spacing w:val="-1"/>
          <w:sz w:val="24"/>
        </w:rPr>
        <w:t xml:space="preserve"> </w:t>
      </w:r>
      <w:r w:rsidRPr="00A97D32">
        <w:rPr>
          <w:sz w:val="24"/>
        </w:rPr>
        <w:t>located</w:t>
      </w:r>
      <w:r w:rsidRPr="00793D55">
        <w:rPr>
          <w:spacing w:val="-57"/>
          <w:sz w:val="24"/>
        </w:rPr>
        <w:t xml:space="preserve"> </w:t>
      </w:r>
      <w:r w:rsidRPr="00A97D32">
        <w:rPr>
          <w:sz w:val="24"/>
        </w:rPr>
        <w:t>within</w:t>
      </w:r>
      <w:r w:rsidRPr="00793D55">
        <w:rPr>
          <w:spacing w:val="-1"/>
          <w:sz w:val="24"/>
        </w:rPr>
        <w:t xml:space="preserve"> </w:t>
      </w:r>
      <w:r w:rsidRPr="00A97D32">
        <w:rPr>
          <w:sz w:val="24"/>
        </w:rPr>
        <w:t>the</w:t>
      </w:r>
      <w:r w:rsidRPr="00793D55">
        <w:rPr>
          <w:spacing w:val="-1"/>
          <w:sz w:val="24"/>
        </w:rPr>
        <w:t xml:space="preserve"> </w:t>
      </w:r>
      <w:r w:rsidRPr="00A97D32">
        <w:rPr>
          <w:sz w:val="24"/>
        </w:rPr>
        <w:t>same</w:t>
      </w:r>
      <w:r w:rsidRPr="00793D55">
        <w:rPr>
          <w:spacing w:val="-1"/>
          <w:sz w:val="24"/>
        </w:rPr>
        <w:t xml:space="preserve"> </w:t>
      </w:r>
      <w:r w:rsidRPr="00A97D32">
        <w:rPr>
          <w:sz w:val="24"/>
        </w:rPr>
        <w:t>electric</w:t>
      </w:r>
      <w:r w:rsidRPr="00793D55">
        <w:rPr>
          <w:spacing w:val="1"/>
          <w:sz w:val="24"/>
        </w:rPr>
        <w:t xml:space="preserve"> </w:t>
      </w:r>
      <w:r w:rsidRPr="00A97D32">
        <w:rPr>
          <w:sz w:val="24"/>
        </w:rPr>
        <w:t>company</w:t>
      </w:r>
      <w:r w:rsidRPr="00793D55">
        <w:rPr>
          <w:spacing w:val="-6"/>
          <w:sz w:val="24"/>
        </w:rPr>
        <w:t xml:space="preserve"> </w:t>
      </w:r>
      <w:r w:rsidRPr="00A97D32">
        <w:rPr>
          <w:sz w:val="24"/>
        </w:rPr>
        <w:t>service</w:t>
      </w:r>
      <w:r w:rsidRPr="00793D55">
        <w:rPr>
          <w:spacing w:val="-1"/>
          <w:sz w:val="24"/>
        </w:rPr>
        <w:t xml:space="preserve"> </w:t>
      </w:r>
      <w:r w:rsidRPr="00A97D32">
        <w:rPr>
          <w:sz w:val="24"/>
        </w:rPr>
        <w:t>territory;</w:t>
      </w:r>
    </w:p>
    <w:p w14:paraId="15318C3B" w14:textId="6B2144EB" w:rsidR="001607E6" w:rsidRPr="00A97D32" w:rsidRDefault="00B33EA7" w:rsidP="00586F8F">
      <w:pPr>
        <w:pStyle w:val="ListParagraph"/>
        <w:numPr>
          <w:ilvl w:val="3"/>
          <w:numId w:val="23"/>
        </w:numPr>
        <w:tabs>
          <w:tab w:val="left" w:pos="2279"/>
          <w:tab w:val="left" w:pos="2280"/>
        </w:tabs>
        <w:spacing w:line="360" w:lineRule="auto"/>
        <w:ind w:right="308"/>
        <w:rPr>
          <w:sz w:val="24"/>
        </w:rPr>
      </w:pPr>
      <w:r w:rsidRPr="00A97D32">
        <w:rPr>
          <w:sz w:val="24"/>
        </w:rPr>
        <w:t>A</w:t>
      </w:r>
      <w:r w:rsidRPr="00793D55">
        <w:rPr>
          <w:spacing w:val="-3"/>
          <w:sz w:val="24"/>
        </w:rPr>
        <w:t xml:space="preserve"> </w:t>
      </w:r>
      <w:r w:rsidRPr="00A97D32">
        <w:rPr>
          <w:sz w:val="24"/>
        </w:rPr>
        <w:t>process</w:t>
      </w:r>
      <w:r w:rsidRPr="00793D55">
        <w:rPr>
          <w:spacing w:val="-1"/>
          <w:sz w:val="24"/>
        </w:rPr>
        <w:t xml:space="preserve"> </w:t>
      </w:r>
      <w:r w:rsidRPr="00A97D32">
        <w:rPr>
          <w:sz w:val="24"/>
        </w:rPr>
        <w:t>for</w:t>
      </w:r>
      <w:r w:rsidRPr="00793D55">
        <w:rPr>
          <w:spacing w:val="-2"/>
          <w:sz w:val="24"/>
        </w:rPr>
        <w:t xml:space="preserve"> </w:t>
      </w:r>
      <w:r w:rsidRPr="00A97D32">
        <w:rPr>
          <w:sz w:val="24"/>
        </w:rPr>
        <w:t>adding</w:t>
      </w:r>
      <w:r w:rsidRPr="00793D55">
        <w:rPr>
          <w:spacing w:val="-4"/>
          <w:sz w:val="24"/>
        </w:rPr>
        <w:t xml:space="preserve"> </w:t>
      </w:r>
      <w:r w:rsidRPr="00A97D32">
        <w:rPr>
          <w:sz w:val="24"/>
        </w:rPr>
        <w:t>and</w:t>
      </w:r>
      <w:r w:rsidRPr="00793D55">
        <w:rPr>
          <w:spacing w:val="1"/>
          <w:sz w:val="24"/>
        </w:rPr>
        <w:t xml:space="preserve"> </w:t>
      </w:r>
      <w:r w:rsidRPr="00A97D32">
        <w:rPr>
          <w:sz w:val="24"/>
        </w:rPr>
        <w:t>removing</w:t>
      </w:r>
      <w:r w:rsidRPr="00793D55">
        <w:rPr>
          <w:spacing w:val="-4"/>
          <w:sz w:val="24"/>
        </w:rPr>
        <w:t xml:space="preserve"> </w:t>
      </w:r>
      <w:r w:rsidRPr="00A97D32">
        <w:rPr>
          <w:sz w:val="24"/>
        </w:rPr>
        <w:t>meters</w:t>
      </w:r>
      <w:r w:rsidRPr="00793D55">
        <w:rPr>
          <w:spacing w:val="-1"/>
          <w:sz w:val="24"/>
        </w:rPr>
        <w:t xml:space="preserve"> </w:t>
      </w:r>
      <w:r w:rsidRPr="00A97D32">
        <w:rPr>
          <w:sz w:val="24"/>
        </w:rPr>
        <w:t>in</w:t>
      </w:r>
      <w:r w:rsidRPr="00793D55">
        <w:rPr>
          <w:spacing w:val="-2"/>
          <w:sz w:val="24"/>
        </w:rPr>
        <w:t xml:space="preserve"> </w:t>
      </w:r>
      <w:r w:rsidRPr="00A97D32">
        <w:rPr>
          <w:sz w:val="24"/>
        </w:rPr>
        <w:t>the group</w:t>
      </w:r>
      <w:r w:rsidRPr="00793D55">
        <w:rPr>
          <w:spacing w:val="1"/>
          <w:sz w:val="24"/>
        </w:rPr>
        <w:t xml:space="preserve"> </w:t>
      </w:r>
      <w:r w:rsidRPr="00A97D32">
        <w:rPr>
          <w:sz w:val="24"/>
        </w:rPr>
        <w:t>and</w:t>
      </w:r>
      <w:r w:rsidRPr="00793D55">
        <w:rPr>
          <w:spacing w:val="-1"/>
          <w:sz w:val="24"/>
        </w:rPr>
        <w:t xml:space="preserve"> </w:t>
      </w:r>
      <w:r w:rsidRPr="00A97D32">
        <w:rPr>
          <w:sz w:val="24"/>
        </w:rPr>
        <w:t>an</w:t>
      </w:r>
      <w:r w:rsidRPr="00793D55">
        <w:rPr>
          <w:spacing w:val="1"/>
          <w:sz w:val="24"/>
        </w:rPr>
        <w:t xml:space="preserve"> </w:t>
      </w:r>
      <w:r w:rsidRPr="00A97D32">
        <w:rPr>
          <w:sz w:val="24"/>
        </w:rPr>
        <w:t>allocation</w:t>
      </w:r>
      <w:r w:rsidRPr="00793D55">
        <w:rPr>
          <w:spacing w:val="-57"/>
          <w:sz w:val="24"/>
        </w:rPr>
        <w:t xml:space="preserve"> </w:t>
      </w:r>
      <w:r w:rsidRPr="00A97D32">
        <w:rPr>
          <w:sz w:val="24"/>
        </w:rPr>
        <w:t>of any credits among the members of the group.</w:t>
      </w:r>
      <w:r w:rsidRPr="00793D55">
        <w:rPr>
          <w:spacing w:val="1"/>
          <w:sz w:val="24"/>
        </w:rPr>
        <w:t xml:space="preserve"> </w:t>
      </w:r>
      <w:r w:rsidR="0008456E">
        <w:rPr>
          <w:spacing w:val="1"/>
          <w:sz w:val="24"/>
        </w:rPr>
        <w:t xml:space="preserve"> </w:t>
      </w:r>
      <w:r w:rsidRPr="00A97D32">
        <w:rPr>
          <w:sz w:val="24"/>
        </w:rPr>
        <w:t>This allocation</w:t>
      </w:r>
      <w:r w:rsidRPr="00793D55">
        <w:rPr>
          <w:spacing w:val="1"/>
          <w:sz w:val="24"/>
        </w:rPr>
        <w:t xml:space="preserve"> </w:t>
      </w:r>
      <w:r w:rsidRPr="00A97D32">
        <w:rPr>
          <w:sz w:val="24"/>
        </w:rPr>
        <w:t>arrangement may be changed only on written notice to the electric</w:t>
      </w:r>
      <w:r w:rsidRPr="00793D55">
        <w:rPr>
          <w:spacing w:val="1"/>
          <w:sz w:val="24"/>
        </w:rPr>
        <w:t xml:space="preserve"> </w:t>
      </w:r>
      <w:r w:rsidRPr="00A97D32">
        <w:rPr>
          <w:sz w:val="24"/>
        </w:rPr>
        <w:t>company by the person designated under 5.130(A)(3), and any such</w:t>
      </w:r>
      <w:r w:rsidRPr="00793D55">
        <w:rPr>
          <w:spacing w:val="1"/>
          <w:sz w:val="24"/>
        </w:rPr>
        <w:t xml:space="preserve"> </w:t>
      </w:r>
      <w:r w:rsidRPr="00A97D32">
        <w:rPr>
          <w:sz w:val="24"/>
        </w:rPr>
        <w:t>change</w:t>
      </w:r>
      <w:r w:rsidRPr="00793D55">
        <w:rPr>
          <w:spacing w:val="-1"/>
          <w:sz w:val="24"/>
        </w:rPr>
        <w:t xml:space="preserve"> </w:t>
      </w:r>
      <w:r w:rsidRPr="00A97D32">
        <w:rPr>
          <w:sz w:val="24"/>
        </w:rPr>
        <w:t>may</w:t>
      </w:r>
      <w:r w:rsidRPr="00793D55">
        <w:rPr>
          <w:spacing w:val="-5"/>
          <w:sz w:val="24"/>
        </w:rPr>
        <w:t xml:space="preserve"> </w:t>
      </w:r>
      <w:r w:rsidRPr="00A97D32">
        <w:rPr>
          <w:sz w:val="24"/>
        </w:rPr>
        <w:t>only</w:t>
      </w:r>
      <w:r w:rsidRPr="00793D55">
        <w:rPr>
          <w:spacing w:val="-3"/>
          <w:sz w:val="24"/>
        </w:rPr>
        <w:t xml:space="preserve"> </w:t>
      </w:r>
      <w:r w:rsidRPr="00A97D32">
        <w:rPr>
          <w:sz w:val="24"/>
        </w:rPr>
        <w:t>apply</w:t>
      </w:r>
      <w:r w:rsidRPr="00793D55">
        <w:rPr>
          <w:spacing w:val="-5"/>
          <w:sz w:val="24"/>
        </w:rPr>
        <w:t xml:space="preserve"> </w:t>
      </w:r>
      <w:r w:rsidRPr="00A97D32">
        <w:rPr>
          <w:sz w:val="24"/>
        </w:rPr>
        <w:t>on a</w:t>
      </w:r>
      <w:r w:rsidRPr="00793D55">
        <w:rPr>
          <w:spacing w:val="-1"/>
          <w:sz w:val="24"/>
        </w:rPr>
        <w:t xml:space="preserve"> </w:t>
      </w:r>
      <w:r w:rsidRPr="00A97D32">
        <w:rPr>
          <w:sz w:val="24"/>
        </w:rPr>
        <w:t>prospective</w:t>
      </w:r>
      <w:r w:rsidRPr="00793D55">
        <w:rPr>
          <w:spacing w:val="-1"/>
          <w:sz w:val="24"/>
        </w:rPr>
        <w:t xml:space="preserve"> </w:t>
      </w:r>
      <w:r w:rsidRPr="00A97D32">
        <w:rPr>
          <w:sz w:val="24"/>
        </w:rPr>
        <w:t>basis;</w:t>
      </w:r>
    </w:p>
    <w:p w14:paraId="540136CF" w14:textId="77777777" w:rsidR="001607E6" w:rsidRPr="00A97D32" w:rsidRDefault="00B33EA7" w:rsidP="00586F8F">
      <w:pPr>
        <w:pStyle w:val="ListParagraph"/>
        <w:numPr>
          <w:ilvl w:val="3"/>
          <w:numId w:val="23"/>
        </w:numPr>
        <w:tabs>
          <w:tab w:val="left" w:pos="2279"/>
          <w:tab w:val="left" w:pos="2280"/>
        </w:tabs>
        <w:spacing w:before="90" w:line="360" w:lineRule="auto"/>
        <w:ind w:right="289"/>
        <w:rPr>
          <w:sz w:val="24"/>
        </w:rPr>
      </w:pPr>
      <w:r w:rsidRPr="00A97D32">
        <w:rPr>
          <w:sz w:val="24"/>
        </w:rPr>
        <w:t>The name and contact information for a designated person who is</w:t>
      </w:r>
      <w:r w:rsidRPr="00793D55">
        <w:rPr>
          <w:spacing w:val="1"/>
          <w:sz w:val="24"/>
        </w:rPr>
        <w:t xml:space="preserve"> </w:t>
      </w:r>
      <w:r w:rsidRPr="00A97D32">
        <w:rPr>
          <w:sz w:val="24"/>
        </w:rPr>
        <w:t>responsible for all communications from the group system to the serving</w:t>
      </w:r>
      <w:r w:rsidRPr="00793D55">
        <w:rPr>
          <w:spacing w:val="-57"/>
          <w:sz w:val="24"/>
        </w:rPr>
        <w:t xml:space="preserve"> </w:t>
      </w:r>
      <w:r w:rsidRPr="00A97D32">
        <w:rPr>
          <w:sz w:val="24"/>
        </w:rPr>
        <w:t>electric</w:t>
      </w:r>
      <w:r w:rsidRPr="00793D55">
        <w:rPr>
          <w:spacing w:val="-2"/>
          <w:sz w:val="24"/>
        </w:rPr>
        <w:t xml:space="preserve"> </w:t>
      </w:r>
      <w:r w:rsidRPr="00A97D32">
        <w:rPr>
          <w:sz w:val="24"/>
        </w:rPr>
        <w:t>company,</w:t>
      </w:r>
      <w:r w:rsidRPr="00793D55">
        <w:rPr>
          <w:spacing w:val="-2"/>
          <w:sz w:val="24"/>
        </w:rPr>
        <w:t xml:space="preserve"> </w:t>
      </w:r>
      <w:r w:rsidRPr="00A97D32">
        <w:rPr>
          <w:sz w:val="24"/>
        </w:rPr>
        <w:t>except</w:t>
      </w:r>
      <w:r w:rsidRPr="00793D55">
        <w:rPr>
          <w:spacing w:val="-1"/>
          <w:sz w:val="24"/>
        </w:rPr>
        <w:t xml:space="preserve"> </w:t>
      </w:r>
      <w:r w:rsidRPr="00A97D32">
        <w:rPr>
          <w:sz w:val="24"/>
        </w:rPr>
        <w:t>for</w:t>
      </w:r>
      <w:r w:rsidRPr="00793D55">
        <w:rPr>
          <w:spacing w:val="-3"/>
          <w:sz w:val="24"/>
        </w:rPr>
        <w:t xml:space="preserve"> </w:t>
      </w:r>
      <w:r w:rsidRPr="00A97D32">
        <w:rPr>
          <w:sz w:val="24"/>
        </w:rPr>
        <w:t>communications</w:t>
      </w:r>
      <w:r w:rsidRPr="00793D55">
        <w:rPr>
          <w:spacing w:val="-3"/>
          <w:sz w:val="24"/>
        </w:rPr>
        <w:t xml:space="preserve"> </w:t>
      </w:r>
      <w:r w:rsidRPr="00A97D32">
        <w:rPr>
          <w:sz w:val="24"/>
        </w:rPr>
        <w:t>related</w:t>
      </w:r>
      <w:r w:rsidRPr="00793D55">
        <w:rPr>
          <w:spacing w:val="-2"/>
          <w:sz w:val="24"/>
        </w:rPr>
        <w:t xml:space="preserve"> </w:t>
      </w:r>
      <w:r w:rsidRPr="00A97D32">
        <w:rPr>
          <w:sz w:val="24"/>
        </w:rPr>
        <w:t>to</w:t>
      </w:r>
      <w:r w:rsidRPr="00793D55">
        <w:rPr>
          <w:spacing w:val="-2"/>
          <w:sz w:val="24"/>
        </w:rPr>
        <w:t xml:space="preserve"> </w:t>
      </w:r>
      <w:r w:rsidRPr="00A97D32">
        <w:rPr>
          <w:sz w:val="24"/>
        </w:rPr>
        <w:t>billing,</w:t>
      </w:r>
      <w:r w:rsidRPr="00793D55">
        <w:rPr>
          <w:spacing w:val="-3"/>
          <w:sz w:val="24"/>
        </w:rPr>
        <w:t xml:space="preserve"> </w:t>
      </w:r>
      <w:r w:rsidRPr="00A97D32">
        <w:rPr>
          <w:sz w:val="24"/>
        </w:rPr>
        <w:t>payment,</w:t>
      </w:r>
      <w:r w:rsidRPr="00793D55">
        <w:rPr>
          <w:spacing w:val="-57"/>
          <w:sz w:val="24"/>
        </w:rPr>
        <w:t xml:space="preserve"> </w:t>
      </w:r>
      <w:r w:rsidRPr="00A97D32">
        <w:rPr>
          <w:sz w:val="24"/>
        </w:rPr>
        <w:t>and</w:t>
      </w:r>
      <w:r w:rsidRPr="00793D55">
        <w:rPr>
          <w:spacing w:val="-1"/>
          <w:sz w:val="24"/>
        </w:rPr>
        <w:t xml:space="preserve"> </w:t>
      </w:r>
      <w:r w:rsidRPr="00A97D32">
        <w:rPr>
          <w:sz w:val="24"/>
        </w:rPr>
        <w:t>disconnection; and</w:t>
      </w:r>
    </w:p>
    <w:p w14:paraId="4DA08222" w14:textId="0DB1CACB" w:rsidR="001607E6" w:rsidRPr="00A97D32" w:rsidRDefault="00B33EA7" w:rsidP="00586F8F">
      <w:pPr>
        <w:pStyle w:val="ListParagraph"/>
        <w:numPr>
          <w:ilvl w:val="3"/>
          <w:numId w:val="23"/>
        </w:numPr>
        <w:tabs>
          <w:tab w:val="left" w:pos="2279"/>
          <w:tab w:val="left" w:pos="2280"/>
        </w:tabs>
        <w:spacing w:line="360" w:lineRule="auto"/>
        <w:ind w:left="2279" w:right="195"/>
        <w:rPr>
          <w:sz w:val="24"/>
        </w:rPr>
      </w:pPr>
      <w:r w:rsidRPr="00A97D32">
        <w:rPr>
          <w:sz w:val="24"/>
        </w:rPr>
        <w:t>A binding process for resolving any disputes among the members of a</w:t>
      </w:r>
      <w:r w:rsidRPr="00793D55">
        <w:rPr>
          <w:spacing w:val="1"/>
          <w:sz w:val="24"/>
        </w:rPr>
        <w:t xml:space="preserve"> </w:t>
      </w:r>
      <w:r w:rsidRPr="00A97D32">
        <w:rPr>
          <w:sz w:val="24"/>
        </w:rPr>
        <w:t>group relating</w:t>
      </w:r>
      <w:r w:rsidRPr="00793D55">
        <w:rPr>
          <w:spacing w:val="-4"/>
          <w:sz w:val="24"/>
        </w:rPr>
        <w:t xml:space="preserve"> </w:t>
      </w:r>
      <w:r w:rsidRPr="00A97D32">
        <w:rPr>
          <w:sz w:val="24"/>
        </w:rPr>
        <w:t>to</w:t>
      </w:r>
      <w:r w:rsidRPr="00793D55">
        <w:rPr>
          <w:spacing w:val="-1"/>
          <w:sz w:val="24"/>
        </w:rPr>
        <w:t xml:space="preserve"> </w:t>
      </w:r>
      <w:r w:rsidRPr="00A97D32">
        <w:rPr>
          <w:sz w:val="24"/>
        </w:rPr>
        <w:t>the</w:t>
      </w:r>
      <w:r w:rsidRPr="00793D55">
        <w:rPr>
          <w:spacing w:val="-3"/>
          <w:sz w:val="24"/>
        </w:rPr>
        <w:t xml:space="preserve"> </w:t>
      </w:r>
      <w:r w:rsidRPr="00A97D32">
        <w:rPr>
          <w:sz w:val="24"/>
        </w:rPr>
        <w:t>net-metering</w:t>
      </w:r>
      <w:r w:rsidRPr="00793D55">
        <w:rPr>
          <w:spacing w:val="-4"/>
          <w:sz w:val="24"/>
        </w:rPr>
        <w:t xml:space="preserve"> </w:t>
      </w:r>
      <w:r w:rsidRPr="00A97D32">
        <w:rPr>
          <w:sz w:val="24"/>
        </w:rPr>
        <w:t>system.</w:t>
      </w:r>
      <w:r w:rsidRPr="00793D55">
        <w:rPr>
          <w:spacing w:val="58"/>
          <w:sz w:val="24"/>
        </w:rPr>
        <w:t xml:space="preserve"> </w:t>
      </w:r>
      <w:r w:rsidRPr="00A97D32">
        <w:rPr>
          <w:sz w:val="24"/>
        </w:rPr>
        <w:t>This</w:t>
      </w:r>
      <w:r w:rsidRPr="00793D55">
        <w:rPr>
          <w:spacing w:val="-2"/>
          <w:sz w:val="24"/>
        </w:rPr>
        <w:t xml:space="preserve"> </w:t>
      </w:r>
      <w:r w:rsidRPr="00A97D32">
        <w:rPr>
          <w:sz w:val="24"/>
        </w:rPr>
        <w:t>dispute</w:t>
      </w:r>
      <w:r w:rsidRPr="00793D55">
        <w:rPr>
          <w:spacing w:val="-2"/>
          <w:sz w:val="24"/>
        </w:rPr>
        <w:t xml:space="preserve"> </w:t>
      </w:r>
      <w:r w:rsidRPr="00A97D32">
        <w:rPr>
          <w:sz w:val="24"/>
        </w:rPr>
        <w:t>resolution</w:t>
      </w:r>
      <w:r w:rsidRPr="00793D55">
        <w:rPr>
          <w:spacing w:val="-1"/>
          <w:sz w:val="24"/>
        </w:rPr>
        <w:t xml:space="preserve"> </w:t>
      </w:r>
      <w:r w:rsidRPr="00A97D32">
        <w:rPr>
          <w:sz w:val="24"/>
        </w:rPr>
        <w:t>process</w:t>
      </w:r>
      <w:r w:rsidRPr="00793D55">
        <w:rPr>
          <w:spacing w:val="-57"/>
          <w:sz w:val="24"/>
        </w:rPr>
        <w:t xml:space="preserve"> </w:t>
      </w:r>
      <w:r w:rsidRPr="00A97D32">
        <w:rPr>
          <w:sz w:val="24"/>
        </w:rPr>
        <w:t>may not in any way require the involvement of the electric company, the</w:t>
      </w:r>
      <w:r w:rsidRPr="00793D55">
        <w:rPr>
          <w:spacing w:val="1"/>
          <w:sz w:val="24"/>
        </w:rPr>
        <w:t xml:space="preserve"> </w:t>
      </w:r>
      <w:r w:rsidRPr="00A97D32">
        <w:rPr>
          <w:sz w:val="24"/>
        </w:rPr>
        <w:t>Commission, or the Department.</w:t>
      </w:r>
      <w:r w:rsidRPr="00793D55">
        <w:rPr>
          <w:spacing w:val="1"/>
          <w:sz w:val="24"/>
        </w:rPr>
        <w:t xml:space="preserve"> </w:t>
      </w:r>
      <w:r w:rsidR="0008456E">
        <w:rPr>
          <w:spacing w:val="1"/>
          <w:sz w:val="24"/>
        </w:rPr>
        <w:t xml:space="preserve"> </w:t>
      </w:r>
      <w:r w:rsidRPr="00A97D32">
        <w:rPr>
          <w:sz w:val="24"/>
        </w:rPr>
        <w:t>This process does not apply to disputes</w:t>
      </w:r>
      <w:r w:rsidRPr="00793D55">
        <w:rPr>
          <w:spacing w:val="1"/>
          <w:sz w:val="24"/>
        </w:rPr>
        <w:t xml:space="preserve"> </w:t>
      </w:r>
      <w:r w:rsidRPr="00A97D32">
        <w:rPr>
          <w:sz w:val="24"/>
        </w:rPr>
        <w:t>between the electric company and individual group members regarding</w:t>
      </w:r>
      <w:r w:rsidRPr="00793D55">
        <w:rPr>
          <w:spacing w:val="1"/>
          <w:sz w:val="24"/>
        </w:rPr>
        <w:t xml:space="preserve"> </w:t>
      </w:r>
      <w:r w:rsidRPr="00A97D32">
        <w:rPr>
          <w:sz w:val="24"/>
        </w:rPr>
        <w:t>billing,</w:t>
      </w:r>
      <w:r w:rsidRPr="00793D55">
        <w:rPr>
          <w:spacing w:val="-1"/>
          <w:sz w:val="24"/>
        </w:rPr>
        <w:t xml:space="preserve"> </w:t>
      </w:r>
      <w:r w:rsidRPr="00A97D32">
        <w:rPr>
          <w:sz w:val="24"/>
        </w:rPr>
        <w:t>payment, or</w:t>
      </w:r>
      <w:r w:rsidRPr="00793D55">
        <w:rPr>
          <w:spacing w:val="-1"/>
          <w:sz w:val="24"/>
        </w:rPr>
        <w:t xml:space="preserve"> </w:t>
      </w:r>
      <w:r w:rsidRPr="00A97D32">
        <w:rPr>
          <w:sz w:val="24"/>
        </w:rPr>
        <w:t>disconnection.</w:t>
      </w:r>
    </w:p>
    <w:p w14:paraId="21AD3183" w14:textId="2E858F3E" w:rsidR="001607E6" w:rsidRPr="00A97D32" w:rsidRDefault="00B33EA7" w:rsidP="00793D55">
      <w:pPr>
        <w:pStyle w:val="ListParagraph"/>
        <w:numPr>
          <w:ilvl w:val="2"/>
          <w:numId w:val="23"/>
        </w:numPr>
        <w:tabs>
          <w:tab w:val="left" w:pos="1260"/>
        </w:tabs>
        <w:spacing w:line="360" w:lineRule="auto"/>
        <w:ind w:left="0" w:right="147" w:firstLine="720"/>
        <w:rPr>
          <w:sz w:val="24"/>
        </w:rPr>
      </w:pPr>
      <w:r w:rsidRPr="00A97D32">
        <w:rPr>
          <w:sz w:val="24"/>
        </w:rPr>
        <w:t xml:space="preserve">The </w:t>
      </w:r>
      <w:r w:rsidRPr="00DF56EC">
        <w:rPr>
          <w:sz w:val="24"/>
          <w:szCs w:val="24"/>
        </w:rPr>
        <w:t xml:space="preserve">electric company must implement appropriate changes to a net-metering group within 30 days after receiving written notification of such changes from the person designated under subsection 5.130(A)(3). </w:t>
      </w:r>
      <w:r w:rsidR="0008456E">
        <w:rPr>
          <w:sz w:val="24"/>
          <w:szCs w:val="24"/>
        </w:rPr>
        <w:t xml:space="preserve"> </w:t>
      </w:r>
      <w:r w:rsidRPr="00DF56EC">
        <w:rPr>
          <w:sz w:val="24"/>
          <w:szCs w:val="24"/>
        </w:rPr>
        <w:t xml:space="preserve">Written notification of a change in the person designated under subsection 5.130(A)(3) is effective upon receipt by the electric company. </w:t>
      </w:r>
      <w:r w:rsidR="0008456E">
        <w:rPr>
          <w:sz w:val="24"/>
          <w:szCs w:val="24"/>
        </w:rPr>
        <w:t xml:space="preserve"> </w:t>
      </w:r>
      <w:r w:rsidRPr="00DF56EC">
        <w:rPr>
          <w:sz w:val="24"/>
          <w:szCs w:val="24"/>
        </w:rPr>
        <w:t>The electric company is not liable for the consequences from actions based on such notification.</w:t>
      </w:r>
    </w:p>
    <w:p w14:paraId="0C513C4B" w14:textId="0156CD08" w:rsidR="001607E6" w:rsidRPr="00A97D32" w:rsidRDefault="00B33EA7" w:rsidP="00793D55">
      <w:pPr>
        <w:pStyle w:val="ListParagraph"/>
        <w:numPr>
          <w:ilvl w:val="2"/>
          <w:numId w:val="23"/>
        </w:numPr>
        <w:tabs>
          <w:tab w:val="left" w:pos="1260"/>
        </w:tabs>
        <w:spacing w:line="360" w:lineRule="auto"/>
        <w:ind w:left="0" w:right="375" w:firstLine="720"/>
        <w:rPr>
          <w:sz w:val="24"/>
        </w:rPr>
      </w:pPr>
      <w:r w:rsidRPr="00A97D32">
        <w:rPr>
          <w:sz w:val="24"/>
        </w:rPr>
        <w:t>For</w:t>
      </w:r>
      <w:r w:rsidRPr="00793D55">
        <w:rPr>
          <w:spacing w:val="-2"/>
          <w:sz w:val="24"/>
        </w:rPr>
        <w:t xml:space="preserve"> </w:t>
      </w:r>
      <w:r w:rsidRPr="00A97D32">
        <w:rPr>
          <w:sz w:val="24"/>
        </w:rPr>
        <w:t>each group</w:t>
      </w:r>
      <w:r w:rsidRPr="00793D55">
        <w:rPr>
          <w:spacing w:val="-1"/>
          <w:sz w:val="24"/>
        </w:rPr>
        <w:t xml:space="preserve"> </w:t>
      </w:r>
      <w:r w:rsidRPr="00A97D32">
        <w:rPr>
          <w:sz w:val="24"/>
        </w:rPr>
        <w:t>member’s customer</w:t>
      </w:r>
      <w:r w:rsidRPr="00793D55">
        <w:rPr>
          <w:spacing w:val="-2"/>
          <w:sz w:val="24"/>
        </w:rPr>
        <w:t xml:space="preserve"> </w:t>
      </w:r>
      <w:r w:rsidRPr="00A97D32">
        <w:rPr>
          <w:sz w:val="24"/>
        </w:rPr>
        <w:t>account,</w:t>
      </w:r>
      <w:r w:rsidRPr="00793D55">
        <w:rPr>
          <w:spacing w:val="-1"/>
          <w:sz w:val="24"/>
        </w:rPr>
        <w:t xml:space="preserve"> </w:t>
      </w:r>
      <w:r w:rsidRPr="00A97D32">
        <w:rPr>
          <w:sz w:val="24"/>
        </w:rPr>
        <w:t>the</w:t>
      </w:r>
      <w:r w:rsidRPr="00793D55">
        <w:rPr>
          <w:spacing w:val="-2"/>
          <w:sz w:val="24"/>
        </w:rPr>
        <w:t xml:space="preserve"> </w:t>
      </w:r>
      <w:r w:rsidRPr="00A97D32">
        <w:rPr>
          <w:sz w:val="24"/>
        </w:rPr>
        <w:t>electric</w:t>
      </w:r>
      <w:r w:rsidRPr="00793D55">
        <w:rPr>
          <w:spacing w:val="-2"/>
          <w:sz w:val="24"/>
        </w:rPr>
        <w:t xml:space="preserve"> </w:t>
      </w:r>
      <w:r w:rsidRPr="00A97D32">
        <w:rPr>
          <w:sz w:val="24"/>
        </w:rPr>
        <w:t>company</w:t>
      </w:r>
      <w:r w:rsidRPr="00793D55">
        <w:rPr>
          <w:spacing w:val="-6"/>
          <w:sz w:val="24"/>
        </w:rPr>
        <w:t xml:space="preserve"> </w:t>
      </w:r>
      <w:r w:rsidRPr="00A97D32">
        <w:rPr>
          <w:sz w:val="24"/>
        </w:rPr>
        <w:t>must</w:t>
      </w:r>
      <w:r w:rsidRPr="00793D55">
        <w:rPr>
          <w:spacing w:val="-1"/>
          <w:sz w:val="24"/>
        </w:rPr>
        <w:t xml:space="preserve"> </w:t>
      </w:r>
      <w:r w:rsidRPr="00A97D32">
        <w:rPr>
          <w:sz w:val="24"/>
        </w:rPr>
        <w:t>bill</w:t>
      </w:r>
      <w:r w:rsidRPr="00793D55">
        <w:rPr>
          <w:spacing w:val="-1"/>
          <w:sz w:val="24"/>
        </w:rPr>
        <w:t xml:space="preserve"> </w:t>
      </w:r>
      <w:r w:rsidRPr="00A97D32">
        <w:rPr>
          <w:sz w:val="24"/>
        </w:rPr>
        <w:t>that</w:t>
      </w:r>
      <w:r w:rsidRPr="00793D55">
        <w:rPr>
          <w:spacing w:val="-57"/>
          <w:sz w:val="24"/>
        </w:rPr>
        <w:t xml:space="preserve"> </w:t>
      </w:r>
      <w:r w:rsidRPr="00A97D32">
        <w:rPr>
          <w:sz w:val="24"/>
        </w:rPr>
        <w:t>group member directly and send directly to that group member all</w:t>
      </w:r>
      <w:r w:rsidRPr="00793D55">
        <w:rPr>
          <w:spacing w:val="1"/>
          <w:sz w:val="24"/>
        </w:rPr>
        <w:t xml:space="preserve"> </w:t>
      </w:r>
      <w:r w:rsidRPr="00A97D32">
        <w:rPr>
          <w:sz w:val="24"/>
        </w:rPr>
        <w:t>communications related to billing, payment, and disconnection of that group</w:t>
      </w:r>
      <w:r w:rsidRPr="00793D55">
        <w:rPr>
          <w:spacing w:val="1"/>
          <w:sz w:val="24"/>
        </w:rPr>
        <w:t xml:space="preserve"> </w:t>
      </w:r>
      <w:r w:rsidRPr="00A97D32">
        <w:rPr>
          <w:sz w:val="24"/>
        </w:rPr>
        <w:t>member’s customer account.</w:t>
      </w:r>
      <w:r w:rsidRPr="00793D55">
        <w:rPr>
          <w:spacing w:val="1"/>
          <w:sz w:val="24"/>
        </w:rPr>
        <w:t xml:space="preserve"> </w:t>
      </w:r>
      <w:r w:rsidR="0008456E">
        <w:rPr>
          <w:spacing w:val="1"/>
          <w:sz w:val="24"/>
        </w:rPr>
        <w:t xml:space="preserve"> </w:t>
      </w:r>
      <w:r w:rsidRPr="00A97D32">
        <w:rPr>
          <w:sz w:val="24"/>
        </w:rPr>
        <w:t>Any volumetric charges for any account so billed</w:t>
      </w:r>
      <w:r w:rsidRPr="00793D55">
        <w:rPr>
          <w:spacing w:val="-57"/>
          <w:sz w:val="24"/>
        </w:rPr>
        <w:t xml:space="preserve"> </w:t>
      </w:r>
      <w:r w:rsidR="0008456E">
        <w:rPr>
          <w:sz w:val="24"/>
        </w:rPr>
        <w:t xml:space="preserve"> must</w:t>
      </w:r>
      <w:r w:rsidRPr="00793D55">
        <w:rPr>
          <w:spacing w:val="-1"/>
          <w:sz w:val="24"/>
        </w:rPr>
        <w:t xml:space="preserve"> </w:t>
      </w:r>
      <w:r w:rsidRPr="00A97D32">
        <w:rPr>
          <w:sz w:val="24"/>
        </w:rPr>
        <w:t>be</w:t>
      </w:r>
      <w:r w:rsidRPr="00793D55">
        <w:rPr>
          <w:spacing w:val="-1"/>
          <w:sz w:val="24"/>
        </w:rPr>
        <w:t xml:space="preserve"> </w:t>
      </w:r>
      <w:r w:rsidRPr="00A97D32">
        <w:rPr>
          <w:sz w:val="24"/>
        </w:rPr>
        <w:t>based on the</w:t>
      </w:r>
      <w:r w:rsidRPr="00793D55">
        <w:rPr>
          <w:spacing w:val="-1"/>
          <w:sz w:val="24"/>
        </w:rPr>
        <w:t xml:space="preserve"> </w:t>
      </w:r>
      <w:r w:rsidRPr="00A97D32">
        <w:rPr>
          <w:sz w:val="24"/>
        </w:rPr>
        <w:t>individual meter</w:t>
      </w:r>
      <w:r w:rsidRPr="00793D55">
        <w:rPr>
          <w:spacing w:val="-1"/>
          <w:sz w:val="24"/>
        </w:rPr>
        <w:t xml:space="preserve"> </w:t>
      </w:r>
      <w:r w:rsidRPr="00A97D32">
        <w:rPr>
          <w:sz w:val="24"/>
        </w:rPr>
        <w:t>for</w:t>
      </w:r>
      <w:r w:rsidRPr="00793D55">
        <w:rPr>
          <w:spacing w:val="-1"/>
          <w:sz w:val="24"/>
        </w:rPr>
        <w:t xml:space="preserve"> </w:t>
      </w:r>
      <w:r w:rsidRPr="00A97D32">
        <w:rPr>
          <w:sz w:val="24"/>
        </w:rPr>
        <w:t>the</w:t>
      </w:r>
      <w:r w:rsidRPr="00793D55">
        <w:rPr>
          <w:spacing w:val="1"/>
          <w:sz w:val="24"/>
        </w:rPr>
        <w:t xml:space="preserve"> </w:t>
      </w:r>
      <w:r w:rsidRPr="00A97D32">
        <w:rPr>
          <w:sz w:val="24"/>
        </w:rPr>
        <w:t>account.</w:t>
      </w:r>
    </w:p>
    <w:p w14:paraId="2382CA96" w14:textId="77777777" w:rsidR="001607E6" w:rsidRPr="00A97D32" w:rsidRDefault="001607E6">
      <w:pPr>
        <w:pStyle w:val="BodyText"/>
        <w:spacing w:before="9"/>
      </w:pPr>
    </w:p>
    <w:p w14:paraId="6BA29EF4" w14:textId="77777777" w:rsidR="001607E6" w:rsidRPr="00A97D32" w:rsidRDefault="00B33EA7" w:rsidP="00793D55">
      <w:pPr>
        <w:pStyle w:val="Heading2"/>
        <w:numPr>
          <w:ilvl w:val="1"/>
          <w:numId w:val="23"/>
        </w:numPr>
        <w:tabs>
          <w:tab w:val="left" w:pos="840"/>
        </w:tabs>
        <w:spacing w:before="1"/>
        <w:jc w:val="both"/>
      </w:pPr>
      <w:bookmarkStart w:id="1030" w:name="5.131_Interconnection_Requirements"/>
      <w:bookmarkStart w:id="1031" w:name="_bookmark34"/>
      <w:bookmarkStart w:id="1032" w:name="_Toc100577937"/>
      <w:bookmarkEnd w:id="1030"/>
      <w:bookmarkEnd w:id="1031"/>
      <w:r w:rsidRPr="00A97D32">
        <w:t>Interconnection</w:t>
      </w:r>
      <w:r w:rsidRPr="00793D55">
        <w:rPr>
          <w:spacing w:val="-14"/>
        </w:rPr>
        <w:t xml:space="preserve"> </w:t>
      </w:r>
      <w:r w:rsidRPr="00A97D32">
        <w:t>Requirements</w:t>
      </w:r>
      <w:bookmarkEnd w:id="1032"/>
    </w:p>
    <w:p w14:paraId="58B8D4E6" w14:textId="77777777" w:rsidR="001607E6" w:rsidRPr="00A97D32" w:rsidRDefault="00B33EA7" w:rsidP="00793D55">
      <w:pPr>
        <w:pStyle w:val="BodyText"/>
        <w:spacing w:line="360" w:lineRule="auto"/>
        <w:ind w:left="120" w:right="202" w:firstLine="720"/>
        <w:jc w:val="both"/>
      </w:pPr>
      <w:r w:rsidRPr="00A97D32">
        <w:t>The interconnection of all net-metering systems is governed by Commission Rule 5.500.</w:t>
      </w:r>
      <w:r w:rsidRPr="00793D55">
        <w:rPr>
          <w:spacing w:val="-57"/>
        </w:rPr>
        <w:t xml:space="preserve"> </w:t>
      </w:r>
      <w:r w:rsidRPr="00A97D32">
        <w:lastRenderedPageBreak/>
        <w:t>The applicant bears the costs of all equipment necessary to interconnect the net-metering system</w:t>
      </w:r>
      <w:r w:rsidRPr="00793D55">
        <w:rPr>
          <w:spacing w:val="-57"/>
        </w:rPr>
        <w:t xml:space="preserve"> </w:t>
      </w:r>
      <w:r w:rsidRPr="00A97D32">
        <w:t>to the distribution grid and any distribution system upgrades necessary to ensure system stability</w:t>
      </w:r>
      <w:r w:rsidRPr="00793D55">
        <w:rPr>
          <w:spacing w:val="-57"/>
        </w:rPr>
        <w:t xml:space="preserve"> </w:t>
      </w:r>
      <w:r w:rsidRPr="00A97D32">
        <w:t>and</w:t>
      </w:r>
      <w:r w:rsidRPr="00793D55">
        <w:rPr>
          <w:spacing w:val="-1"/>
        </w:rPr>
        <w:t xml:space="preserve"> </w:t>
      </w:r>
      <w:r w:rsidRPr="00A97D32">
        <w:t>reliability.</w:t>
      </w:r>
    </w:p>
    <w:p w14:paraId="45CC68E0" w14:textId="77777777" w:rsidR="001607E6" w:rsidRPr="00793D55" w:rsidRDefault="001607E6">
      <w:pPr>
        <w:pStyle w:val="BodyText"/>
        <w:spacing w:before="1"/>
        <w:rPr>
          <w:sz w:val="36"/>
        </w:rPr>
      </w:pPr>
    </w:p>
    <w:p w14:paraId="4DE033BD" w14:textId="77777777" w:rsidR="001607E6" w:rsidRPr="00A97D32" w:rsidRDefault="00B33EA7" w:rsidP="00793D55">
      <w:pPr>
        <w:pStyle w:val="Heading2"/>
        <w:numPr>
          <w:ilvl w:val="1"/>
          <w:numId w:val="23"/>
        </w:numPr>
        <w:tabs>
          <w:tab w:val="left" w:pos="840"/>
        </w:tabs>
        <w:jc w:val="both"/>
      </w:pPr>
      <w:bookmarkStart w:id="1033" w:name="5.132_Disconnection_of_a_Net-Metering_Sy"/>
      <w:bookmarkStart w:id="1034" w:name="_bookmark35"/>
      <w:bookmarkStart w:id="1035" w:name="_Toc100577938"/>
      <w:bookmarkEnd w:id="1033"/>
      <w:bookmarkEnd w:id="1034"/>
      <w:r w:rsidRPr="00A97D32">
        <w:t>Disconnection</w:t>
      </w:r>
      <w:r w:rsidRPr="00793D55">
        <w:rPr>
          <w:spacing w:val="-3"/>
        </w:rPr>
        <w:t xml:space="preserve"> </w:t>
      </w:r>
      <w:r w:rsidRPr="00A97D32">
        <w:t>of</w:t>
      </w:r>
      <w:r w:rsidRPr="00793D55">
        <w:rPr>
          <w:spacing w:val="-2"/>
        </w:rPr>
        <w:t xml:space="preserve"> </w:t>
      </w:r>
      <w:r w:rsidRPr="00A97D32">
        <w:t>a</w:t>
      </w:r>
      <w:r w:rsidRPr="00793D55">
        <w:rPr>
          <w:spacing w:val="-2"/>
        </w:rPr>
        <w:t xml:space="preserve"> </w:t>
      </w:r>
      <w:r w:rsidRPr="00A97D32">
        <w:t>Net-Metering</w:t>
      </w:r>
      <w:r w:rsidRPr="00793D55">
        <w:rPr>
          <w:spacing w:val="-3"/>
        </w:rPr>
        <w:t xml:space="preserve"> </w:t>
      </w:r>
      <w:r w:rsidRPr="00A97D32">
        <w:t>System</w:t>
      </w:r>
      <w:bookmarkEnd w:id="1035"/>
    </w:p>
    <w:p w14:paraId="5CB59744" w14:textId="334C3897" w:rsidR="001607E6" w:rsidRPr="00A97D32" w:rsidRDefault="00B33EA7">
      <w:pPr>
        <w:pStyle w:val="BodyText"/>
        <w:spacing w:before="90" w:line="360" w:lineRule="auto"/>
        <w:ind w:left="119" w:right="140" w:firstLine="720"/>
      </w:pPr>
      <w:r w:rsidRPr="00A97D32">
        <w:t>The following procedures govern the disconnection of a net-metering system from the</w:t>
      </w:r>
      <w:r w:rsidRPr="00793D55">
        <w:rPr>
          <w:spacing w:val="1"/>
        </w:rPr>
        <w:t xml:space="preserve"> </w:t>
      </w:r>
      <w:r w:rsidRPr="00A97D32">
        <w:t>electrical system.</w:t>
      </w:r>
      <w:r w:rsidRPr="00793D55">
        <w:rPr>
          <w:spacing w:val="1"/>
        </w:rPr>
        <w:t xml:space="preserve"> </w:t>
      </w:r>
      <w:r w:rsidR="004236C4">
        <w:rPr>
          <w:spacing w:val="1"/>
        </w:rPr>
        <w:t xml:space="preserve"> </w:t>
      </w:r>
      <w:r w:rsidRPr="00A97D32">
        <w:t>These procedures apply to net-metering systems only and do not supplant</w:t>
      </w:r>
      <w:r w:rsidRPr="00793D55">
        <w:rPr>
          <w:spacing w:val="1"/>
        </w:rPr>
        <w:t xml:space="preserve"> </w:t>
      </w:r>
      <w:r w:rsidRPr="00A97D32">
        <w:t>Commission</w:t>
      </w:r>
      <w:r w:rsidRPr="00793D55">
        <w:rPr>
          <w:spacing w:val="-4"/>
        </w:rPr>
        <w:t xml:space="preserve"> </w:t>
      </w:r>
      <w:r w:rsidRPr="00A97D32">
        <w:t>Rules</w:t>
      </w:r>
      <w:r w:rsidRPr="00793D55">
        <w:rPr>
          <w:spacing w:val="-1"/>
        </w:rPr>
        <w:t xml:space="preserve"> </w:t>
      </w:r>
      <w:r w:rsidRPr="00A97D32">
        <w:t>3.300</w:t>
      </w:r>
      <w:r w:rsidRPr="00793D55">
        <w:rPr>
          <w:spacing w:val="-1"/>
        </w:rPr>
        <w:t xml:space="preserve"> </w:t>
      </w:r>
      <w:r w:rsidRPr="00A97D32">
        <w:t>and</w:t>
      </w:r>
      <w:r w:rsidRPr="00793D55">
        <w:rPr>
          <w:spacing w:val="-1"/>
        </w:rPr>
        <w:t xml:space="preserve"> </w:t>
      </w:r>
      <w:r w:rsidRPr="00A97D32">
        <w:t>3.400 relating</w:t>
      </w:r>
      <w:r w:rsidRPr="00793D55">
        <w:rPr>
          <w:spacing w:val="-4"/>
        </w:rPr>
        <w:t xml:space="preserve"> </w:t>
      </w:r>
      <w:r w:rsidRPr="00A97D32">
        <w:t>to</w:t>
      </w:r>
      <w:r w:rsidRPr="00793D55">
        <w:rPr>
          <w:spacing w:val="-1"/>
        </w:rPr>
        <w:t xml:space="preserve"> </w:t>
      </w:r>
      <w:r w:rsidRPr="00A97D32">
        <w:t>company</w:t>
      </w:r>
      <w:r w:rsidRPr="00793D55">
        <w:rPr>
          <w:spacing w:val="-6"/>
        </w:rPr>
        <w:t xml:space="preserve"> </w:t>
      </w:r>
      <w:r w:rsidRPr="00A97D32">
        <w:t>disconnection in</w:t>
      </w:r>
      <w:r w:rsidRPr="00793D55">
        <w:rPr>
          <w:spacing w:val="-1"/>
        </w:rPr>
        <w:t xml:space="preserve"> </w:t>
      </w:r>
      <w:r w:rsidRPr="00A97D32">
        <w:t>general.</w:t>
      </w:r>
      <w:r w:rsidRPr="00793D55">
        <w:rPr>
          <w:spacing w:val="58"/>
        </w:rPr>
        <w:t xml:space="preserve"> </w:t>
      </w:r>
      <w:r w:rsidRPr="00A97D32">
        <w:t>A</w:t>
      </w:r>
      <w:r w:rsidRPr="00793D55">
        <w:rPr>
          <w:spacing w:val="1"/>
        </w:rPr>
        <w:t xml:space="preserve"> </w:t>
      </w:r>
      <w:r w:rsidRPr="00A97D32">
        <w:t>customer</w:t>
      </w:r>
      <w:r w:rsidRPr="00793D55">
        <w:rPr>
          <w:spacing w:val="-57"/>
        </w:rPr>
        <w:t xml:space="preserve"> </w:t>
      </w:r>
      <w:r w:rsidRPr="00A97D32">
        <w:t>who initiates a permanent disconnection of a net-metering system must notify the electric</w:t>
      </w:r>
      <w:r w:rsidRPr="00793D55">
        <w:rPr>
          <w:spacing w:val="1"/>
        </w:rPr>
        <w:t xml:space="preserve"> </w:t>
      </w:r>
      <w:r w:rsidRPr="00A97D32">
        <w:t>company.</w:t>
      </w:r>
      <w:r w:rsidRPr="00793D55">
        <w:rPr>
          <w:spacing w:val="1"/>
        </w:rPr>
        <w:t xml:space="preserve"> </w:t>
      </w:r>
      <w:r w:rsidR="004236C4">
        <w:rPr>
          <w:spacing w:val="1"/>
        </w:rPr>
        <w:t xml:space="preserve"> </w:t>
      </w:r>
      <w:r w:rsidRPr="00A97D32">
        <w:t>The electric company must notify the Commission and the Department of the</w:t>
      </w:r>
      <w:r w:rsidRPr="00793D55">
        <w:rPr>
          <w:spacing w:val="1"/>
        </w:rPr>
        <w:t xml:space="preserve"> </w:t>
      </w:r>
      <w:r w:rsidRPr="00A97D32">
        <w:t>disconnection.</w:t>
      </w:r>
    </w:p>
    <w:p w14:paraId="3D78F9B3" w14:textId="6338BBB6" w:rsidR="001607E6" w:rsidRPr="00DF56EC" w:rsidRDefault="00B33EA7" w:rsidP="00793D55">
      <w:pPr>
        <w:pStyle w:val="ListParagraph"/>
        <w:numPr>
          <w:ilvl w:val="2"/>
          <w:numId w:val="23"/>
        </w:numPr>
        <w:tabs>
          <w:tab w:val="left" w:pos="1260"/>
        </w:tabs>
        <w:spacing w:line="360" w:lineRule="auto"/>
        <w:ind w:left="0" w:right="268" w:firstLine="720"/>
        <w:rPr>
          <w:sz w:val="24"/>
          <w:szCs w:val="24"/>
        </w:rPr>
      </w:pPr>
      <w:r w:rsidRPr="00DF56EC">
        <w:rPr>
          <w:sz w:val="24"/>
          <w:szCs w:val="24"/>
        </w:rPr>
        <w:t xml:space="preserve">In the event the electric company must perform an emergency disconnection of a net-metering system, the electric company must notify the customer within 24 hours after the disconnection. </w:t>
      </w:r>
      <w:r w:rsidR="004236C4">
        <w:rPr>
          <w:sz w:val="24"/>
          <w:szCs w:val="24"/>
        </w:rPr>
        <w:t xml:space="preserve"> </w:t>
      </w:r>
      <w:r w:rsidRPr="00DF56EC">
        <w:rPr>
          <w:sz w:val="24"/>
          <w:szCs w:val="24"/>
        </w:rPr>
        <w:t>For the purpose of this section, the term “emergency” means a situation in which continued interconnection of the net- metering system is imminently likely to result in significant disruption of service or endanger life or property.</w:t>
      </w:r>
    </w:p>
    <w:p w14:paraId="65101461" w14:textId="77777777" w:rsidR="001607E6" w:rsidRPr="00DF56EC" w:rsidRDefault="00B33EA7" w:rsidP="00793D55">
      <w:pPr>
        <w:pStyle w:val="ListParagraph"/>
        <w:numPr>
          <w:ilvl w:val="2"/>
          <w:numId w:val="23"/>
        </w:numPr>
        <w:tabs>
          <w:tab w:val="left" w:pos="1260"/>
        </w:tabs>
        <w:spacing w:line="360" w:lineRule="auto"/>
        <w:ind w:left="0" w:right="453" w:firstLine="720"/>
        <w:rPr>
          <w:sz w:val="24"/>
          <w:szCs w:val="24"/>
        </w:rPr>
      </w:pPr>
      <w:r w:rsidRPr="00DF56EC">
        <w:rPr>
          <w:sz w:val="24"/>
          <w:szCs w:val="24"/>
        </w:rPr>
        <w:t>If the emergency is not caused by the operation of the net-metering system, the company must reconnect the net-metering system upon cessation of the emergency.</w:t>
      </w:r>
    </w:p>
    <w:p w14:paraId="34EAAA9A" w14:textId="0A76FF8E" w:rsidR="001607E6" w:rsidRPr="00DF56EC" w:rsidRDefault="00B33EA7" w:rsidP="00793D55">
      <w:pPr>
        <w:pStyle w:val="ListParagraph"/>
        <w:numPr>
          <w:ilvl w:val="2"/>
          <w:numId w:val="23"/>
        </w:numPr>
        <w:tabs>
          <w:tab w:val="left" w:pos="1260"/>
        </w:tabs>
        <w:spacing w:line="360" w:lineRule="auto"/>
        <w:ind w:left="0" w:right="476" w:firstLine="720"/>
        <w:rPr>
          <w:sz w:val="24"/>
          <w:szCs w:val="24"/>
        </w:rPr>
      </w:pPr>
      <w:r w:rsidRPr="00DF56EC">
        <w:rPr>
          <w:sz w:val="24"/>
          <w:szCs w:val="24"/>
        </w:rPr>
        <w:t xml:space="preserve">If the emergency is caused by the operation of the net-metering system, the electric company must communicate the nature of the problem to the customer within 5 days, and attempt to resolve the problem. </w:t>
      </w:r>
      <w:r w:rsidR="004236C4">
        <w:rPr>
          <w:sz w:val="24"/>
          <w:szCs w:val="24"/>
        </w:rPr>
        <w:t xml:space="preserve"> </w:t>
      </w:r>
      <w:r w:rsidRPr="00DF56EC">
        <w:rPr>
          <w:sz w:val="24"/>
          <w:szCs w:val="24"/>
        </w:rPr>
        <w:t>If the problem has not been resolved within 30 days of an emergency disconnection, the electric company must file a disconnection petition with the Commission.</w:t>
      </w:r>
    </w:p>
    <w:p w14:paraId="54B6A033" w14:textId="1D596770" w:rsidR="001607E6" w:rsidRPr="00072A3F" w:rsidRDefault="00B33EA7" w:rsidP="00793D55">
      <w:pPr>
        <w:pStyle w:val="ListParagraph"/>
        <w:numPr>
          <w:ilvl w:val="2"/>
          <w:numId w:val="23"/>
        </w:numPr>
        <w:tabs>
          <w:tab w:val="left" w:pos="1260"/>
        </w:tabs>
        <w:spacing w:before="90" w:line="360" w:lineRule="auto"/>
        <w:ind w:left="0" w:right="216" w:firstLine="720"/>
        <w:rPr>
          <w:sz w:val="24"/>
          <w:szCs w:val="24"/>
        </w:rPr>
      </w:pPr>
      <w:r w:rsidRPr="00072A3F">
        <w:rPr>
          <w:sz w:val="24"/>
          <w:szCs w:val="24"/>
        </w:rPr>
        <w:t>Non-emergency disconnections must follow the same procedure as emergency</w:t>
      </w:r>
      <w:r w:rsidRPr="00DF56EC">
        <w:rPr>
          <w:sz w:val="24"/>
          <w:szCs w:val="24"/>
        </w:rPr>
        <w:t xml:space="preserve"> </w:t>
      </w:r>
      <w:r w:rsidRPr="00072A3F">
        <w:rPr>
          <w:sz w:val="24"/>
          <w:szCs w:val="24"/>
        </w:rPr>
        <w:t>disconnections in subsection B above, except that the electric company must give</w:t>
      </w:r>
      <w:r w:rsidRPr="00DF56EC">
        <w:rPr>
          <w:sz w:val="24"/>
          <w:szCs w:val="24"/>
        </w:rPr>
        <w:t xml:space="preserve"> </w:t>
      </w:r>
      <w:r w:rsidRPr="00072A3F">
        <w:rPr>
          <w:sz w:val="24"/>
          <w:szCs w:val="24"/>
        </w:rPr>
        <w:t xml:space="preserve">written notice of the disconnection no earlier than 10 days and no later than </w:t>
      </w:r>
      <w:del w:id="1036" w:author="Schilling, Elizabeth" w:date="2023-03-28T13:52:00Z">
        <w:r w:rsidRPr="00072A3F" w:rsidDel="00A0798D">
          <w:rPr>
            <w:sz w:val="24"/>
            <w:szCs w:val="24"/>
          </w:rPr>
          <w:delText>3 working</w:delText>
        </w:r>
      </w:del>
      <w:ins w:id="1037" w:author="Schilling, Elizabeth" w:date="2023-03-28T13:53:00Z">
        <w:r w:rsidR="00A0798D">
          <w:rPr>
            <w:sz w:val="24"/>
            <w:szCs w:val="24"/>
          </w:rPr>
          <w:t>5</w:t>
        </w:r>
      </w:ins>
      <w:r w:rsidRPr="00DF56EC">
        <w:rPr>
          <w:sz w:val="24"/>
          <w:szCs w:val="24"/>
        </w:rPr>
        <w:t xml:space="preserve"> days prior to the first date on which the disconnection of the net-</w:t>
      </w:r>
      <w:del w:id="1038" w:author="Bishop, Ann" w:date="2022-11-13T18:03:00Z">
        <w:r w:rsidRPr="00DF56EC" w:rsidDel="00A60AC8">
          <w:rPr>
            <w:sz w:val="24"/>
            <w:szCs w:val="24"/>
          </w:rPr>
          <w:delText xml:space="preserve"> </w:delText>
        </w:r>
      </w:del>
      <w:r w:rsidRPr="00DF56EC">
        <w:rPr>
          <w:sz w:val="24"/>
          <w:szCs w:val="24"/>
        </w:rPr>
        <w:t xml:space="preserve">metering system is scheduled to occur. </w:t>
      </w:r>
      <w:r w:rsidR="004236C4">
        <w:rPr>
          <w:sz w:val="24"/>
          <w:szCs w:val="24"/>
        </w:rPr>
        <w:t xml:space="preserve"> </w:t>
      </w:r>
      <w:r w:rsidRPr="00DF56EC">
        <w:rPr>
          <w:sz w:val="24"/>
          <w:szCs w:val="24"/>
        </w:rPr>
        <w:t xml:space="preserve">Such notice must communicate to the customer the reason for disconnection and the expected duration of the disconnection. </w:t>
      </w:r>
      <w:r w:rsidR="004236C4">
        <w:rPr>
          <w:sz w:val="24"/>
          <w:szCs w:val="24"/>
        </w:rPr>
        <w:t xml:space="preserve"> </w:t>
      </w:r>
      <w:r w:rsidRPr="00DF56EC">
        <w:rPr>
          <w:sz w:val="24"/>
          <w:szCs w:val="24"/>
        </w:rPr>
        <w:t>With written consent from the customer, an electric company may arrange to provide the customer with notice of non-emergency disconnections on</w:t>
      </w:r>
      <w:r w:rsidR="00CC0CFE" w:rsidRPr="00DF56EC">
        <w:rPr>
          <w:sz w:val="24"/>
          <w:szCs w:val="24"/>
        </w:rPr>
        <w:t xml:space="preserve"> </w:t>
      </w:r>
      <w:r w:rsidRPr="00072A3F">
        <w:rPr>
          <w:sz w:val="24"/>
          <w:szCs w:val="24"/>
        </w:rPr>
        <w:t>terms other than those set forth in this Rule, provided that the electric company</w:t>
      </w:r>
      <w:r w:rsidRPr="00DF56EC">
        <w:rPr>
          <w:sz w:val="24"/>
          <w:szCs w:val="24"/>
        </w:rPr>
        <w:t xml:space="preserve"> </w:t>
      </w:r>
      <w:r w:rsidRPr="00072A3F">
        <w:rPr>
          <w:sz w:val="24"/>
          <w:szCs w:val="24"/>
        </w:rPr>
        <w:t xml:space="preserve">first informs the customer of the provisions </w:t>
      </w:r>
      <w:r w:rsidRPr="00072A3F">
        <w:rPr>
          <w:sz w:val="24"/>
          <w:szCs w:val="24"/>
        </w:rPr>
        <w:lastRenderedPageBreak/>
        <w:t>of this Rule and that the customer</w:t>
      </w:r>
      <w:r w:rsidRPr="00DF56EC">
        <w:rPr>
          <w:sz w:val="24"/>
          <w:szCs w:val="24"/>
        </w:rPr>
        <w:t xml:space="preserve"> </w:t>
      </w:r>
      <w:r w:rsidRPr="00072A3F">
        <w:rPr>
          <w:sz w:val="24"/>
          <w:szCs w:val="24"/>
        </w:rPr>
        <w:t>may contact the Consumer Affairs and Public Information Division of the</w:t>
      </w:r>
      <w:r w:rsidRPr="00DF56EC">
        <w:rPr>
          <w:sz w:val="24"/>
          <w:szCs w:val="24"/>
        </w:rPr>
        <w:t xml:space="preserve"> </w:t>
      </w:r>
      <w:r w:rsidRPr="00072A3F">
        <w:rPr>
          <w:sz w:val="24"/>
          <w:szCs w:val="24"/>
        </w:rPr>
        <w:t>Vermont Department of Public Service.</w:t>
      </w:r>
      <w:r w:rsidRPr="00DF56EC">
        <w:rPr>
          <w:sz w:val="24"/>
          <w:szCs w:val="24"/>
        </w:rPr>
        <w:t xml:space="preserve"> </w:t>
      </w:r>
      <w:r w:rsidR="004236C4">
        <w:rPr>
          <w:sz w:val="24"/>
          <w:szCs w:val="24"/>
        </w:rPr>
        <w:t xml:space="preserve"> </w:t>
      </w:r>
      <w:r w:rsidRPr="00072A3F">
        <w:rPr>
          <w:sz w:val="24"/>
          <w:szCs w:val="24"/>
        </w:rPr>
        <w:t>For group systems, such consent may be</w:t>
      </w:r>
      <w:r w:rsidRPr="00DF56EC">
        <w:rPr>
          <w:sz w:val="24"/>
          <w:szCs w:val="24"/>
        </w:rPr>
        <w:t xml:space="preserve"> </w:t>
      </w:r>
      <w:r w:rsidRPr="00072A3F">
        <w:rPr>
          <w:sz w:val="24"/>
          <w:szCs w:val="24"/>
        </w:rPr>
        <w:t>obtained</w:t>
      </w:r>
      <w:r w:rsidRPr="00DF56EC">
        <w:rPr>
          <w:sz w:val="24"/>
          <w:szCs w:val="24"/>
        </w:rPr>
        <w:t xml:space="preserve"> </w:t>
      </w:r>
      <w:r w:rsidRPr="00072A3F">
        <w:rPr>
          <w:sz w:val="24"/>
          <w:szCs w:val="24"/>
        </w:rPr>
        <w:t>from the</w:t>
      </w:r>
      <w:r w:rsidRPr="00DF56EC">
        <w:rPr>
          <w:sz w:val="24"/>
          <w:szCs w:val="24"/>
        </w:rPr>
        <w:t xml:space="preserve"> </w:t>
      </w:r>
      <w:r w:rsidRPr="00072A3F">
        <w:rPr>
          <w:sz w:val="24"/>
          <w:szCs w:val="24"/>
        </w:rPr>
        <w:t>person</w:t>
      </w:r>
      <w:r w:rsidRPr="00DF56EC">
        <w:rPr>
          <w:sz w:val="24"/>
          <w:szCs w:val="24"/>
        </w:rPr>
        <w:t xml:space="preserve"> </w:t>
      </w:r>
      <w:r w:rsidRPr="00072A3F">
        <w:rPr>
          <w:sz w:val="24"/>
          <w:szCs w:val="24"/>
        </w:rPr>
        <w:t>designated</w:t>
      </w:r>
      <w:r w:rsidRPr="00DF56EC">
        <w:rPr>
          <w:sz w:val="24"/>
          <w:szCs w:val="24"/>
        </w:rPr>
        <w:t xml:space="preserve"> </w:t>
      </w:r>
      <w:r w:rsidRPr="00072A3F">
        <w:rPr>
          <w:sz w:val="24"/>
          <w:szCs w:val="24"/>
        </w:rPr>
        <w:t>under</w:t>
      </w:r>
      <w:r w:rsidRPr="00DF56EC">
        <w:rPr>
          <w:sz w:val="24"/>
          <w:szCs w:val="24"/>
        </w:rPr>
        <w:t xml:space="preserve"> </w:t>
      </w:r>
      <w:r w:rsidRPr="00072A3F">
        <w:rPr>
          <w:sz w:val="24"/>
          <w:szCs w:val="24"/>
        </w:rPr>
        <w:t>Section</w:t>
      </w:r>
      <w:r w:rsidRPr="00DF56EC">
        <w:rPr>
          <w:sz w:val="24"/>
          <w:szCs w:val="24"/>
        </w:rPr>
        <w:t xml:space="preserve"> </w:t>
      </w:r>
      <w:r w:rsidRPr="00072A3F">
        <w:rPr>
          <w:sz w:val="24"/>
          <w:szCs w:val="24"/>
        </w:rPr>
        <w:t>5.130(A)(3).</w:t>
      </w:r>
    </w:p>
    <w:p w14:paraId="7D2CA136" w14:textId="54210FD3" w:rsidR="001607E6" w:rsidRPr="00DF56EC" w:rsidRDefault="00B33EA7" w:rsidP="00793D55">
      <w:pPr>
        <w:pStyle w:val="ListParagraph"/>
        <w:numPr>
          <w:ilvl w:val="2"/>
          <w:numId w:val="23"/>
        </w:numPr>
        <w:tabs>
          <w:tab w:val="left" w:pos="1260"/>
        </w:tabs>
        <w:spacing w:line="360" w:lineRule="auto"/>
        <w:ind w:left="0" w:right="129" w:firstLine="720"/>
        <w:rPr>
          <w:sz w:val="24"/>
          <w:szCs w:val="24"/>
        </w:rPr>
      </w:pPr>
      <w:r w:rsidRPr="00DF56EC">
        <w:rPr>
          <w:sz w:val="24"/>
          <w:szCs w:val="24"/>
        </w:rPr>
        <w:t xml:space="preserve">A customer who is involuntarily disconnected may file a written complaint with the Commission at any time following disconnection. </w:t>
      </w:r>
      <w:r w:rsidR="004236C4">
        <w:rPr>
          <w:sz w:val="24"/>
          <w:szCs w:val="24"/>
        </w:rPr>
        <w:t xml:space="preserve"> </w:t>
      </w:r>
      <w:r w:rsidRPr="00DF56EC">
        <w:rPr>
          <w:sz w:val="24"/>
          <w:szCs w:val="24"/>
        </w:rPr>
        <w:t xml:space="preserve">The customer must provide a copy of the complaint to the electric company and the Department of Public Service. </w:t>
      </w:r>
      <w:r w:rsidR="004236C4">
        <w:rPr>
          <w:sz w:val="24"/>
          <w:szCs w:val="24"/>
        </w:rPr>
        <w:t xml:space="preserve"> </w:t>
      </w:r>
      <w:r w:rsidRPr="00DF56EC">
        <w:rPr>
          <w:sz w:val="24"/>
          <w:szCs w:val="24"/>
        </w:rPr>
        <w:t xml:space="preserve">Within 30 days of the date the complaint is filed, the Commission may hold a hearing to investigate the complaint. </w:t>
      </w:r>
      <w:r w:rsidR="004236C4">
        <w:rPr>
          <w:sz w:val="24"/>
          <w:szCs w:val="24"/>
        </w:rPr>
        <w:t xml:space="preserve"> </w:t>
      </w:r>
      <w:r w:rsidRPr="00DF56EC">
        <w:rPr>
          <w:sz w:val="24"/>
          <w:szCs w:val="24"/>
        </w:rPr>
        <w:t>In the event of the filing of such a complaint, the electric company must carry the burden of proof to demonstrate the reasonableness of disconnection.</w:t>
      </w:r>
    </w:p>
    <w:p w14:paraId="343188E8" w14:textId="77777777" w:rsidR="001607E6" w:rsidRPr="00793D55" w:rsidRDefault="001607E6">
      <w:pPr>
        <w:pStyle w:val="BodyText"/>
        <w:spacing w:before="10"/>
        <w:rPr>
          <w:sz w:val="35"/>
        </w:rPr>
      </w:pPr>
    </w:p>
    <w:p w14:paraId="6B5E0285" w14:textId="77777777" w:rsidR="001607E6" w:rsidRPr="00A97D32" w:rsidRDefault="00B33EA7" w:rsidP="00586F8F">
      <w:pPr>
        <w:pStyle w:val="Heading2"/>
        <w:numPr>
          <w:ilvl w:val="1"/>
          <w:numId w:val="23"/>
        </w:numPr>
        <w:tabs>
          <w:tab w:val="left" w:pos="840"/>
        </w:tabs>
      </w:pPr>
      <w:bookmarkStart w:id="1039" w:name="5.133_Electric_Company_Requirements"/>
      <w:bookmarkStart w:id="1040" w:name="_bookmark36"/>
      <w:bookmarkStart w:id="1041" w:name="_Toc100577939"/>
      <w:bookmarkEnd w:id="1039"/>
      <w:bookmarkEnd w:id="1040"/>
      <w:r w:rsidRPr="00A97D32">
        <w:t>Electric</w:t>
      </w:r>
      <w:r w:rsidRPr="00793D55">
        <w:rPr>
          <w:spacing w:val="-7"/>
        </w:rPr>
        <w:t xml:space="preserve"> </w:t>
      </w:r>
      <w:r w:rsidRPr="00A97D32">
        <w:t>Company</w:t>
      </w:r>
      <w:r w:rsidRPr="00793D55">
        <w:rPr>
          <w:spacing w:val="-6"/>
        </w:rPr>
        <w:t xml:space="preserve"> </w:t>
      </w:r>
      <w:r w:rsidRPr="00A97D32">
        <w:t>Requirements</w:t>
      </w:r>
      <w:bookmarkEnd w:id="1041"/>
    </w:p>
    <w:p w14:paraId="1093AB25" w14:textId="77777777" w:rsidR="001607E6" w:rsidRPr="00A97D32" w:rsidRDefault="00B33EA7" w:rsidP="00586F8F">
      <w:pPr>
        <w:pStyle w:val="ListParagraph"/>
        <w:numPr>
          <w:ilvl w:val="2"/>
          <w:numId w:val="23"/>
        </w:numPr>
        <w:tabs>
          <w:tab w:val="left" w:pos="1559"/>
          <w:tab w:val="left" w:pos="1560"/>
        </w:tabs>
        <w:spacing w:before="1"/>
        <w:ind w:hanging="720"/>
        <w:rPr>
          <w:sz w:val="24"/>
        </w:rPr>
      </w:pPr>
      <w:r w:rsidRPr="00A97D32">
        <w:rPr>
          <w:sz w:val="24"/>
        </w:rPr>
        <w:t>Generally.</w:t>
      </w:r>
      <w:r w:rsidRPr="00793D55">
        <w:rPr>
          <w:spacing w:val="54"/>
          <w:sz w:val="24"/>
        </w:rPr>
        <w:t xml:space="preserve"> </w:t>
      </w:r>
      <w:r w:rsidRPr="00A97D32">
        <w:rPr>
          <w:sz w:val="24"/>
        </w:rPr>
        <w:t>Electric</w:t>
      </w:r>
      <w:r w:rsidRPr="00793D55">
        <w:rPr>
          <w:spacing w:val="-1"/>
          <w:sz w:val="24"/>
        </w:rPr>
        <w:t xml:space="preserve"> </w:t>
      </w:r>
      <w:r w:rsidRPr="00A97D32">
        <w:rPr>
          <w:sz w:val="24"/>
        </w:rPr>
        <w:t>companies:</w:t>
      </w:r>
    </w:p>
    <w:p w14:paraId="0C19639D" w14:textId="77777777" w:rsidR="001607E6" w:rsidRPr="00A97D32" w:rsidRDefault="00B33EA7" w:rsidP="00586F8F">
      <w:pPr>
        <w:pStyle w:val="ListParagraph"/>
        <w:numPr>
          <w:ilvl w:val="3"/>
          <w:numId w:val="23"/>
        </w:numPr>
        <w:tabs>
          <w:tab w:val="left" w:pos="2279"/>
          <w:tab w:val="left" w:pos="2280"/>
        </w:tabs>
        <w:spacing w:before="139" w:line="360" w:lineRule="auto"/>
        <w:ind w:right="122"/>
        <w:rPr>
          <w:sz w:val="24"/>
        </w:rPr>
      </w:pPr>
      <w:r w:rsidRPr="00A97D32">
        <w:rPr>
          <w:sz w:val="24"/>
        </w:rPr>
        <w:t>Must make net-metering available to any customer or group on a first-</w:t>
      </w:r>
      <w:r w:rsidRPr="00793D55">
        <w:rPr>
          <w:spacing w:val="1"/>
          <w:sz w:val="24"/>
        </w:rPr>
        <w:t xml:space="preserve"> </w:t>
      </w:r>
      <w:r w:rsidRPr="00A97D32">
        <w:rPr>
          <w:sz w:val="24"/>
        </w:rPr>
        <w:t>come,</w:t>
      </w:r>
      <w:r w:rsidRPr="00793D55">
        <w:rPr>
          <w:spacing w:val="-2"/>
          <w:sz w:val="24"/>
        </w:rPr>
        <w:t xml:space="preserve"> </w:t>
      </w:r>
      <w:r w:rsidRPr="00A97D32">
        <w:rPr>
          <w:sz w:val="24"/>
        </w:rPr>
        <w:t>first-served</w:t>
      </w:r>
      <w:r w:rsidRPr="00793D55">
        <w:rPr>
          <w:spacing w:val="-1"/>
          <w:sz w:val="24"/>
        </w:rPr>
        <w:t xml:space="preserve"> </w:t>
      </w:r>
      <w:r w:rsidRPr="00A97D32">
        <w:rPr>
          <w:sz w:val="24"/>
        </w:rPr>
        <w:t>basis</w:t>
      </w:r>
      <w:r w:rsidRPr="00793D55">
        <w:rPr>
          <w:spacing w:val="-1"/>
          <w:sz w:val="24"/>
        </w:rPr>
        <w:t xml:space="preserve"> </w:t>
      </w:r>
      <w:r w:rsidRPr="00A97D32">
        <w:rPr>
          <w:sz w:val="24"/>
        </w:rPr>
        <w:t>as</w:t>
      </w:r>
      <w:r w:rsidRPr="00793D55">
        <w:rPr>
          <w:spacing w:val="-1"/>
          <w:sz w:val="24"/>
        </w:rPr>
        <w:t xml:space="preserve"> </w:t>
      </w:r>
      <w:r w:rsidRPr="00A97D32">
        <w:rPr>
          <w:sz w:val="24"/>
        </w:rPr>
        <w:t>determined</w:t>
      </w:r>
      <w:r w:rsidRPr="00793D55">
        <w:rPr>
          <w:spacing w:val="-1"/>
          <w:sz w:val="24"/>
        </w:rPr>
        <w:t xml:space="preserve"> </w:t>
      </w:r>
      <w:r w:rsidRPr="00A97D32">
        <w:rPr>
          <w:sz w:val="24"/>
        </w:rPr>
        <w:t>by</w:t>
      </w:r>
      <w:r w:rsidRPr="00793D55">
        <w:rPr>
          <w:spacing w:val="-6"/>
          <w:sz w:val="24"/>
        </w:rPr>
        <w:t xml:space="preserve"> </w:t>
      </w:r>
      <w:r w:rsidRPr="00A97D32">
        <w:rPr>
          <w:sz w:val="24"/>
        </w:rPr>
        <w:t>the</w:t>
      </w:r>
      <w:r w:rsidRPr="00793D55">
        <w:rPr>
          <w:spacing w:val="-2"/>
          <w:sz w:val="24"/>
        </w:rPr>
        <w:t xml:space="preserve"> </w:t>
      </w:r>
      <w:r w:rsidRPr="00A97D32">
        <w:rPr>
          <w:sz w:val="24"/>
        </w:rPr>
        <w:t>order in</w:t>
      </w:r>
      <w:r w:rsidRPr="00793D55">
        <w:rPr>
          <w:spacing w:val="-1"/>
          <w:sz w:val="24"/>
        </w:rPr>
        <w:t xml:space="preserve"> </w:t>
      </w:r>
      <w:r w:rsidRPr="00A97D32">
        <w:rPr>
          <w:sz w:val="24"/>
        </w:rPr>
        <w:t>which</w:t>
      </w:r>
      <w:r w:rsidRPr="00793D55">
        <w:rPr>
          <w:spacing w:val="-1"/>
          <w:sz w:val="24"/>
        </w:rPr>
        <w:t xml:space="preserve"> </w:t>
      </w:r>
      <w:r w:rsidRPr="00A97D32">
        <w:rPr>
          <w:sz w:val="24"/>
        </w:rPr>
        <w:t>customers</w:t>
      </w:r>
      <w:r w:rsidRPr="00793D55">
        <w:rPr>
          <w:spacing w:val="-1"/>
          <w:sz w:val="24"/>
        </w:rPr>
        <w:t xml:space="preserve"> </w:t>
      </w:r>
      <w:r w:rsidRPr="00A97D32">
        <w:rPr>
          <w:sz w:val="24"/>
        </w:rPr>
        <w:t>file</w:t>
      </w:r>
      <w:r w:rsidRPr="00793D55">
        <w:rPr>
          <w:spacing w:val="-57"/>
          <w:sz w:val="24"/>
        </w:rPr>
        <w:t xml:space="preserve"> </w:t>
      </w:r>
      <w:r w:rsidRPr="00A97D32">
        <w:rPr>
          <w:sz w:val="24"/>
        </w:rPr>
        <w:t>a</w:t>
      </w:r>
      <w:r w:rsidRPr="00793D55">
        <w:rPr>
          <w:spacing w:val="-2"/>
          <w:sz w:val="24"/>
        </w:rPr>
        <w:t xml:space="preserve"> </w:t>
      </w:r>
      <w:r w:rsidRPr="00A97D32">
        <w:rPr>
          <w:sz w:val="24"/>
        </w:rPr>
        <w:t>complete</w:t>
      </w:r>
      <w:r w:rsidRPr="00793D55">
        <w:rPr>
          <w:spacing w:val="-1"/>
          <w:sz w:val="24"/>
        </w:rPr>
        <w:t xml:space="preserve"> </w:t>
      </w:r>
      <w:r w:rsidRPr="00A97D32">
        <w:rPr>
          <w:sz w:val="24"/>
        </w:rPr>
        <w:t>interconnection application;</w:t>
      </w:r>
    </w:p>
    <w:p w14:paraId="450F4837" w14:textId="77777777" w:rsidR="001607E6" w:rsidRPr="00A97D32" w:rsidRDefault="00B33EA7" w:rsidP="00586F8F">
      <w:pPr>
        <w:pStyle w:val="ListParagraph"/>
        <w:numPr>
          <w:ilvl w:val="3"/>
          <w:numId w:val="23"/>
        </w:numPr>
        <w:tabs>
          <w:tab w:val="left" w:pos="2279"/>
          <w:tab w:val="left" w:pos="2280"/>
        </w:tabs>
        <w:spacing w:line="360" w:lineRule="auto"/>
        <w:ind w:right="621"/>
        <w:rPr>
          <w:sz w:val="24"/>
        </w:rPr>
      </w:pPr>
      <w:r w:rsidRPr="00A97D32">
        <w:rPr>
          <w:sz w:val="24"/>
        </w:rPr>
        <w:t>Must</w:t>
      </w:r>
      <w:r w:rsidRPr="00793D55">
        <w:rPr>
          <w:spacing w:val="-1"/>
          <w:sz w:val="24"/>
        </w:rPr>
        <w:t xml:space="preserve"> </w:t>
      </w:r>
      <w:r w:rsidRPr="00A97D32">
        <w:rPr>
          <w:sz w:val="24"/>
        </w:rPr>
        <w:t>track</w:t>
      </w:r>
      <w:r w:rsidRPr="00793D55">
        <w:rPr>
          <w:spacing w:val="-1"/>
          <w:sz w:val="24"/>
        </w:rPr>
        <w:t xml:space="preserve"> </w:t>
      </w:r>
      <w:r w:rsidRPr="00A97D32">
        <w:rPr>
          <w:sz w:val="24"/>
        </w:rPr>
        <w:t>credits by</w:t>
      </w:r>
      <w:r w:rsidRPr="00793D55">
        <w:rPr>
          <w:spacing w:val="-6"/>
          <w:sz w:val="24"/>
        </w:rPr>
        <w:t xml:space="preserve"> </w:t>
      </w:r>
      <w:r w:rsidRPr="00A97D32">
        <w:rPr>
          <w:sz w:val="24"/>
        </w:rPr>
        <w:t>the month and</w:t>
      </w:r>
      <w:r w:rsidRPr="00793D55">
        <w:rPr>
          <w:spacing w:val="1"/>
          <w:sz w:val="24"/>
        </w:rPr>
        <w:t xml:space="preserve"> </w:t>
      </w:r>
      <w:r w:rsidRPr="00A97D32">
        <w:rPr>
          <w:sz w:val="24"/>
        </w:rPr>
        <w:t>year</w:t>
      </w:r>
      <w:r w:rsidRPr="00793D55">
        <w:rPr>
          <w:spacing w:val="-1"/>
          <w:sz w:val="24"/>
        </w:rPr>
        <w:t xml:space="preserve"> </w:t>
      </w:r>
      <w:r w:rsidRPr="00A97D32">
        <w:rPr>
          <w:sz w:val="24"/>
        </w:rPr>
        <w:t>created</w:t>
      </w:r>
      <w:r w:rsidRPr="00793D55">
        <w:rPr>
          <w:spacing w:val="-1"/>
          <w:sz w:val="24"/>
        </w:rPr>
        <w:t xml:space="preserve"> </w:t>
      </w:r>
      <w:r w:rsidRPr="00A97D32">
        <w:rPr>
          <w:sz w:val="24"/>
        </w:rPr>
        <w:t>and</w:t>
      </w:r>
      <w:r w:rsidRPr="00793D55">
        <w:rPr>
          <w:spacing w:val="-1"/>
          <w:sz w:val="24"/>
        </w:rPr>
        <w:t xml:space="preserve"> </w:t>
      </w:r>
      <w:r w:rsidRPr="00A97D32">
        <w:rPr>
          <w:sz w:val="24"/>
        </w:rPr>
        <w:t>apply</w:t>
      </w:r>
      <w:r w:rsidRPr="00793D55">
        <w:rPr>
          <w:spacing w:val="-5"/>
          <w:sz w:val="24"/>
        </w:rPr>
        <w:t xml:space="preserve"> </w:t>
      </w:r>
      <w:r w:rsidRPr="00A97D32">
        <w:rPr>
          <w:sz w:val="24"/>
        </w:rPr>
        <w:t>them</w:t>
      </w:r>
      <w:r w:rsidRPr="00793D55">
        <w:rPr>
          <w:spacing w:val="-1"/>
          <w:sz w:val="24"/>
        </w:rPr>
        <w:t xml:space="preserve"> </w:t>
      </w:r>
      <w:r w:rsidRPr="00A97D32">
        <w:rPr>
          <w:sz w:val="24"/>
        </w:rPr>
        <w:t>on</w:t>
      </w:r>
      <w:r w:rsidRPr="00793D55">
        <w:rPr>
          <w:spacing w:val="2"/>
          <w:sz w:val="24"/>
        </w:rPr>
        <w:t xml:space="preserve"> </w:t>
      </w:r>
      <w:r w:rsidRPr="00A97D32">
        <w:rPr>
          <w:sz w:val="24"/>
        </w:rPr>
        <w:t>a</w:t>
      </w:r>
      <w:r w:rsidRPr="00793D55">
        <w:rPr>
          <w:spacing w:val="-57"/>
          <w:sz w:val="24"/>
        </w:rPr>
        <w:t xml:space="preserve"> </w:t>
      </w:r>
      <w:r w:rsidRPr="00A97D32">
        <w:rPr>
          <w:sz w:val="24"/>
        </w:rPr>
        <w:t>first-created,</w:t>
      </w:r>
      <w:r w:rsidRPr="00793D55">
        <w:rPr>
          <w:spacing w:val="-1"/>
          <w:sz w:val="24"/>
        </w:rPr>
        <w:t xml:space="preserve"> </w:t>
      </w:r>
      <w:r w:rsidRPr="00A97D32">
        <w:rPr>
          <w:sz w:val="24"/>
        </w:rPr>
        <w:t>first-used basis;</w:t>
      </w:r>
    </w:p>
    <w:p w14:paraId="76523913" w14:textId="77777777" w:rsidR="001607E6" w:rsidRPr="00A97D32" w:rsidRDefault="00B33EA7" w:rsidP="00586F8F">
      <w:pPr>
        <w:pStyle w:val="ListParagraph"/>
        <w:numPr>
          <w:ilvl w:val="3"/>
          <w:numId w:val="23"/>
        </w:numPr>
        <w:tabs>
          <w:tab w:val="left" w:pos="2279"/>
          <w:tab w:val="left" w:pos="2280"/>
        </w:tabs>
        <w:spacing w:line="360" w:lineRule="auto"/>
        <w:ind w:right="622"/>
        <w:rPr>
          <w:sz w:val="24"/>
        </w:rPr>
      </w:pPr>
      <w:r w:rsidRPr="00A97D32">
        <w:rPr>
          <w:sz w:val="24"/>
        </w:rPr>
        <w:t>May</w:t>
      </w:r>
      <w:r w:rsidRPr="00793D55">
        <w:rPr>
          <w:spacing w:val="-4"/>
          <w:sz w:val="24"/>
        </w:rPr>
        <w:t xml:space="preserve"> </w:t>
      </w:r>
      <w:r w:rsidRPr="00A97D32">
        <w:rPr>
          <w:sz w:val="24"/>
        </w:rPr>
        <w:t>charge</w:t>
      </w:r>
      <w:r w:rsidRPr="00793D55">
        <w:rPr>
          <w:spacing w:val="-2"/>
          <w:sz w:val="24"/>
        </w:rPr>
        <w:t xml:space="preserve"> </w:t>
      </w:r>
      <w:r w:rsidRPr="00A97D32">
        <w:rPr>
          <w:sz w:val="24"/>
        </w:rPr>
        <w:t>a</w:t>
      </w:r>
      <w:r w:rsidRPr="00793D55">
        <w:rPr>
          <w:spacing w:val="-2"/>
          <w:sz w:val="24"/>
        </w:rPr>
        <w:t xml:space="preserve"> </w:t>
      </w:r>
      <w:r w:rsidRPr="00A97D32">
        <w:rPr>
          <w:sz w:val="24"/>
        </w:rPr>
        <w:t>reasonable fee</w:t>
      </w:r>
      <w:r w:rsidRPr="00793D55">
        <w:rPr>
          <w:spacing w:val="-2"/>
          <w:sz w:val="24"/>
        </w:rPr>
        <w:t xml:space="preserve"> </w:t>
      </w:r>
      <w:r w:rsidRPr="00A97D32">
        <w:rPr>
          <w:sz w:val="24"/>
        </w:rPr>
        <w:t>for</w:t>
      </w:r>
      <w:r w:rsidRPr="00793D55">
        <w:rPr>
          <w:spacing w:val="-2"/>
          <w:sz w:val="24"/>
        </w:rPr>
        <w:t xml:space="preserve"> </w:t>
      </w:r>
      <w:r w:rsidRPr="00A97D32">
        <w:rPr>
          <w:sz w:val="24"/>
        </w:rPr>
        <w:t>establishment,</w:t>
      </w:r>
      <w:r w:rsidRPr="00793D55">
        <w:rPr>
          <w:spacing w:val="-1"/>
          <w:sz w:val="24"/>
        </w:rPr>
        <w:t xml:space="preserve"> </w:t>
      </w:r>
      <w:r w:rsidRPr="00A97D32">
        <w:rPr>
          <w:sz w:val="24"/>
        </w:rPr>
        <w:t>special</w:t>
      </w:r>
      <w:r w:rsidRPr="00793D55">
        <w:rPr>
          <w:spacing w:val="-1"/>
          <w:sz w:val="24"/>
        </w:rPr>
        <w:t xml:space="preserve"> </w:t>
      </w:r>
      <w:r w:rsidRPr="00A97D32">
        <w:rPr>
          <w:sz w:val="24"/>
        </w:rPr>
        <w:t>meter</w:t>
      </w:r>
      <w:r w:rsidRPr="00793D55">
        <w:rPr>
          <w:spacing w:val="-2"/>
          <w:sz w:val="24"/>
        </w:rPr>
        <w:t xml:space="preserve"> </w:t>
      </w:r>
      <w:r w:rsidRPr="00A97D32">
        <w:rPr>
          <w:sz w:val="24"/>
        </w:rPr>
        <w:t>reading,</w:t>
      </w:r>
      <w:r w:rsidRPr="00793D55">
        <w:rPr>
          <w:spacing w:val="-57"/>
          <w:sz w:val="24"/>
        </w:rPr>
        <w:t xml:space="preserve"> </w:t>
      </w:r>
      <w:r w:rsidRPr="00A97D32">
        <w:rPr>
          <w:sz w:val="24"/>
        </w:rPr>
        <w:t>accounting, account correction, and account maintenance for a net-</w:t>
      </w:r>
      <w:r w:rsidRPr="00793D55">
        <w:rPr>
          <w:spacing w:val="1"/>
          <w:sz w:val="24"/>
        </w:rPr>
        <w:t xml:space="preserve"> </w:t>
      </w:r>
      <w:r w:rsidRPr="00A97D32">
        <w:rPr>
          <w:sz w:val="24"/>
        </w:rPr>
        <w:t>metering</w:t>
      </w:r>
      <w:r w:rsidRPr="00793D55">
        <w:rPr>
          <w:spacing w:val="-4"/>
          <w:sz w:val="24"/>
        </w:rPr>
        <w:t xml:space="preserve"> </w:t>
      </w:r>
      <w:r w:rsidRPr="00A97D32">
        <w:rPr>
          <w:sz w:val="24"/>
        </w:rPr>
        <w:t>system;</w:t>
      </w:r>
    </w:p>
    <w:p w14:paraId="4B64789A" w14:textId="77777777" w:rsidR="001607E6" w:rsidRPr="00A97D32" w:rsidRDefault="00B33EA7" w:rsidP="00586F8F">
      <w:pPr>
        <w:pStyle w:val="ListParagraph"/>
        <w:numPr>
          <w:ilvl w:val="3"/>
          <w:numId w:val="23"/>
        </w:numPr>
        <w:tabs>
          <w:tab w:val="left" w:pos="2279"/>
          <w:tab w:val="left" w:pos="2280"/>
        </w:tabs>
        <w:spacing w:line="360" w:lineRule="auto"/>
        <w:ind w:right="229"/>
        <w:rPr>
          <w:sz w:val="24"/>
        </w:rPr>
      </w:pPr>
      <w:r w:rsidRPr="00A97D32">
        <w:rPr>
          <w:sz w:val="24"/>
        </w:rPr>
        <w:t>May,</w:t>
      </w:r>
      <w:r w:rsidRPr="00793D55">
        <w:rPr>
          <w:spacing w:val="-2"/>
          <w:sz w:val="24"/>
        </w:rPr>
        <w:t xml:space="preserve"> </w:t>
      </w:r>
      <w:r w:rsidRPr="00A97D32">
        <w:rPr>
          <w:sz w:val="24"/>
        </w:rPr>
        <w:t>prior</w:t>
      </w:r>
      <w:r w:rsidRPr="00793D55">
        <w:rPr>
          <w:spacing w:val="-2"/>
          <w:sz w:val="24"/>
        </w:rPr>
        <w:t xml:space="preserve"> </w:t>
      </w:r>
      <w:r w:rsidRPr="00A97D32">
        <w:rPr>
          <w:sz w:val="24"/>
        </w:rPr>
        <w:t>to</w:t>
      </w:r>
      <w:r w:rsidRPr="00793D55">
        <w:rPr>
          <w:spacing w:val="-1"/>
          <w:sz w:val="24"/>
        </w:rPr>
        <w:t xml:space="preserve"> </w:t>
      </w:r>
      <w:r w:rsidRPr="00A97D32">
        <w:rPr>
          <w:sz w:val="24"/>
        </w:rPr>
        <w:t>interconnection,</w:t>
      </w:r>
      <w:r w:rsidRPr="00793D55">
        <w:rPr>
          <w:spacing w:val="-1"/>
          <w:sz w:val="24"/>
        </w:rPr>
        <w:t xml:space="preserve"> </w:t>
      </w:r>
      <w:r w:rsidRPr="00A97D32">
        <w:rPr>
          <w:sz w:val="24"/>
        </w:rPr>
        <w:t>charge</w:t>
      </w:r>
      <w:r w:rsidRPr="00793D55">
        <w:rPr>
          <w:spacing w:val="-2"/>
          <w:sz w:val="24"/>
        </w:rPr>
        <w:t xml:space="preserve"> </w:t>
      </w:r>
      <w:r w:rsidRPr="00A97D32">
        <w:rPr>
          <w:sz w:val="24"/>
        </w:rPr>
        <w:t>a reasonable fee</w:t>
      </w:r>
      <w:r w:rsidRPr="00793D55">
        <w:rPr>
          <w:spacing w:val="-2"/>
          <w:sz w:val="24"/>
        </w:rPr>
        <w:t xml:space="preserve"> </w:t>
      </w:r>
      <w:r w:rsidRPr="00A97D32">
        <w:rPr>
          <w:sz w:val="24"/>
        </w:rPr>
        <w:t>to</w:t>
      </w:r>
      <w:r w:rsidRPr="00793D55">
        <w:rPr>
          <w:spacing w:val="-1"/>
          <w:sz w:val="24"/>
        </w:rPr>
        <w:t xml:space="preserve"> </w:t>
      </w:r>
      <w:r w:rsidRPr="00A97D32">
        <w:rPr>
          <w:sz w:val="24"/>
        </w:rPr>
        <w:t>cover</w:t>
      </w:r>
      <w:r w:rsidRPr="00793D55">
        <w:rPr>
          <w:spacing w:val="-2"/>
          <w:sz w:val="24"/>
        </w:rPr>
        <w:t xml:space="preserve"> </w:t>
      </w:r>
      <w:r w:rsidRPr="00A97D32">
        <w:rPr>
          <w:sz w:val="24"/>
        </w:rPr>
        <w:t>the cost</w:t>
      </w:r>
      <w:r w:rsidRPr="00793D55">
        <w:rPr>
          <w:spacing w:val="-1"/>
          <w:sz w:val="24"/>
        </w:rPr>
        <w:t xml:space="preserve"> </w:t>
      </w:r>
      <w:r w:rsidRPr="00A97D32">
        <w:rPr>
          <w:sz w:val="24"/>
        </w:rPr>
        <w:t>of</w:t>
      </w:r>
      <w:r w:rsidRPr="00793D55">
        <w:rPr>
          <w:spacing w:val="-57"/>
          <w:sz w:val="24"/>
        </w:rPr>
        <w:t xml:space="preserve"> </w:t>
      </w:r>
      <w:r w:rsidRPr="00A97D32">
        <w:rPr>
          <w:sz w:val="24"/>
        </w:rPr>
        <w:t>electric company distribution system improvements necessary to safely</w:t>
      </w:r>
      <w:r w:rsidRPr="00793D55">
        <w:rPr>
          <w:spacing w:val="1"/>
          <w:sz w:val="24"/>
        </w:rPr>
        <w:t xml:space="preserve"> </w:t>
      </w:r>
      <w:r w:rsidRPr="00A97D32">
        <w:rPr>
          <w:sz w:val="24"/>
        </w:rPr>
        <w:t>and</w:t>
      </w:r>
      <w:r w:rsidRPr="00793D55">
        <w:rPr>
          <w:spacing w:val="-1"/>
          <w:sz w:val="24"/>
        </w:rPr>
        <w:t xml:space="preserve"> </w:t>
      </w:r>
      <w:r w:rsidRPr="00A97D32">
        <w:rPr>
          <w:sz w:val="24"/>
        </w:rPr>
        <w:t>reliably</w:t>
      </w:r>
      <w:r w:rsidRPr="00793D55">
        <w:rPr>
          <w:spacing w:val="-5"/>
          <w:sz w:val="24"/>
        </w:rPr>
        <w:t xml:space="preserve"> </w:t>
      </w:r>
      <w:r w:rsidRPr="00A97D32">
        <w:rPr>
          <w:sz w:val="24"/>
        </w:rPr>
        <w:t>serve</w:t>
      </w:r>
      <w:r w:rsidRPr="00793D55">
        <w:rPr>
          <w:spacing w:val="-1"/>
          <w:sz w:val="24"/>
        </w:rPr>
        <w:t xml:space="preserve"> </w:t>
      </w:r>
      <w:r w:rsidRPr="00A97D32">
        <w:rPr>
          <w:sz w:val="24"/>
        </w:rPr>
        <w:t>the</w:t>
      </w:r>
      <w:r w:rsidRPr="00793D55">
        <w:rPr>
          <w:spacing w:val="-1"/>
          <w:sz w:val="24"/>
        </w:rPr>
        <w:t xml:space="preserve"> </w:t>
      </w:r>
      <w:r w:rsidRPr="00A97D32">
        <w:rPr>
          <w:sz w:val="24"/>
        </w:rPr>
        <w:t>net-metering</w:t>
      </w:r>
      <w:r w:rsidRPr="00793D55">
        <w:rPr>
          <w:spacing w:val="-3"/>
          <w:sz w:val="24"/>
        </w:rPr>
        <w:t xml:space="preserve"> </w:t>
      </w:r>
      <w:r w:rsidRPr="00A97D32">
        <w:rPr>
          <w:sz w:val="24"/>
        </w:rPr>
        <w:t>customer;</w:t>
      </w:r>
    </w:p>
    <w:p w14:paraId="68737898" w14:textId="77777777" w:rsidR="001607E6" w:rsidRPr="00A97D32" w:rsidRDefault="00B33EA7" w:rsidP="00586F8F">
      <w:pPr>
        <w:pStyle w:val="ListParagraph"/>
        <w:numPr>
          <w:ilvl w:val="3"/>
          <w:numId w:val="23"/>
        </w:numPr>
        <w:tabs>
          <w:tab w:val="left" w:pos="2279"/>
          <w:tab w:val="left" w:pos="2280"/>
        </w:tabs>
        <w:spacing w:line="360" w:lineRule="auto"/>
        <w:ind w:right="137"/>
        <w:rPr>
          <w:sz w:val="24"/>
        </w:rPr>
      </w:pPr>
      <w:r w:rsidRPr="00A97D32">
        <w:rPr>
          <w:sz w:val="24"/>
        </w:rPr>
        <w:t>May</w:t>
      </w:r>
      <w:r w:rsidRPr="00793D55">
        <w:rPr>
          <w:spacing w:val="-5"/>
          <w:sz w:val="24"/>
        </w:rPr>
        <w:t xml:space="preserve"> </w:t>
      </w:r>
      <w:r w:rsidRPr="00A97D32">
        <w:rPr>
          <w:sz w:val="24"/>
        </w:rPr>
        <w:t>require a</w:t>
      </w:r>
      <w:r w:rsidRPr="00793D55">
        <w:rPr>
          <w:spacing w:val="-2"/>
          <w:sz w:val="24"/>
        </w:rPr>
        <w:t xml:space="preserve"> </w:t>
      </w:r>
      <w:r w:rsidRPr="00A97D32">
        <w:rPr>
          <w:sz w:val="24"/>
        </w:rPr>
        <w:t>customer</w:t>
      </w:r>
      <w:r w:rsidRPr="00793D55">
        <w:rPr>
          <w:spacing w:val="-2"/>
          <w:sz w:val="24"/>
        </w:rPr>
        <w:t xml:space="preserve"> </w:t>
      </w:r>
      <w:r w:rsidRPr="00A97D32">
        <w:rPr>
          <w:sz w:val="24"/>
        </w:rPr>
        <w:t>to</w:t>
      </w:r>
      <w:r w:rsidRPr="00793D55">
        <w:rPr>
          <w:spacing w:val="-1"/>
          <w:sz w:val="24"/>
        </w:rPr>
        <w:t xml:space="preserve"> </w:t>
      </w:r>
      <w:r w:rsidRPr="00A97D32">
        <w:rPr>
          <w:sz w:val="24"/>
        </w:rPr>
        <w:t>install</w:t>
      </w:r>
      <w:r w:rsidRPr="00793D55">
        <w:rPr>
          <w:spacing w:val="-1"/>
          <w:sz w:val="24"/>
        </w:rPr>
        <w:t xml:space="preserve"> </w:t>
      </w:r>
      <w:r w:rsidRPr="00A97D32">
        <w:rPr>
          <w:sz w:val="24"/>
        </w:rPr>
        <w:t>advanced</w:t>
      </w:r>
      <w:r w:rsidRPr="00793D55">
        <w:rPr>
          <w:spacing w:val="-1"/>
          <w:sz w:val="24"/>
        </w:rPr>
        <w:t xml:space="preserve"> </w:t>
      </w:r>
      <w:r w:rsidRPr="00A97D32">
        <w:rPr>
          <w:sz w:val="24"/>
        </w:rPr>
        <w:t>metering</w:t>
      </w:r>
      <w:r w:rsidRPr="00793D55">
        <w:rPr>
          <w:spacing w:val="-4"/>
          <w:sz w:val="24"/>
        </w:rPr>
        <w:t xml:space="preserve"> </w:t>
      </w:r>
      <w:r w:rsidRPr="00A97D32">
        <w:rPr>
          <w:sz w:val="24"/>
        </w:rPr>
        <w:t>infrastructure</w:t>
      </w:r>
      <w:r w:rsidRPr="00793D55">
        <w:rPr>
          <w:spacing w:val="-2"/>
          <w:sz w:val="24"/>
        </w:rPr>
        <w:t xml:space="preserve"> </w:t>
      </w:r>
      <w:r w:rsidRPr="00A97D32">
        <w:rPr>
          <w:sz w:val="24"/>
        </w:rPr>
        <w:t>prior</w:t>
      </w:r>
      <w:r w:rsidRPr="00793D55">
        <w:rPr>
          <w:spacing w:val="-2"/>
          <w:sz w:val="24"/>
        </w:rPr>
        <w:t xml:space="preserve"> </w:t>
      </w:r>
      <w:r w:rsidRPr="00A97D32">
        <w:rPr>
          <w:sz w:val="24"/>
        </w:rPr>
        <w:t>to</w:t>
      </w:r>
      <w:r w:rsidRPr="00793D55">
        <w:rPr>
          <w:spacing w:val="-57"/>
          <w:sz w:val="24"/>
        </w:rPr>
        <w:t xml:space="preserve"> </w:t>
      </w:r>
      <w:r w:rsidRPr="00A97D32">
        <w:rPr>
          <w:sz w:val="24"/>
        </w:rPr>
        <w:t>serving</w:t>
      </w:r>
      <w:r w:rsidRPr="00793D55">
        <w:rPr>
          <w:spacing w:val="-4"/>
          <w:sz w:val="24"/>
        </w:rPr>
        <w:t xml:space="preserve"> </w:t>
      </w:r>
      <w:r w:rsidRPr="00A97D32">
        <w:rPr>
          <w:sz w:val="24"/>
        </w:rPr>
        <w:t>the</w:t>
      </w:r>
      <w:r w:rsidRPr="00793D55">
        <w:rPr>
          <w:spacing w:val="-1"/>
          <w:sz w:val="24"/>
        </w:rPr>
        <w:t xml:space="preserve"> </w:t>
      </w:r>
      <w:r w:rsidRPr="00A97D32">
        <w:rPr>
          <w:sz w:val="24"/>
        </w:rPr>
        <w:t>net-metering customer;</w:t>
      </w:r>
    </w:p>
    <w:p w14:paraId="4AF74DB1" w14:textId="0253DE4B" w:rsidR="001607E6" w:rsidRPr="00A97D32" w:rsidRDefault="00B33EA7" w:rsidP="00CC0CFE">
      <w:pPr>
        <w:pStyle w:val="ListParagraph"/>
        <w:numPr>
          <w:ilvl w:val="3"/>
          <w:numId w:val="23"/>
        </w:numPr>
        <w:tabs>
          <w:tab w:val="left" w:pos="2279"/>
          <w:tab w:val="left" w:pos="2280"/>
        </w:tabs>
        <w:spacing w:before="90" w:line="360" w:lineRule="auto"/>
        <w:rPr>
          <w:sz w:val="24"/>
          <w:szCs w:val="24"/>
        </w:rPr>
      </w:pPr>
      <w:r w:rsidRPr="00A97D32">
        <w:rPr>
          <w:sz w:val="24"/>
          <w:szCs w:val="24"/>
        </w:rPr>
        <w:t>May</w:t>
      </w:r>
      <w:r w:rsidRPr="00793D55">
        <w:rPr>
          <w:spacing w:val="-5"/>
          <w:sz w:val="24"/>
        </w:rPr>
        <w:t xml:space="preserve"> </w:t>
      </w:r>
      <w:r w:rsidRPr="00A97D32">
        <w:rPr>
          <w:sz w:val="24"/>
          <w:szCs w:val="24"/>
        </w:rPr>
        <w:t>require</w:t>
      </w:r>
      <w:r w:rsidRPr="00793D55">
        <w:rPr>
          <w:spacing w:val="-2"/>
          <w:sz w:val="24"/>
        </w:rPr>
        <w:t xml:space="preserve"> </w:t>
      </w:r>
      <w:r w:rsidRPr="00A97D32">
        <w:rPr>
          <w:sz w:val="24"/>
          <w:szCs w:val="24"/>
        </w:rPr>
        <w:t>that</w:t>
      </w:r>
      <w:r w:rsidRPr="00793D55">
        <w:rPr>
          <w:spacing w:val="-1"/>
          <w:sz w:val="24"/>
        </w:rPr>
        <w:t xml:space="preserve"> </w:t>
      </w:r>
      <w:r w:rsidRPr="00A97D32">
        <w:rPr>
          <w:sz w:val="24"/>
          <w:szCs w:val="24"/>
        </w:rPr>
        <w:t>all</w:t>
      </w:r>
      <w:r w:rsidRPr="00793D55">
        <w:rPr>
          <w:spacing w:val="-1"/>
          <w:sz w:val="24"/>
        </w:rPr>
        <w:t xml:space="preserve"> </w:t>
      </w:r>
      <w:r w:rsidRPr="00A97D32">
        <w:rPr>
          <w:sz w:val="24"/>
          <w:szCs w:val="24"/>
        </w:rPr>
        <w:t>meters</w:t>
      </w:r>
      <w:r w:rsidRPr="00793D55">
        <w:rPr>
          <w:spacing w:val="-1"/>
          <w:sz w:val="24"/>
        </w:rPr>
        <w:t xml:space="preserve"> </w:t>
      </w:r>
      <w:r w:rsidRPr="00A97D32">
        <w:rPr>
          <w:sz w:val="24"/>
          <w:szCs w:val="24"/>
        </w:rPr>
        <w:t>included</w:t>
      </w:r>
      <w:r w:rsidRPr="00793D55">
        <w:rPr>
          <w:spacing w:val="-1"/>
          <w:sz w:val="24"/>
        </w:rPr>
        <w:t xml:space="preserve"> </w:t>
      </w:r>
      <w:r w:rsidRPr="00A97D32">
        <w:rPr>
          <w:sz w:val="24"/>
          <w:szCs w:val="24"/>
        </w:rPr>
        <w:t>within</w:t>
      </w:r>
      <w:r w:rsidRPr="00793D55">
        <w:rPr>
          <w:spacing w:val="-1"/>
          <w:sz w:val="24"/>
        </w:rPr>
        <w:t xml:space="preserve"> </w:t>
      </w:r>
      <w:r w:rsidRPr="00A97D32">
        <w:rPr>
          <w:sz w:val="24"/>
          <w:szCs w:val="24"/>
        </w:rPr>
        <w:t>a group</w:t>
      </w:r>
      <w:r w:rsidRPr="00793D55">
        <w:rPr>
          <w:spacing w:val="-2"/>
          <w:sz w:val="24"/>
        </w:rPr>
        <w:t xml:space="preserve"> </w:t>
      </w:r>
      <w:r w:rsidRPr="00A97D32">
        <w:rPr>
          <w:sz w:val="24"/>
          <w:szCs w:val="24"/>
        </w:rPr>
        <w:t>system</w:t>
      </w:r>
      <w:r w:rsidRPr="00793D55">
        <w:rPr>
          <w:spacing w:val="-1"/>
          <w:sz w:val="24"/>
        </w:rPr>
        <w:t xml:space="preserve"> </w:t>
      </w:r>
      <w:r w:rsidRPr="00A97D32">
        <w:rPr>
          <w:sz w:val="24"/>
          <w:szCs w:val="24"/>
        </w:rPr>
        <w:t>be read</w:t>
      </w:r>
      <w:r w:rsidRPr="00793D55">
        <w:rPr>
          <w:spacing w:val="-1"/>
          <w:sz w:val="24"/>
        </w:rPr>
        <w:t xml:space="preserve"> </w:t>
      </w:r>
      <w:r w:rsidRPr="00A97D32">
        <w:rPr>
          <w:sz w:val="24"/>
          <w:szCs w:val="24"/>
        </w:rPr>
        <w:t>on</w:t>
      </w:r>
      <w:r w:rsidRPr="00793D55">
        <w:rPr>
          <w:spacing w:val="-1"/>
          <w:sz w:val="24"/>
        </w:rPr>
        <w:t xml:space="preserve"> </w:t>
      </w:r>
      <w:r w:rsidRPr="00A97D32">
        <w:rPr>
          <w:sz w:val="24"/>
          <w:szCs w:val="24"/>
        </w:rPr>
        <w:t>the</w:t>
      </w:r>
      <w:r w:rsidR="00CC0CFE" w:rsidRPr="00A97D32">
        <w:rPr>
          <w:sz w:val="24"/>
          <w:szCs w:val="24"/>
        </w:rPr>
        <w:t xml:space="preserve"> </w:t>
      </w:r>
      <w:r w:rsidRPr="00A97D32">
        <w:rPr>
          <w:sz w:val="24"/>
          <w:szCs w:val="24"/>
        </w:rPr>
        <w:t>same</w:t>
      </w:r>
      <w:r w:rsidRPr="00793D55">
        <w:rPr>
          <w:spacing w:val="-2"/>
          <w:sz w:val="24"/>
        </w:rPr>
        <w:t xml:space="preserve"> </w:t>
      </w:r>
      <w:r w:rsidRPr="00A97D32">
        <w:rPr>
          <w:sz w:val="24"/>
          <w:szCs w:val="24"/>
        </w:rPr>
        <w:t>billing</w:t>
      </w:r>
      <w:r w:rsidRPr="00793D55">
        <w:rPr>
          <w:spacing w:val="-4"/>
          <w:sz w:val="24"/>
        </w:rPr>
        <w:t xml:space="preserve"> </w:t>
      </w:r>
      <w:r w:rsidRPr="00A97D32">
        <w:rPr>
          <w:sz w:val="24"/>
          <w:szCs w:val="24"/>
        </w:rPr>
        <w:t>cycle;</w:t>
      </w:r>
      <w:r w:rsidRPr="00793D55">
        <w:rPr>
          <w:spacing w:val="-1"/>
          <w:sz w:val="24"/>
        </w:rPr>
        <w:t xml:space="preserve"> </w:t>
      </w:r>
      <w:r w:rsidRPr="00A97D32">
        <w:rPr>
          <w:sz w:val="24"/>
          <w:szCs w:val="24"/>
        </w:rPr>
        <w:t>and</w:t>
      </w:r>
    </w:p>
    <w:p w14:paraId="0C6C4B6E" w14:textId="77777777" w:rsidR="001607E6" w:rsidRPr="00A97D32" w:rsidRDefault="00B33EA7" w:rsidP="00586F8F">
      <w:pPr>
        <w:pStyle w:val="ListParagraph"/>
        <w:numPr>
          <w:ilvl w:val="3"/>
          <w:numId w:val="23"/>
        </w:numPr>
        <w:tabs>
          <w:tab w:val="left" w:pos="2279"/>
          <w:tab w:val="left" w:pos="2280"/>
        </w:tabs>
        <w:spacing w:before="137" w:line="360" w:lineRule="auto"/>
        <w:ind w:left="2279" w:right="307"/>
        <w:rPr>
          <w:sz w:val="24"/>
        </w:rPr>
      </w:pPr>
      <w:r w:rsidRPr="00A97D32">
        <w:rPr>
          <w:sz w:val="24"/>
        </w:rPr>
        <w:t>May require energy efficiency audits for customers seeking to install and</w:t>
      </w:r>
      <w:r w:rsidRPr="00793D55">
        <w:rPr>
          <w:spacing w:val="-58"/>
          <w:sz w:val="24"/>
        </w:rPr>
        <w:t xml:space="preserve"> </w:t>
      </w:r>
      <w:r w:rsidRPr="00A97D32">
        <w:rPr>
          <w:sz w:val="24"/>
        </w:rPr>
        <w:t>operate a</w:t>
      </w:r>
      <w:r w:rsidRPr="00793D55">
        <w:rPr>
          <w:spacing w:val="-1"/>
          <w:sz w:val="24"/>
        </w:rPr>
        <w:t xml:space="preserve"> </w:t>
      </w:r>
      <w:r w:rsidRPr="00A97D32">
        <w:rPr>
          <w:sz w:val="24"/>
        </w:rPr>
        <w:t>net-metering</w:t>
      </w:r>
      <w:r w:rsidRPr="00793D55">
        <w:rPr>
          <w:spacing w:val="-3"/>
          <w:sz w:val="24"/>
        </w:rPr>
        <w:t xml:space="preserve"> </w:t>
      </w:r>
      <w:r w:rsidRPr="00A97D32">
        <w:rPr>
          <w:sz w:val="24"/>
        </w:rPr>
        <w:t>system if</w:t>
      </w:r>
      <w:r w:rsidRPr="00793D55">
        <w:rPr>
          <w:spacing w:val="-1"/>
          <w:sz w:val="24"/>
        </w:rPr>
        <w:t xml:space="preserve"> </w:t>
      </w:r>
      <w:r w:rsidRPr="00A97D32">
        <w:rPr>
          <w:sz w:val="24"/>
        </w:rPr>
        <w:t>they</w:t>
      </w:r>
      <w:r w:rsidRPr="00793D55">
        <w:rPr>
          <w:spacing w:val="-3"/>
          <w:sz w:val="24"/>
        </w:rPr>
        <w:t xml:space="preserve"> </w:t>
      </w:r>
      <w:r w:rsidRPr="00A97D32">
        <w:rPr>
          <w:sz w:val="24"/>
        </w:rPr>
        <w:t>are:</w:t>
      </w:r>
    </w:p>
    <w:p w14:paraId="3196836B" w14:textId="77777777" w:rsidR="001607E6" w:rsidRPr="00A97D32" w:rsidRDefault="00B33EA7" w:rsidP="00586F8F">
      <w:pPr>
        <w:pStyle w:val="ListParagraph"/>
        <w:numPr>
          <w:ilvl w:val="4"/>
          <w:numId w:val="23"/>
        </w:numPr>
        <w:tabs>
          <w:tab w:val="left" w:pos="2999"/>
          <w:tab w:val="left" w:pos="3000"/>
        </w:tabs>
        <w:spacing w:line="360" w:lineRule="auto"/>
        <w:ind w:right="531"/>
        <w:rPr>
          <w:sz w:val="24"/>
        </w:rPr>
      </w:pPr>
      <w:r w:rsidRPr="00A97D32">
        <w:rPr>
          <w:sz w:val="24"/>
        </w:rPr>
        <w:t>a residential customer with historic energy consumption of 750</w:t>
      </w:r>
      <w:r w:rsidRPr="00793D55">
        <w:rPr>
          <w:spacing w:val="-57"/>
          <w:sz w:val="24"/>
        </w:rPr>
        <w:t xml:space="preserve"> </w:t>
      </w:r>
      <w:r w:rsidRPr="00A97D32">
        <w:rPr>
          <w:sz w:val="24"/>
        </w:rPr>
        <w:t>kWh</w:t>
      </w:r>
      <w:r w:rsidRPr="00793D55">
        <w:rPr>
          <w:spacing w:val="-1"/>
          <w:sz w:val="24"/>
        </w:rPr>
        <w:t xml:space="preserve"> </w:t>
      </w:r>
      <w:r w:rsidRPr="00A97D32">
        <w:rPr>
          <w:sz w:val="24"/>
        </w:rPr>
        <w:t>or</w:t>
      </w:r>
      <w:r w:rsidRPr="00793D55">
        <w:rPr>
          <w:spacing w:val="-1"/>
          <w:sz w:val="24"/>
        </w:rPr>
        <w:t xml:space="preserve"> </w:t>
      </w:r>
      <w:r w:rsidRPr="00A97D32">
        <w:rPr>
          <w:sz w:val="24"/>
        </w:rPr>
        <w:t>more</w:t>
      </w:r>
      <w:r w:rsidRPr="00793D55">
        <w:rPr>
          <w:spacing w:val="-1"/>
          <w:sz w:val="24"/>
        </w:rPr>
        <w:t xml:space="preserve"> </w:t>
      </w:r>
      <w:r w:rsidRPr="00A97D32">
        <w:rPr>
          <w:sz w:val="24"/>
        </w:rPr>
        <w:t>per</w:t>
      </w:r>
      <w:r w:rsidRPr="00793D55">
        <w:rPr>
          <w:spacing w:val="-1"/>
          <w:sz w:val="24"/>
        </w:rPr>
        <w:t xml:space="preserve"> </w:t>
      </w:r>
      <w:r w:rsidRPr="00A97D32">
        <w:rPr>
          <w:sz w:val="24"/>
        </w:rPr>
        <w:t>month; or</w:t>
      </w:r>
    </w:p>
    <w:p w14:paraId="763C6C25" w14:textId="77777777" w:rsidR="001607E6" w:rsidRPr="00A97D32" w:rsidRDefault="00B33EA7" w:rsidP="00586F8F">
      <w:pPr>
        <w:pStyle w:val="ListParagraph"/>
        <w:numPr>
          <w:ilvl w:val="4"/>
          <w:numId w:val="23"/>
        </w:numPr>
        <w:tabs>
          <w:tab w:val="left" w:pos="2999"/>
          <w:tab w:val="left" w:pos="3000"/>
        </w:tabs>
        <w:ind w:hanging="721"/>
        <w:rPr>
          <w:sz w:val="24"/>
        </w:rPr>
      </w:pPr>
      <w:r w:rsidRPr="00A97D32">
        <w:rPr>
          <w:sz w:val="24"/>
        </w:rPr>
        <w:lastRenderedPageBreak/>
        <w:t>a</w:t>
      </w:r>
      <w:r w:rsidRPr="00793D55">
        <w:rPr>
          <w:spacing w:val="-3"/>
          <w:sz w:val="24"/>
        </w:rPr>
        <w:t xml:space="preserve"> </w:t>
      </w:r>
      <w:r w:rsidRPr="00A97D32">
        <w:rPr>
          <w:sz w:val="24"/>
        </w:rPr>
        <w:t>commercial</w:t>
      </w:r>
      <w:r w:rsidRPr="00793D55">
        <w:rPr>
          <w:spacing w:val="-2"/>
          <w:sz w:val="24"/>
        </w:rPr>
        <w:t xml:space="preserve"> </w:t>
      </w:r>
      <w:r w:rsidRPr="00A97D32">
        <w:rPr>
          <w:sz w:val="24"/>
        </w:rPr>
        <w:t>or</w:t>
      </w:r>
      <w:r w:rsidRPr="00793D55">
        <w:rPr>
          <w:spacing w:val="-2"/>
          <w:sz w:val="24"/>
        </w:rPr>
        <w:t xml:space="preserve"> </w:t>
      </w:r>
      <w:r w:rsidRPr="00A97D32">
        <w:rPr>
          <w:sz w:val="24"/>
        </w:rPr>
        <w:t>industrial</w:t>
      </w:r>
      <w:r w:rsidRPr="00793D55">
        <w:rPr>
          <w:spacing w:val="-2"/>
          <w:sz w:val="24"/>
        </w:rPr>
        <w:t xml:space="preserve"> </w:t>
      </w:r>
      <w:r w:rsidRPr="00A97D32">
        <w:rPr>
          <w:sz w:val="24"/>
        </w:rPr>
        <w:t>customer.</w:t>
      </w:r>
    </w:p>
    <w:p w14:paraId="070DC433" w14:textId="77777777" w:rsidR="001607E6" w:rsidRPr="00A97D32" w:rsidRDefault="00B33EA7" w:rsidP="00793D55">
      <w:pPr>
        <w:pStyle w:val="ListParagraph"/>
        <w:numPr>
          <w:ilvl w:val="2"/>
          <w:numId w:val="23"/>
        </w:numPr>
        <w:spacing w:before="139" w:line="360" w:lineRule="auto"/>
        <w:ind w:left="0" w:right="521" w:firstLine="720"/>
        <w:rPr>
          <w:sz w:val="24"/>
        </w:rPr>
      </w:pPr>
      <w:r w:rsidRPr="00A97D32">
        <w:rPr>
          <w:sz w:val="24"/>
        </w:rPr>
        <w:t>Each electric company with net-metering customers must maintain current</w:t>
      </w:r>
      <w:r w:rsidRPr="00793D55">
        <w:rPr>
          <w:spacing w:val="1"/>
          <w:sz w:val="24"/>
        </w:rPr>
        <w:t xml:space="preserve"> </w:t>
      </w:r>
      <w:r w:rsidRPr="00A97D32">
        <w:rPr>
          <w:sz w:val="24"/>
        </w:rPr>
        <w:t>records of the number, individual capacity, cumulative capacity, and</w:t>
      </w:r>
      <w:r w:rsidRPr="00793D55">
        <w:rPr>
          <w:spacing w:val="1"/>
          <w:sz w:val="24"/>
        </w:rPr>
        <w:t xml:space="preserve"> </w:t>
      </w:r>
      <w:r w:rsidRPr="00A97D32">
        <w:rPr>
          <w:sz w:val="24"/>
        </w:rPr>
        <w:t>disconnections</w:t>
      </w:r>
      <w:r w:rsidRPr="00793D55">
        <w:rPr>
          <w:spacing w:val="-3"/>
          <w:sz w:val="24"/>
        </w:rPr>
        <w:t xml:space="preserve"> </w:t>
      </w:r>
      <w:r w:rsidRPr="00A97D32">
        <w:rPr>
          <w:sz w:val="24"/>
        </w:rPr>
        <w:t>of</w:t>
      </w:r>
      <w:r w:rsidRPr="00793D55">
        <w:rPr>
          <w:spacing w:val="-4"/>
          <w:sz w:val="24"/>
        </w:rPr>
        <w:t xml:space="preserve"> </w:t>
      </w:r>
      <w:r w:rsidRPr="00A97D32">
        <w:rPr>
          <w:sz w:val="24"/>
        </w:rPr>
        <w:t>net-metering</w:t>
      </w:r>
      <w:r w:rsidRPr="00793D55">
        <w:rPr>
          <w:spacing w:val="-3"/>
          <w:sz w:val="24"/>
        </w:rPr>
        <w:t xml:space="preserve"> </w:t>
      </w:r>
      <w:r w:rsidRPr="00A97D32">
        <w:rPr>
          <w:sz w:val="24"/>
        </w:rPr>
        <w:t>generation</w:t>
      </w:r>
      <w:r w:rsidRPr="00793D55">
        <w:rPr>
          <w:spacing w:val="-3"/>
          <w:sz w:val="24"/>
        </w:rPr>
        <w:t xml:space="preserve"> </w:t>
      </w:r>
      <w:r w:rsidRPr="00A97D32">
        <w:rPr>
          <w:sz w:val="24"/>
        </w:rPr>
        <w:t>installed</w:t>
      </w:r>
      <w:r w:rsidRPr="00793D55">
        <w:rPr>
          <w:spacing w:val="-2"/>
          <w:sz w:val="24"/>
        </w:rPr>
        <w:t xml:space="preserve"> </w:t>
      </w:r>
      <w:r w:rsidRPr="00A97D32">
        <w:rPr>
          <w:sz w:val="24"/>
        </w:rPr>
        <w:t>within</w:t>
      </w:r>
      <w:r w:rsidRPr="00793D55">
        <w:rPr>
          <w:spacing w:val="-3"/>
          <w:sz w:val="24"/>
        </w:rPr>
        <w:t xml:space="preserve"> </w:t>
      </w:r>
      <w:r w:rsidRPr="00A97D32">
        <w:rPr>
          <w:sz w:val="24"/>
        </w:rPr>
        <w:t>its</w:t>
      </w:r>
      <w:r w:rsidRPr="00793D55">
        <w:rPr>
          <w:spacing w:val="-3"/>
          <w:sz w:val="24"/>
        </w:rPr>
        <w:t xml:space="preserve"> </w:t>
      </w:r>
      <w:r w:rsidRPr="00A97D32">
        <w:rPr>
          <w:sz w:val="24"/>
        </w:rPr>
        <w:t>service</w:t>
      </w:r>
      <w:r w:rsidRPr="00793D55">
        <w:rPr>
          <w:spacing w:val="-4"/>
          <w:sz w:val="24"/>
        </w:rPr>
        <w:t xml:space="preserve"> </w:t>
      </w:r>
      <w:r w:rsidRPr="00A97D32">
        <w:rPr>
          <w:sz w:val="24"/>
        </w:rPr>
        <w:t>territory.</w:t>
      </w:r>
    </w:p>
    <w:p w14:paraId="362C9CA3" w14:textId="77777777" w:rsidR="001607E6" w:rsidRPr="00793D55" w:rsidRDefault="001607E6">
      <w:pPr>
        <w:pStyle w:val="BodyText"/>
        <w:rPr>
          <w:sz w:val="36"/>
        </w:rPr>
      </w:pPr>
    </w:p>
    <w:p w14:paraId="6881F753" w14:textId="57964BB5" w:rsidR="001607E6" w:rsidRPr="00A97D32" w:rsidRDefault="00B33EA7" w:rsidP="00586F8F">
      <w:pPr>
        <w:pStyle w:val="Heading2"/>
        <w:numPr>
          <w:ilvl w:val="1"/>
          <w:numId w:val="23"/>
        </w:numPr>
        <w:tabs>
          <w:tab w:val="left" w:pos="840"/>
        </w:tabs>
        <w:ind w:hanging="721"/>
      </w:pPr>
      <w:bookmarkStart w:id="1042" w:name="5.134_Electric_Company_Tariffs"/>
      <w:bookmarkStart w:id="1043" w:name="_bookmark37"/>
      <w:bookmarkStart w:id="1044" w:name="_Toc100577940"/>
      <w:bookmarkEnd w:id="1042"/>
      <w:bookmarkEnd w:id="1043"/>
      <w:del w:id="1045" w:author="Schilling, Elizabeth" w:date="2023-03-28T13:56:00Z">
        <w:r w:rsidRPr="00A97D32" w:rsidDel="00A0798D">
          <w:delText>Electric</w:delText>
        </w:r>
        <w:r w:rsidRPr="00793D55" w:rsidDel="00A0798D">
          <w:rPr>
            <w:spacing w:val="-5"/>
          </w:rPr>
          <w:delText xml:space="preserve"> </w:delText>
        </w:r>
        <w:r w:rsidRPr="00A97D32" w:rsidDel="00A0798D">
          <w:delText>Company</w:delText>
        </w:r>
        <w:r w:rsidRPr="00793D55" w:rsidDel="00A0798D">
          <w:rPr>
            <w:spacing w:val="-3"/>
          </w:rPr>
          <w:delText xml:space="preserve"> </w:delText>
        </w:r>
        <w:r w:rsidRPr="00A97D32" w:rsidDel="00A0798D">
          <w:delText>Tariffs</w:delText>
        </w:r>
      </w:del>
      <w:bookmarkEnd w:id="1044"/>
      <w:ins w:id="1046" w:author="Schilling, Elizabeth" w:date="2023-03-28T13:56:00Z">
        <w:r w:rsidR="00A0798D" w:rsidRPr="00A0798D">
          <w:t>[DELETED]</w:t>
        </w:r>
      </w:ins>
    </w:p>
    <w:p w14:paraId="3A5166DB" w14:textId="4B4A9D29" w:rsidR="00C66669" w:rsidRPr="00A97D32" w:rsidDel="00A0798D" w:rsidRDefault="00C66669" w:rsidP="00C66669">
      <w:pPr>
        <w:pStyle w:val="BodyText"/>
        <w:spacing w:line="360" w:lineRule="auto"/>
        <w:ind w:left="119" w:right="122" w:firstLine="601"/>
        <w:rPr>
          <w:del w:id="1047" w:author="Schilling, Elizabeth" w:date="2023-03-28T13:57:00Z"/>
        </w:rPr>
      </w:pPr>
      <w:del w:id="1048" w:author="Schilling, Elizabeth" w:date="2023-03-28T13:56:00Z">
        <w:r w:rsidRPr="00A97D32" w:rsidDel="00A0798D">
          <w:delText>Tariffs.</w:delText>
        </w:r>
        <w:r w:rsidRPr="00793D55" w:rsidDel="00A0798D">
          <w:rPr>
            <w:spacing w:val="1"/>
          </w:rPr>
          <w:delText xml:space="preserve"> </w:delText>
        </w:r>
        <w:r w:rsidRPr="00A97D32" w:rsidDel="00A0798D">
          <w:delText>Pursuant to 30 V.S.A. § 225, an electric company must propose for Commission</w:delText>
        </w:r>
        <w:r w:rsidRPr="00793D55" w:rsidDel="00A0798D">
          <w:rPr>
            <w:spacing w:val="1"/>
          </w:rPr>
          <w:delText xml:space="preserve"> </w:delText>
        </w:r>
        <w:r w:rsidRPr="00A97D32" w:rsidDel="00A0798D">
          <w:delText>approval</w:delText>
        </w:r>
        <w:r w:rsidRPr="00793D55" w:rsidDel="00A0798D">
          <w:rPr>
            <w:spacing w:val="3"/>
          </w:rPr>
          <w:delText xml:space="preserve"> </w:delText>
        </w:r>
        <w:r w:rsidRPr="00A97D32" w:rsidDel="00A0798D">
          <w:delText>a</w:delText>
        </w:r>
        <w:r w:rsidRPr="00793D55" w:rsidDel="00A0798D">
          <w:rPr>
            <w:spacing w:val="3"/>
          </w:rPr>
          <w:delText xml:space="preserve"> </w:delText>
        </w:r>
        <w:r w:rsidRPr="00A97D32" w:rsidDel="00A0798D">
          <w:delText>tariff</w:delText>
        </w:r>
        <w:r w:rsidRPr="00793D55" w:rsidDel="00A0798D">
          <w:rPr>
            <w:spacing w:val="2"/>
          </w:rPr>
          <w:delText xml:space="preserve"> </w:delText>
        </w:r>
        <w:r w:rsidRPr="00A97D32" w:rsidDel="00A0798D">
          <w:delText>to</w:delText>
        </w:r>
        <w:r w:rsidRPr="00793D55" w:rsidDel="00A0798D">
          <w:rPr>
            <w:spacing w:val="4"/>
          </w:rPr>
          <w:delText xml:space="preserve"> </w:delText>
        </w:r>
        <w:r w:rsidRPr="00A97D32" w:rsidDel="00A0798D">
          <w:delText>implement</w:delText>
        </w:r>
        <w:r w:rsidRPr="00793D55" w:rsidDel="00A0798D">
          <w:rPr>
            <w:spacing w:val="4"/>
          </w:rPr>
          <w:delText xml:space="preserve"> </w:delText>
        </w:r>
        <w:r w:rsidRPr="00A97D32" w:rsidDel="00A0798D">
          <w:delText>a</w:delText>
        </w:r>
        <w:r w:rsidRPr="00793D55" w:rsidDel="00A0798D">
          <w:rPr>
            <w:spacing w:val="2"/>
          </w:rPr>
          <w:delText xml:space="preserve"> </w:delText>
        </w:r>
        <w:r w:rsidRPr="00A97D32" w:rsidDel="00A0798D">
          <w:delText>net-metering</w:delText>
        </w:r>
        <w:r w:rsidRPr="00793D55" w:rsidDel="00A0798D">
          <w:rPr>
            <w:spacing w:val="1"/>
          </w:rPr>
          <w:delText xml:space="preserve"> </w:delText>
        </w:r>
        <w:r w:rsidRPr="00A97D32" w:rsidDel="00A0798D">
          <w:delText>program</w:delText>
        </w:r>
        <w:r w:rsidRPr="00793D55" w:rsidDel="00A0798D">
          <w:rPr>
            <w:spacing w:val="4"/>
          </w:rPr>
          <w:delText xml:space="preserve"> </w:delText>
        </w:r>
        <w:r w:rsidRPr="00A97D32" w:rsidDel="00A0798D">
          <w:delText>in</w:delText>
        </w:r>
        <w:r w:rsidRPr="00793D55" w:rsidDel="00A0798D">
          <w:rPr>
            <w:spacing w:val="3"/>
          </w:rPr>
          <w:delText xml:space="preserve"> </w:delText>
        </w:r>
        <w:r w:rsidRPr="00A97D32" w:rsidDel="00A0798D">
          <w:delText>its</w:delText>
        </w:r>
        <w:r w:rsidRPr="00793D55" w:rsidDel="00A0798D">
          <w:rPr>
            <w:spacing w:val="4"/>
          </w:rPr>
          <w:delText xml:space="preserve"> </w:delText>
        </w:r>
        <w:r w:rsidRPr="00A97D32" w:rsidDel="00A0798D">
          <w:delText>service</w:delText>
        </w:r>
        <w:r w:rsidRPr="00793D55" w:rsidDel="00A0798D">
          <w:rPr>
            <w:spacing w:val="2"/>
          </w:rPr>
          <w:delText xml:space="preserve"> </w:delText>
        </w:r>
        <w:r w:rsidRPr="00A97D32" w:rsidDel="00A0798D">
          <w:delText>territory</w:delText>
        </w:r>
        <w:r w:rsidRPr="00793D55" w:rsidDel="00A0798D">
          <w:rPr>
            <w:spacing w:val="1"/>
          </w:rPr>
          <w:delText xml:space="preserve"> </w:delText>
        </w:r>
        <w:r w:rsidRPr="00A97D32" w:rsidDel="00A0798D">
          <w:delText>pursuant</w:delText>
        </w:r>
        <w:r w:rsidRPr="00793D55" w:rsidDel="00A0798D">
          <w:rPr>
            <w:spacing w:val="4"/>
          </w:rPr>
          <w:delText xml:space="preserve"> </w:delText>
        </w:r>
        <w:r w:rsidRPr="00A97D32" w:rsidDel="00A0798D">
          <w:delText>to</w:delText>
        </w:r>
        <w:r w:rsidRPr="00793D55" w:rsidDel="00A0798D">
          <w:rPr>
            <w:spacing w:val="3"/>
          </w:rPr>
          <w:delText xml:space="preserve"> </w:delText>
        </w:r>
        <w:r w:rsidRPr="00A97D32" w:rsidDel="00A0798D">
          <w:delText>this</w:delText>
        </w:r>
        <w:r w:rsidRPr="00793D55" w:rsidDel="00A0798D">
          <w:rPr>
            <w:spacing w:val="1"/>
          </w:rPr>
          <w:delText xml:space="preserve"> </w:delText>
        </w:r>
        <w:r w:rsidRPr="00A97D32" w:rsidDel="00A0798D">
          <w:delText>Rule</w:delText>
        </w:r>
        <w:r w:rsidRPr="00793D55" w:rsidDel="00A0798D">
          <w:rPr>
            <w:spacing w:val="-3"/>
          </w:rPr>
          <w:delText xml:space="preserve"> </w:delText>
        </w:r>
        <w:r w:rsidRPr="00A97D32" w:rsidDel="00A0798D">
          <w:delText>within</w:delText>
        </w:r>
        <w:r w:rsidRPr="00793D55" w:rsidDel="00A0798D">
          <w:rPr>
            <w:spacing w:val="-1"/>
          </w:rPr>
          <w:delText xml:space="preserve"> </w:delText>
        </w:r>
        <w:r w:rsidRPr="00A97D32" w:rsidDel="00A0798D">
          <w:delText>60</w:delText>
        </w:r>
        <w:r w:rsidRPr="00793D55" w:rsidDel="00A0798D">
          <w:rPr>
            <w:spacing w:val="-1"/>
          </w:rPr>
          <w:delText xml:space="preserve"> </w:delText>
        </w:r>
        <w:r w:rsidRPr="00A97D32" w:rsidDel="00A0798D">
          <w:delText>days</w:delText>
        </w:r>
        <w:r w:rsidRPr="00793D55" w:rsidDel="00A0798D">
          <w:rPr>
            <w:spacing w:val="-2"/>
          </w:rPr>
          <w:delText xml:space="preserve"> </w:delText>
        </w:r>
        <w:r w:rsidRPr="00A97D32" w:rsidDel="00A0798D">
          <w:delText>after the</w:delText>
        </w:r>
        <w:r w:rsidRPr="00793D55" w:rsidDel="00A0798D">
          <w:rPr>
            <w:spacing w:val="-2"/>
          </w:rPr>
          <w:delText xml:space="preserve"> </w:delText>
        </w:r>
        <w:r w:rsidRPr="00A97D32" w:rsidDel="00A0798D">
          <w:delText>effective</w:delText>
        </w:r>
        <w:r w:rsidRPr="00793D55" w:rsidDel="00A0798D">
          <w:rPr>
            <w:spacing w:val="-3"/>
          </w:rPr>
          <w:delText xml:space="preserve"> </w:delText>
        </w:r>
        <w:r w:rsidRPr="00A97D32" w:rsidDel="00A0798D">
          <w:delText>date</w:delText>
        </w:r>
        <w:r w:rsidRPr="00793D55" w:rsidDel="00A0798D">
          <w:rPr>
            <w:spacing w:val="-2"/>
          </w:rPr>
          <w:delText xml:space="preserve"> </w:delText>
        </w:r>
        <w:r w:rsidRPr="00A97D32" w:rsidDel="00A0798D">
          <w:delText>of</w:delText>
        </w:r>
        <w:r w:rsidRPr="00793D55" w:rsidDel="00A0798D">
          <w:rPr>
            <w:spacing w:val="-2"/>
          </w:rPr>
          <w:delText xml:space="preserve"> </w:delText>
        </w:r>
        <w:r w:rsidRPr="00A97D32" w:rsidDel="00A0798D">
          <w:delText>this</w:delText>
        </w:r>
        <w:r w:rsidRPr="00793D55" w:rsidDel="00A0798D">
          <w:rPr>
            <w:spacing w:val="-2"/>
          </w:rPr>
          <w:delText xml:space="preserve"> </w:delText>
        </w:r>
        <w:r w:rsidRPr="00A97D32" w:rsidDel="00A0798D">
          <w:delText>Rule.  In connection</w:delText>
        </w:r>
        <w:r w:rsidRPr="00793D55" w:rsidDel="00A0798D">
          <w:rPr>
            <w:spacing w:val="-1"/>
          </w:rPr>
          <w:delText xml:space="preserve"> </w:delText>
        </w:r>
        <w:r w:rsidRPr="00A97D32" w:rsidDel="00A0798D">
          <w:delText>with</w:delText>
        </w:r>
        <w:r w:rsidRPr="00793D55" w:rsidDel="00A0798D">
          <w:rPr>
            <w:spacing w:val="1"/>
          </w:rPr>
          <w:delText xml:space="preserve"> </w:delText>
        </w:r>
        <w:r w:rsidRPr="00A97D32" w:rsidDel="00A0798D">
          <w:delText>filing</w:delText>
        </w:r>
        <w:r w:rsidRPr="00793D55" w:rsidDel="00A0798D">
          <w:rPr>
            <w:spacing w:val="-5"/>
          </w:rPr>
          <w:delText xml:space="preserve"> </w:delText>
        </w:r>
        <w:r w:rsidRPr="00A97D32" w:rsidDel="00A0798D">
          <w:delText>such</w:delText>
        </w:r>
        <w:r w:rsidRPr="00793D55" w:rsidDel="00A0798D">
          <w:rPr>
            <w:spacing w:val="-1"/>
          </w:rPr>
          <w:delText xml:space="preserve"> </w:delText>
        </w:r>
        <w:r w:rsidRPr="00A97D32" w:rsidDel="00A0798D">
          <w:delText>tariffs,</w:delText>
        </w:r>
        <w:r w:rsidRPr="00793D55" w:rsidDel="00A0798D">
          <w:rPr>
            <w:spacing w:val="-1"/>
          </w:rPr>
          <w:delText xml:space="preserve"> </w:delText>
        </w:r>
        <w:r w:rsidRPr="00A97D32" w:rsidDel="00A0798D">
          <w:delText>an</w:delText>
        </w:r>
        <w:r w:rsidRPr="00793D55" w:rsidDel="00A0798D">
          <w:rPr>
            <w:spacing w:val="-57"/>
          </w:rPr>
          <w:delText xml:space="preserve"> </w:delText>
        </w:r>
        <w:r w:rsidRPr="00A97D32" w:rsidDel="00A0798D">
          <w:delText>electric company may request additional time to implement any provision of this Rule.</w:delText>
        </w:r>
        <w:r w:rsidRPr="00793D55" w:rsidDel="00A0798D">
          <w:rPr>
            <w:spacing w:val="1"/>
          </w:rPr>
          <w:delText xml:space="preserve"> </w:delText>
        </w:r>
        <w:r w:rsidRPr="00A97D32" w:rsidDel="00A0798D">
          <w:delText>The</w:delText>
        </w:r>
        <w:r w:rsidRPr="00793D55" w:rsidDel="00A0798D">
          <w:rPr>
            <w:spacing w:val="1"/>
          </w:rPr>
          <w:delText xml:space="preserve"> </w:delText>
        </w:r>
        <w:r w:rsidRPr="00A97D32" w:rsidDel="00A0798D">
          <w:delText>Commission</w:delText>
        </w:r>
        <w:r w:rsidRPr="00793D55" w:rsidDel="00A0798D">
          <w:rPr>
            <w:spacing w:val="-1"/>
          </w:rPr>
          <w:delText xml:space="preserve"> </w:delText>
        </w:r>
        <w:r w:rsidRPr="00A97D32" w:rsidDel="00A0798D">
          <w:delText>will grant</w:delText>
        </w:r>
        <w:r w:rsidRPr="00793D55" w:rsidDel="00A0798D">
          <w:rPr>
            <w:spacing w:val="-1"/>
          </w:rPr>
          <w:delText xml:space="preserve"> </w:delText>
        </w:r>
        <w:r w:rsidRPr="00A97D32" w:rsidDel="00A0798D">
          <w:delText>reasonable</w:delText>
        </w:r>
        <w:r w:rsidRPr="00793D55" w:rsidDel="00A0798D">
          <w:rPr>
            <w:spacing w:val="-1"/>
          </w:rPr>
          <w:delText xml:space="preserve"> </w:delText>
        </w:r>
        <w:r w:rsidRPr="00A97D32" w:rsidDel="00A0798D">
          <w:delText>requests where there</w:delText>
        </w:r>
        <w:r w:rsidRPr="00793D55" w:rsidDel="00A0798D">
          <w:rPr>
            <w:spacing w:val="-1"/>
          </w:rPr>
          <w:delText xml:space="preserve"> </w:delText>
        </w:r>
        <w:r w:rsidRPr="00A97D32" w:rsidDel="00A0798D">
          <w:delText>is</w:delText>
        </w:r>
        <w:r w:rsidRPr="00793D55" w:rsidDel="00A0798D">
          <w:rPr>
            <w:spacing w:val="1"/>
          </w:rPr>
          <w:delText xml:space="preserve"> </w:delText>
        </w:r>
        <w:r w:rsidRPr="00A97D32" w:rsidDel="00A0798D">
          <w:delText>good cause</w:delText>
        </w:r>
        <w:r w:rsidRPr="00793D55" w:rsidDel="00A0798D">
          <w:rPr>
            <w:spacing w:val="-1"/>
          </w:rPr>
          <w:delText xml:space="preserve"> </w:delText>
        </w:r>
        <w:r w:rsidRPr="00A97D32" w:rsidDel="00A0798D">
          <w:delText>shown.</w:delText>
        </w:r>
      </w:del>
      <w:ins w:id="1049" w:author="Marren, Jake" w:date="2022-03-08T11:28:00Z">
        <w:r w:rsidR="00D92770">
          <w:t xml:space="preserve"> </w:t>
        </w:r>
      </w:ins>
    </w:p>
    <w:p w14:paraId="435B0350" w14:textId="77777777" w:rsidR="00C66669" w:rsidRPr="00A97D32" w:rsidRDefault="00C66669" w:rsidP="00A0798D">
      <w:pPr>
        <w:pStyle w:val="BodyText"/>
        <w:spacing w:line="360" w:lineRule="auto"/>
        <w:ind w:left="119" w:right="122" w:firstLine="601"/>
      </w:pPr>
    </w:p>
    <w:p w14:paraId="76C5C57E" w14:textId="4AB8FFF5" w:rsidR="00A0798D" w:rsidRDefault="00A0798D" w:rsidP="00793D55">
      <w:pPr>
        <w:pStyle w:val="Heading2"/>
        <w:numPr>
          <w:ilvl w:val="1"/>
          <w:numId w:val="23"/>
        </w:numPr>
        <w:tabs>
          <w:tab w:val="left" w:pos="840"/>
        </w:tabs>
        <w:ind w:hanging="721"/>
        <w:rPr>
          <w:ins w:id="1050" w:author="Schilling, Elizabeth" w:date="2023-03-28T13:59:00Z"/>
        </w:rPr>
      </w:pPr>
      <w:bookmarkStart w:id="1051" w:name="_Toc100577941"/>
      <w:ins w:id="1052" w:author="Schilling, Elizabeth" w:date="2023-03-28T13:59:00Z">
        <w:r>
          <w:t>Participation in Wholesale Markets</w:t>
        </w:r>
      </w:ins>
    </w:p>
    <w:p w14:paraId="364027DB" w14:textId="29F1C38F" w:rsidR="00A0798D" w:rsidRDefault="00A0798D" w:rsidP="00A0798D">
      <w:pPr>
        <w:pStyle w:val="Heading2"/>
        <w:tabs>
          <w:tab w:val="left" w:pos="840"/>
        </w:tabs>
        <w:ind w:left="89" w:firstLine="0"/>
        <w:rPr>
          <w:ins w:id="1053" w:author="Schilling, Elizabeth" w:date="2023-03-28T13:59:00Z"/>
        </w:rPr>
      </w:pPr>
    </w:p>
    <w:bookmarkEnd w:id="1051"/>
    <w:p w14:paraId="7E01AE42" w14:textId="66DAEA0A" w:rsidR="00CC0CFE" w:rsidRDefault="0081799E" w:rsidP="00A0798D">
      <w:pPr>
        <w:spacing w:line="360" w:lineRule="auto"/>
        <w:ind w:firstLine="720"/>
        <w:rPr>
          <w:ins w:id="1054" w:author="Marren, Jake" w:date="2022-03-08T11:29:00Z"/>
          <w:sz w:val="24"/>
          <w:szCs w:val="24"/>
        </w:rPr>
      </w:pPr>
      <w:ins w:id="1055" w:author="Schilling, Elizabeth" w:date="2023-03-28T14:01:00Z">
        <w:r w:rsidRPr="0081799E">
          <w:rPr>
            <w:sz w:val="24"/>
            <w:szCs w:val="24"/>
          </w:rPr>
          <w:t>No net-metering system may participate in a wholesale market unless the Commission finds that such participation will not harm the interests of Vermont ratepayers and will be in the public good.</w:t>
        </w:r>
      </w:ins>
      <w:ins w:id="1056" w:author="Marren, Jake" w:date="2022-03-07T12:22:00Z">
        <w:r w:rsidR="00CE676D" w:rsidRPr="008B1101">
          <w:rPr>
            <w:sz w:val="24"/>
            <w:szCs w:val="24"/>
          </w:rPr>
          <w:t xml:space="preserve">  </w:t>
        </w:r>
      </w:ins>
    </w:p>
    <w:p w14:paraId="0A0A4C45" w14:textId="77777777" w:rsidR="00D92770" w:rsidRPr="00D92770" w:rsidRDefault="00D92770" w:rsidP="00793D55">
      <w:pPr>
        <w:spacing w:line="360" w:lineRule="auto"/>
        <w:rPr>
          <w:ins w:id="1057" w:author="Marren, Jake" w:date="2022-03-07T12:22:00Z"/>
        </w:rPr>
      </w:pPr>
    </w:p>
    <w:p w14:paraId="0E95C9E0" w14:textId="60010DB1" w:rsidR="00AA697C" w:rsidRPr="00AA697C" w:rsidRDefault="00AA697C" w:rsidP="00CC0CFE">
      <w:pPr>
        <w:pStyle w:val="Heading2"/>
        <w:numPr>
          <w:ilvl w:val="1"/>
          <w:numId w:val="23"/>
        </w:numPr>
        <w:tabs>
          <w:tab w:val="left" w:pos="840"/>
        </w:tabs>
        <w:rPr>
          <w:ins w:id="1058" w:author="Schilling, Elizabeth" w:date="2023-03-28T14:02:00Z"/>
        </w:rPr>
      </w:pPr>
      <w:bookmarkStart w:id="1059" w:name="_Toc100577942"/>
      <w:ins w:id="1060" w:author="Schilling, Elizabeth" w:date="2023-03-28T14:02:00Z">
        <w:r w:rsidRPr="00AA697C">
          <w:t>Locational Adjustor Fee</w:t>
        </w:r>
      </w:ins>
    </w:p>
    <w:bookmarkEnd w:id="1059"/>
    <w:p w14:paraId="5F8478D4" w14:textId="0B7740DE" w:rsidR="00770B96" w:rsidRDefault="002474FF" w:rsidP="00AA697C">
      <w:pPr>
        <w:spacing w:line="360" w:lineRule="auto"/>
        <w:ind w:firstLine="720"/>
        <w:rPr>
          <w:ins w:id="1061" w:author="Marren, Jake" w:date="2022-03-08T11:29:00Z"/>
          <w:sz w:val="24"/>
          <w:szCs w:val="24"/>
        </w:rPr>
      </w:pPr>
      <w:ins w:id="1062" w:author="Marren, Jake" w:date="2022-03-07T12:22:00Z">
        <w:r w:rsidRPr="008B1101">
          <w:rPr>
            <w:sz w:val="24"/>
            <w:szCs w:val="24"/>
          </w:rPr>
          <w:t xml:space="preserve"> </w:t>
        </w:r>
      </w:ins>
      <w:ins w:id="1063" w:author="Schilling, Elizabeth" w:date="2023-03-28T14:05:00Z">
        <w:r w:rsidR="00AA697C" w:rsidRPr="00AA697C">
          <w:rPr>
            <w:sz w:val="24"/>
            <w:szCs w:val="24"/>
          </w:rPr>
          <w:t xml:space="preserve">An electric company may propose for Commission approval a tariff assessing a locational adjustor fee on new net-metering systems located in constrained or limited-headroom areas of the grid.  The fee will be assessed on a per-kilowatt basis and collected before a net-metering system is energized.  The amount of the fee must reflect the incremental economic harm caused by constructing additional generation in the area or the incremental cost to ratepayers of expanding the available grid capacity in the area.  The electric company tariff must describe the physical boundaries of the constrained area or limited headroom area; existing and forecasted load and generation within the area; the capacity of the distribution, sub-transmission, or transmission system within the area; any other affected distribution utility, or VELCO, that is potentially affected by the addition of generation to the area, particularly in cases where it is the sub-transmission or transmission system that is facing a constraint; and any other factors relevant to the determination of whether a locational adjustor is just and reasonable.  The tariff must also provide a method for allocating any fees collected among other electric companies affected by the constraint. A tariff proposed under this section may apply to new electric generation facilities other than net-metering systems. </w:t>
        </w:r>
      </w:ins>
    </w:p>
    <w:p w14:paraId="3B308C5B" w14:textId="77777777" w:rsidR="00D92770" w:rsidRPr="00793D55" w:rsidRDefault="00D92770" w:rsidP="00793D55">
      <w:pPr>
        <w:spacing w:line="360" w:lineRule="auto"/>
        <w:ind w:firstLine="720"/>
        <w:rPr>
          <w:ins w:id="1064" w:author="Marren, Jake" w:date="2022-03-07T12:22:00Z"/>
          <w:b/>
          <w:bCs/>
        </w:rPr>
      </w:pPr>
    </w:p>
    <w:p w14:paraId="37915F1D" w14:textId="45938DD0" w:rsidR="00AA697C" w:rsidRDefault="00AA697C" w:rsidP="00770B96">
      <w:pPr>
        <w:pStyle w:val="Heading2"/>
        <w:numPr>
          <w:ilvl w:val="1"/>
          <w:numId w:val="23"/>
        </w:numPr>
        <w:tabs>
          <w:tab w:val="left" w:pos="1170"/>
        </w:tabs>
        <w:spacing w:line="360" w:lineRule="auto"/>
        <w:rPr>
          <w:ins w:id="1065" w:author="Schilling, Elizabeth" w:date="2023-03-28T14:07:00Z"/>
        </w:rPr>
      </w:pPr>
      <w:bookmarkStart w:id="1066" w:name="_Toc100577943"/>
      <w:ins w:id="1067" w:author="Schilling, Elizabeth" w:date="2023-03-28T14:07:00Z">
        <w:r>
          <w:t>Energy Storage Facility Electrically Connected to a Net-Metering System</w:t>
        </w:r>
      </w:ins>
    </w:p>
    <w:bookmarkEnd w:id="1066"/>
    <w:p w14:paraId="1F21C66F" w14:textId="77777777" w:rsidR="001607E6" w:rsidRPr="00793D55" w:rsidRDefault="001607E6">
      <w:pPr>
        <w:pStyle w:val="BodyText"/>
        <w:rPr>
          <w:sz w:val="20"/>
        </w:rPr>
      </w:pPr>
    </w:p>
    <w:p w14:paraId="2E72BF37" w14:textId="77777777" w:rsidR="00AA697C" w:rsidRPr="00AA697C" w:rsidRDefault="00AA697C" w:rsidP="00AA697C">
      <w:pPr>
        <w:spacing w:line="360" w:lineRule="auto"/>
        <w:ind w:firstLine="720"/>
        <w:rPr>
          <w:ins w:id="1068" w:author="Schilling, Elizabeth" w:date="2023-03-28T14:08:00Z"/>
          <w:sz w:val="24"/>
          <w:szCs w:val="24"/>
        </w:rPr>
      </w:pPr>
      <w:ins w:id="1069" w:author="Schilling, Elizabeth" w:date="2023-03-28T14:08:00Z">
        <w:r w:rsidRPr="008B1101">
          <w:rPr>
            <w:sz w:val="24"/>
            <w:szCs w:val="24"/>
          </w:rPr>
          <w:t xml:space="preserve">(A) </w:t>
        </w:r>
        <w:r w:rsidRPr="008B1101">
          <w:rPr>
            <w:sz w:val="24"/>
            <w:szCs w:val="24"/>
          </w:rPr>
          <w:tab/>
        </w:r>
        <w:r w:rsidRPr="00AA697C">
          <w:rPr>
            <w:sz w:val="24"/>
            <w:szCs w:val="24"/>
          </w:rPr>
          <w:t xml:space="preserve">An energy storage facility that is electrically connected to a net-metering system </w:t>
        </w:r>
        <w:r w:rsidRPr="00AA697C">
          <w:rPr>
            <w:sz w:val="24"/>
            <w:szCs w:val="24"/>
          </w:rPr>
          <w:lastRenderedPageBreak/>
          <w:t xml:space="preserve">must be configured such that the customer cannot receive net-metering compensation for electricity drawn from a source other than the net-metering system.  </w:t>
        </w:r>
      </w:ins>
    </w:p>
    <w:p w14:paraId="031E6ACA" w14:textId="77777777" w:rsidR="00AA697C" w:rsidRPr="008B1101" w:rsidRDefault="00AA697C" w:rsidP="00AA697C">
      <w:pPr>
        <w:spacing w:line="360" w:lineRule="auto"/>
        <w:ind w:firstLine="720"/>
        <w:rPr>
          <w:ins w:id="1070" w:author="Schilling, Elizabeth" w:date="2023-03-28T14:08:00Z"/>
          <w:b/>
          <w:bCs/>
          <w:sz w:val="24"/>
          <w:szCs w:val="24"/>
        </w:rPr>
      </w:pPr>
      <w:ins w:id="1071" w:author="Schilling, Elizabeth" w:date="2023-03-28T14:08:00Z">
        <w:r w:rsidRPr="00AA697C">
          <w:rPr>
            <w:sz w:val="24"/>
            <w:szCs w:val="24"/>
          </w:rPr>
          <w:t>(B)</w:t>
        </w:r>
        <w:r w:rsidRPr="00AA697C">
          <w:rPr>
            <w:sz w:val="24"/>
            <w:szCs w:val="24"/>
          </w:rPr>
          <w:tab/>
          <w:t>No electric company may allow an energy storage facility to be interconnected in a manner that allows electricity generated by any source other than a net-metering system to receive net-metering compensation.</w:t>
        </w:r>
      </w:ins>
    </w:p>
    <w:p w14:paraId="05644074" w14:textId="06CD35F3" w:rsidR="001607E6" w:rsidRPr="00793D55" w:rsidRDefault="00F1760B" w:rsidP="00AA697C">
      <w:pPr>
        <w:pStyle w:val="BodyText"/>
        <w:spacing w:before="6"/>
        <w:rPr>
          <w:sz w:val="23"/>
        </w:rPr>
        <w:sectPr w:rsidR="001607E6" w:rsidRPr="00793D55" w:rsidSect="00793D55">
          <w:pgSz w:w="12240" w:h="15840"/>
          <w:pgMar w:top="1900" w:right="1320" w:bottom="1080" w:left="1320" w:header="1450" w:footer="0" w:gutter="0"/>
          <w:cols w:space="720"/>
        </w:sectPr>
      </w:pPr>
      <w:r>
        <w:rPr>
          <w:noProof/>
        </w:rPr>
        <mc:AlternateContent>
          <mc:Choice Requires="wps">
            <w:drawing>
              <wp:anchor distT="0" distB="0" distL="0" distR="0" simplePos="0" relativeHeight="487598592" behindDoc="1" locked="0" layoutInCell="1" allowOverlap="1" wp14:anchorId="6A076527" wp14:editId="35EA431C">
                <wp:simplePos x="0" y="0"/>
                <wp:positionH relativeFrom="page">
                  <wp:posOffset>914400</wp:posOffset>
                </wp:positionH>
                <wp:positionV relativeFrom="paragraph">
                  <wp:posOffset>186690</wp:posOffset>
                </wp:positionV>
                <wp:extent cx="1828800" cy="15240"/>
                <wp:effectExtent l="0" t="0" r="0" b="0"/>
                <wp:wrapTopAndBottom/>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6C44C" id="Rectangle 25" o:spid="_x0000_s1026" style="position:absolute;margin-left:1in;margin-top:14.7pt;width:2in;height:1.2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" fillcolor="black" stroked="f">
                <w10:wrap type="topAndBottom" anchorx="page"/>
              </v:rect>
            </w:pict>
          </mc:Fallback>
        </mc:AlternateContent>
      </w:r>
    </w:p>
    <w:p w14:paraId="1EC6275D" w14:textId="77777777" w:rsidR="001607E6" w:rsidRPr="00793D55" w:rsidRDefault="001607E6">
      <w:pPr>
        <w:pStyle w:val="BodyText"/>
        <w:spacing w:before="7"/>
        <w:rPr>
          <w:sz w:val="26"/>
        </w:rPr>
      </w:pPr>
    </w:p>
    <w:p w14:paraId="32E0DD9F" w14:textId="77777777" w:rsidR="001607E6" w:rsidRPr="00A97D32" w:rsidRDefault="00B33EA7">
      <w:pPr>
        <w:pStyle w:val="Heading1"/>
      </w:pPr>
      <w:bookmarkStart w:id="1072" w:name="Part_V:__Compliance_Proceedings"/>
      <w:bookmarkStart w:id="1073" w:name="_bookmark38"/>
      <w:bookmarkStart w:id="1074" w:name="_Toc100577944"/>
      <w:bookmarkEnd w:id="1072"/>
      <w:bookmarkEnd w:id="1073"/>
      <w:r w:rsidRPr="00A97D32">
        <w:t>PART</w:t>
      </w:r>
      <w:r w:rsidRPr="00793D55">
        <w:rPr>
          <w:spacing w:val="-4"/>
        </w:rPr>
        <w:t xml:space="preserve"> </w:t>
      </w:r>
      <w:r w:rsidRPr="00A97D32">
        <w:t>V:</w:t>
      </w:r>
      <w:r w:rsidRPr="00793D55">
        <w:rPr>
          <w:spacing w:val="51"/>
        </w:rPr>
        <w:t xml:space="preserve"> </w:t>
      </w:r>
      <w:r w:rsidRPr="00A97D32">
        <w:t>COMPLIANCE</w:t>
      </w:r>
      <w:r w:rsidRPr="00793D55">
        <w:rPr>
          <w:spacing w:val="-4"/>
        </w:rPr>
        <w:t xml:space="preserve"> </w:t>
      </w:r>
      <w:r w:rsidRPr="00A97D32">
        <w:t>PROCEEDINGS</w:t>
      </w:r>
      <w:bookmarkEnd w:id="1074"/>
    </w:p>
    <w:p w14:paraId="77A2F77F" w14:textId="77777777" w:rsidR="001607E6" w:rsidRPr="00793D55" w:rsidRDefault="001607E6">
      <w:pPr>
        <w:pStyle w:val="BodyText"/>
        <w:spacing w:before="10"/>
        <w:rPr>
          <w:b/>
          <w:sz w:val="35"/>
        </w:rPr>
      </w:pPr>
    </w:p>
    <w:p w14:paraId="16F27451" w14:textId="372D5139" w:rsidR="000A203A" w:rsidRPr="00A97D32" w:rsidRDefault="000A203A" w:rsidP="000A203A">
      <w:pPr>
        <w:pStyle w:val="Heading2"/>
        <w:tabs>
          <w:tab w:val="left" w:pos="840"/>
        </w:tabs>
        <w:ind w:left="810" w:firstLine="0"/>
      </w:pPr>
      <w:bookmarkStart w:id="1075" w:name="5.135_Compliance_Proceedings"/>
      <w:bookmarkStart w:id="1076" w:name="_bookmark39"/>
      <w:bookmarkEnd w:id="1075"/>
      <w:bookmarkEnd w:id="1076"/>
    </w:p>
    <w:p w14:paraId="41FDC211" w14:textId="4D45271C" w:rsidR="001607E6" w:rsidRPr="00A97D32" w:rsidRDefault="00B33EA7" w:rsidP="00586F8F">
      <w:pPr>
        <w:pStyle w:val="Heading2"/>
        <w:numPr>
          <w:ilvl w:val="1"/>
          <w:numId w:val="23"/>
        </w:numPr>
        <w:tabs>
          <w:tab w:val="left" w:pos="840"/>
        </w:tabs>
      </w:pPr>
      <w:bookmarkStart w:id="1077" w:name="_Toc100577945"/>
      <w:r w:rsidRPr="00A97D32">
        <w:t>Compliance</w:t>
      </w:r>
      <w:r w:rsidRPr="00793D55">
        <w:rPr>
          <w:spacing w:val="-9"/>
        </w:rPr>
        <w:t xml:space="preserve"> </w:t>
      </w:r>
      <w:r w:rsidRPr="00A97D32">
        <w:t>Proceedings</w:t>
      </w:r>
      <w:bookmarkEnd w:id="1077"/>
    </w:p>
    <w:p w14:paraId="3F0AD4A0" w14:textId="2978BAC6" w:rsidR="001607E6" w:rsidRPr="00A97D32" w:rsidRDefault="00B33EA7" w:rsidP="00793D55">
      <w:pPr>
        <w:pStyle w:val="ListParagraph"/>
        <w:numPr>
          <w:ilvl w:val="2"/>
          <w:numId w:val="23"/>
        </w:numPr>
        <w:tabs>
          <w:tab w:val="left" w:pos="1080"/>
        </w:tabs>
        <w:spacing w:line="360" w:lineRule="auto"/>
        <w:ind w:left="0" w:right="270" w:firstLine="720"/>
        <w:rPr>
          <w:sz w:val="24"/>
        </w:rPr>
      </w:pPr>
      <w:r w:rsidRPr="00A97D32">
        <w:rPr>
          <w:sz w:val="24"/>
        </w:rPr>
        <w:t>In response to a complaint filed by any member of the public or on its own</w:t>
      </w:r>
      <w:r w:rsidRPr="00793D55">
        <w:rPr>
          <w:spacing w:val="1"/>
          <w:sz w:val="24"/>
        </w:rPr>
        <w:t xml:space="preserve"> </w:t>
      </w:r>
      <w:r w:rsidRPr="00A97D32">
        <w:rPr>
          <w:sz w:val="24"/>
        </w:rPr>
        <w:t xml:space="preserve">motion, the Commission may </w:t>
      </w:r>
      <w:ins w:id="1078" w:author="Schilling, Elizabeth" w:date="2023-03-28T14:12:00Z">
        <w:r w:rsidR="0058735B" w:rsidRPr="0058735B">
          <w:rPr>
            <w:sz w:val="24"/>
          </w:rPr>
          <w:t xml:space="preserve">open a compliance proceeding or </w:t>
        </w:r>
      </w:ins>
      <w:r w:rsidRPr="00A97D32">
        <w:rPr>
          <w:sz w:val="24"/>
        </w:rPr>
        <w:t>refer matters concerning whether an approved net-</w:t>
      </w:r>
      <w:r w:rsidRPr="00793D55">
        <w:rPr>
          <w:spacing w:val="-57"/>
          <w:sz w:val="24"/>
        </w:rPr>
        <w:t xml:space="preserve"> </w:t>
      </w:r>
      <w:r w:rsidRPr="00A97D32">
        <w:rPr>
          <w:sz w:val="24"/>
        </w:rPr>
        <w:t>metering system is complying with the terms of its CPG or any applicable law</w:t>
      </w:r>
      <w:r w:rsidRPr="00793D55">
        <w:rPr>
          <w:spacing w:val="1"/>
          <w:sz w:val="24"/>
        </w:rPr>
        <w:t xml:space="preserve"> </w:t>
      </w:r>
      <w:r w:rsidRPr="00A97D32">
        <w:rPr>
          <w:sz w:val="24"/>
        </w:rPr>
        <w:t>within the Commission’s jurisdiction to the Department of Public Service for</w:t>
      </w:r>
      <w:r w:rsidRPr="00793D55">
        <w:rPr>
          <w:spacing w:val="1"/>
          <w:sz w:val="24"/>
        </w:rPr>
        <w:t xml:space="preserve"> </w:t>
      </w:r>
      <w:r w:rsidRPr="00A97D32">
        <w:rPr>
          <w:sz w:val="24"/>
        </w:rPr>
        <w:t>investigation and to make a recommendation as to whether the Commission</w:t>
      </w:r>
      <w:r w:rsidRPr="00793D55">
        <w:rPr>
          <w:spacing w:val="1"/>
          <w:sz w:val="24"/>
        </w:rPr>
        <w:t xml:space="preserve"> </w:t>
      </w:r>
      <w:r w:rsidRPr="00A97D32">
        <w:rPr>
          <w:sz w:val="24"/>
        </w:rPr>
        <w:t>should open a</w:t>
      </w:r>
      <w:r w:rsidRPr="00793D55">
        <w:rPr>
          <w:spacing w:val="-1"/>
          <w:sz w:val="24"/>
        </w:rPr>
        <w:t xml:space="preserve"> </w:t>
      </w:r>
      <w:r w:rsidRPr="00A97D32">
        <w:rPr>
          <w:sz w:val="24"/>
        </w:rPr>
        <w:t>compliance</w:t>
      </w:r>
      <w:r w:rsidRPr="00793D55">
        <w:rPr>
          <w:spacing w:val="-1"/>
          <w:sz w:val="24"/>
        </w:rPr>
        <w:t xml:space="preserve"> </w:t>
      </w:r>
      <w:r w:rsidRPr="00A97D32">
        <w:rPr>
          <w:sz w:val="24"/>
        </w:rPr>
        <w:t>proceeding</w:t>
      </w:r>
      <w:r w:rsidRPr="00793D55">
        <w:rPr>
          <w:spacing w:val="-3"/>
          <w:sz w:val="24"/>
        </w:rPr>
        <w:t xml:space="preserve"> </w:t>
      </w:r>
      <w:r w:rsidRPr="00A97D32">
        <w:rPr>
          <w:sz w:val="24"/>
        </w:rPr>
        <w:t>or</w:t>
      </w:r>
      <w:r w:rsidRPr="00793D55">
        <w:rPr>
          <w:spacing w:val="-1"/>
          <w:sz w:val="24"/>
        </w:rPr>
        <w:t xml:space="preserve"> </w:t>
      </w:r>
      <w:r w:rsidRPr="00A97D32">
        <w:rPr>
          <w:sz w:val="24"/>
        </w:rPr>
        <w:t>take any</w:t>
      </w:r>
      <w:r w:rsidRPr="00793D55">
        <w:rPr>
          <w:spacing w:val="-3"/>
          <w:sz w:val="24"/>
        </w:rPr>
        <w:t xml:space="preserve"> </w:t>
      </w:r>
      <w:r w:rsidRPr="00A97D32">
        <w:rPr>
          <w:sz w:val="24"/>
        </w:rPr>
        <w:t>other</w:t>
      </w:r>
      <w:r w:rsidRPr="00793D55">
        <w:rPr>
          <w:spacing w:val="-1"/>
          <w:sz w:val="24"/>
        </w:rPr>
        <w:t xml:space="preserve"> </w:t>
      </w:r>
      <w:r w:rsidRPr="00A97D32">
        <w:rPr>
          <w:sz w:val="24"/>
        </w:rPr>
        <w:t>steps necessary</w:t>
      </w:r>
      <w:r w:rsidRPr="00793D55">
        <w:rPr>
          <w:spacing w:val="-5"/>
          <w:sz w:val="24"/>
        </w:rPr>
        <w:t xml:space="preserve"> </w:t>
      </w:r>
      <w:r w:rsidRPr="00A97D32">
        <w:rPr>
          <w:sz w:val="24"/>
        </w:rPr>
        <w:t>to ensure</w:t>
      </w:r>
      <w:r w:rsidRPr="00793D55">
        <w:rPr>
          <w:spacing w:val="-57"/>
          <w:sz w:val="24"/>
        </w:rPr>
        <w:t xml:space="preserve"> </w:t>
      </w:r>
      <w:r w:rsidR="005F24E0">
        <w:rPr>
          <w:sz w:val="24"/>
        </w:rPr>
        <w:t xml:space="preserve"> that</w:t>
      </w:r>
      <w:r w:rsidRPr="00793D55">
        <w:rPr>
          <w:spacing w:val="-1"/>
          <w:sz w:val="24"/>
        </w:rPr>
        <w:t xml:space="preserve"> </w:t>
      </w:r>
      <w:r w:rsidRPr="00A97D32">
        <w:rPr>
          <w:sz w:val="24"/>
        </w:rPr>
        <w:t>the</w:t>
      </w:r>
      <w:r w:rsidRPr="00793D55">
        <w:rPr>
          <w:spacing w:val="-1"/>
          <w:sz w:val="24"/>
        </w:rPr>
        <w:t xml:space="preserve"> </w:t>
      </w:r>
      <w:r w:rsidRPr="00A97D32">
        <w:rPr>
          <w:sz w:val="24"/>
        </w:rPr>
        <w:t>net-metering</w:t>
      </w:r>
      <w:r w:rsidRPr="00793D55">
        <w:rPr>
          <w:spacing w:val="-3"/>
          <w:sz w:val="24"/>
        </w:rPr>
        <w:t xml:space="preserve"> </w:t>
      </w:r>
      <w:r w:rsidRPr="00A97D32">
        <w:rPr>
          <w:sz w:val="24"/>
        </w:rPr>
        <w:t>system</w:t>
      </w:r>
      <w:r w:rsidRPr="00793D55">
        <w:rPr>
          <w:spacing w:val="-1"/>
          <w:sz w:val="24"/>
        </w:rPr>
        <w:t xml:space="preserve"> </w:t>
      </w:r>
      <w:r w:rsidRPr="00A97D32">
        <w:rPr>
          <w:sz w:val="24"/>
        </w:rPr>
        <w:t>continues to serve</w:t>
      </w:r>
      <w:r w:rsidRPr="00793D55">
        <w:rPr>
          <w:spacing w:val="-1"/>
          <w:sz w:val="24"/>
        </w:rPr>
        <w:t xml:space="preserve"> </w:t>
      </w:r>
      <w:r w:rsidRPr="00A97D32">
        <w:rPr>
          <w:sz w:val="24"/>
        </w:rPr>
        <w:t>the public</w:t>
      </w:r>
      <w:r w:rsidRPr="00793D55">
        <w:rPr>
          <w:spacing w:val="-1"/>
          <w:sz w:val="24"/>
        </w:rPr>
        <w:t xml:space="preserve"> </w:t>
      </w:r>
      <w:r w:rsidRPr="00A97D32">
        <w:rPr>
          <w:sz w:val="24"/>
        </w:rPr>
        <w:t>good.</w:t>
      </w:r>
    </w:p>
    <w:p w14:paraId="1D8BDEC9" w14:textId="4A391896" w:rsidR="001607E6" w:rsidRPr="00A97D32" w:rsidRDefault="00B33EA7" w:rsidP="00793D55">
      <w:pPr>
        <w:pStyle w:val="ListParagraph"/>
        <w:numPr>
          <w:ilvl w:val="2"/>
          <w:numId w:val="23"/>
        </w:numPr>
        <w:tabs>
          <w:tab w:val="left" w:pos="1080"/>
        </w:tabs>
        <w:spacing w:before="2" w:line="360" w:lineRule="auto"/>
        <w:ind w:left="0" w:right="185" w:firstLine="720"/>
        <w:rPr>
          <w:sz w:val="24"/>
        </w:rPr>
      </w:pPr>
      <w:del w:id="1079" w:author="Schilling, Elizabeth" w:date="2023-03-28T14:12:00Z">
        <w:r w:rsidRPr="007B596A" w:rsidDel="0058735B">
          <w:rPr>
            <w:sz w:val="24"/>
            <w:szCs w:val="24"/>
          </w:rPr>
          <w:delText>After considering the Department’s recommendation</w:delText>
        </w:r>
      </w:del>
      <w:del w:id="1080" w:author="Schilling, Elizabeth" w:date="2023-03-28T14:13:00Z">
        <w:r w:rsidRPr="007B596A" w:rsidDel="0058735B">
          <w:rPr>
            <w:sz w:val="24"/>
            <w:szCs w:val="24"/>
          </w:rPr>
          <w:delText xml:space="preserve"> t</w:delText>
        </w:r>
      </w:del>
      <w:ins w:id="1081" w:author="Schilling, Elizabeth" w:date="2023-03-28T14:13:00Z">
        <w:r w:rsidR="0058735B">
          <w:rPr>
            <w:sz w:val="24"/>
            <w:szCs w:val="24"/>
          </w:rPr>
          <w:t>T</w:t>
        </w:r>
      </w:ins>
      <w:r w:rsidRPr="007B596A">
        <w:rPr>
          <w:sz w:val="24"/>
          <w:szCs w:val="24"/>
        </w:rPr>
        <w:t>he</w:t>
      </w:r>
      <w:r w:rsidRPr="00793D55">
        <w:rPr>
          <w:color w:val="000000"/>
          <w:sz w:val="24"/>
        </w:rPr>
        <w:t xml:space="preserve"> Commission may</w:t>
      </w:r>
      <w:r w:rsidRPr="00793D55">
        <w:rPr>
          <w:color w:val="000000"/>
          <w:spacing w:val="1"/>
          <w:sz w:val="24"/>
        </w:rPr>
        <w:t xml:space="preserve"> </w:t>
      </w:r>
      <w:r w:rsidRPr="00793D55">
        <w:rPr>
          <w:color w:val="000000"/>
          <w:sz w:val="24"/>
        </w:rPr>
        <w:t xml:space="preserve">take any or all of the following </w:t>
      </w:r>
      <w:r w:rsidRPr="00DF56EC">
        <w:rPr>
          <w:sz w:val="24"/>
          <w:szCs w:val="24"/>
        </w:rPr>
        <w:t>steps to ensure that a net-metering system is constructed and operated in compliance with the terms and conditions of the CPG issued for that net-metering system and any related Commission order:</w:t>
      </w:r>
    </w:p>
    <w:p w14:paraId="19EE84A3" w14:textId="657BD754" w:rsidR="001607E6" w:rsidRPr="00A97D32" w:rsidRDefault="00B33EA7" w:rsidP="00586F8F">
      <w:pPr>
        <w:pStyle w:val="ListParagraph"/>
        <w:numPr>
          <w:ilvl w:val="3"/>
          <w:numId w:val="23"/>
        </w:numPr>
        <w:tabs>
          <w:tab w:val="left" w:pos="2279"/>
          <w:tab w:val="left" w:pos="2280"/>
        </w:tabs>
        <w:spacing w:line="360" w:lineRule="auto"/>
        <w:ind w:right="202"/>
        <w:rPr>
          <w:sz w:val="24"/>
        </w:rPr>
      </w:pPr>
      <w:r w:rsidRPr="00A97D32">
        <w:rPr>
          <w:sz w:val="24"/>
        </w:rPr>
        <w:t>Direct the certificate holder to provide the Commission with an affidavit</w:t>
      </w:r>
      <w:r w:rsidRPr="00793D55">
        <w:rPr>
          <w:spacing w:val="1"/>
          <w:sz w:val="24"/>
        </w:rPr>
        <w:t xml:space="preserve"> </w:t>
      </w:r>
      <w:r w:rsidRPr="00A97D32">
        <w:rPr>
          <w:sz w:val="24"/>
        </w:rPr>
        <w:t>under oath or affirmation attesting that the person, company, or</w:t>
      </w:r>
      <w:r w:rsidRPr="00793D55">
        <w:rPr>
          <w:spacing w:val="1"/>
          <w:sz w:val="24"/>
        </w:rPr>
        <w:t xml:space="preserve"> </w:t>
      </w:r>
      <w:r w:rsidRPr="00A97D32">
        <w:rPr>
          <w:sz w:val="24"/>
        </w:rPr>
        <w:t>corporation</w:t>
      </w:r>
      <w:r w:rsidRPr="00793D55">
        <w:rPr>
          <w:spacing w:val="-1"/>
          <w:sz w:val="24"/>
        </w:rPr>
        <w:t xml:space="preserve"> </w:t>
      </w:r>
      <w:r w:rsidRPr="00A97D32">
        <w:rPr>
          <w:sz w:val="24"/>
        </w:rPr>
        <w:t>or any</w:t>
      </w:r>
      <w:r w:rsidRPr="00793D55">
        <w:rPr>
          <w:spacing w:val="-6"/>
          <w:sz w:val="24"/>
        </w:rPr>
        <w:t xml:space="preserve"> </w:t>
      </w:r>
      <w:r w:rsidRPr="00A97D32">
        <w:rPr>
          <w:sz w:val="24"/>
        </w:rPr>
        <w:t>facility</w:t>
      </w:r>
      <w:r w:rsidRPr="00793D55">
        <w:rPr>
          <w:spacing w:val="-3"/>
          <w:sz w:val="24"/>
        </w:rPr>
        <w:t xml:space="preserve"> </w:t>
      </w:r>
      <w:r w:rsidRPr="00A97D32">
        <w:rPr>
          <w:sz w:val="24"/>
        </w:rPr>
        <w:t>or</w:t>
      </w:r>
      <w:r w:rsidRPr="00793D55">
        <w:rPr>
          <w:spacing w:val="-2"/>
          <w:sz w:val="24"/>
        </w:rPr>
        <w:t xml:space="preserve"> </w:t>
      </w:r>
      <w:r w:rsidRPr="00A97D32">
        <w:rPr>
          <w:sz w:val="24"/>
        </w:rPr>
        <w:t>plant</w:t>
      </w:r>
      <w:r w:rsidRPr="00793D55">
        <w:rPr>
          <w:spacing w:val="-1"/>
          <w:sz w:val="24"/>
        </w:rPr>
        <w:t xml:space="preserve"> </w:t>
      </w:r>
      <w:r w:rsidRPr="00A97D32">
        <w:rPr>
          <w:sz w:val="24"/>
        </w:rPr>
        <w:t>thereof</w:t>
      </w:r>
      <w:r w:rsidRPr="00793D55">
        <w:rPr>
          <w:spacing w:val="-2"/>
          <w:sz w:val="24"/>
        </w:rPr>
        <w:t xml:space="preserve"> </w:t>
      </w:r>
      <w:r w:rsidRPr="00A97D32">
        <w:rPr>
          <w:sz w:val="24"/>
        </w:rPr>
        <w:t>is in</w:t>
      </w:r>
      <w:r w:rsidRPr="00793D55">
        <w:rPr>
          <w:spacing w:val="-1"/>
          <w:sz w:val="24"/>
        </w:rPr>
        <w:t xml:space="preserve"> </w:t>
      </w:r>
      <w:r w:rsidRPr="00A97D32">
        <w:rPr>
          <w:sz w:val="24"/>
        </w:rPr>
        <w:t>compliance</w:t>
      </w:r>
      <w:r w:rsidRPr="00793D55">
        <w:rPr>
          <w:spacing w:val="-2"/>
          <w:sz w:val="24"/>
        </w:rPr>
        <w:t xml:space="preserve"> </w:t>
      </w:r>
      <w:r w:rsidRPr="00A97D32">
        <w:rPr>
          <w:sz w:val="24"/>
        </w:rPr>
        <w:t>with</w:t>
      </w:r>
      <w:r w:rsidRPr="00793D55">
        <w:rPr>
          <w:spacing w:val="-1"/>
          <w:sz w:val="24"/>
        </w:rPr>
        <w:t xml:space="preserve"> </w:t>
      </w:r>
      <w:r w:rsidRPr="00A97D32">
        <w:rPr>
          <w:sz w:val="24"/>
        </w:rPr>
        <w:t>the</w:t>
      </w:r>
      <w:r w:rsidRPr="00793D55">
        <w:rPr>
          <w:spacing w:val="-1"/>
          <w:sz w:val="24"/>
        </w:rPr>
        <w:t xml:space="preserve"> </w:t>
      </w:r>
      <w:r w:rsidRPr="00A97D32">
        <w:rPr>
          <w:sz w:val="24"/>
        </w:rPr>
        <w:t>terms</w:t>
      </w:r>
      <w:r w:rsidRPr="00793D55">
        <w:rPr>
          <w:spacing w:val="-57"/>
          <w:sz w:val="24"/>
        </w:rPr>
        <w:t xml:space="preserve"> </w:t>
      </w:r>
      <w:r w:rsidRPr="00A97D32">
        <w:rPr>
          <w:sz w:val="24"/>
        </w:rPr>
        <w:t>and</w:t>
      </w:r>
      <w:r w:rsidRPr="00793D55">
        <w:rPr>
          <w:spacing w:val="-1"/>
          <w:sz w:val="24"/>
        </w:rPr>
        <w:t xml:space="preserve"> </w:t>
      </w:r>
      <w:r w:rsidRPr="00A97D32">
        <w:rPr>
          <w:sz w:val="24"/>
        </w:rPr>
        <w:t>conditions of</w:t>
      </w:r>
      <w:r w:rsidRPr="00793D55">
        <w:rPr>
          <w:spacing w:val="-1"/>
          <w:sz w:val="24"/>
        </w:rPr>
        <w:t xml:space="preserve"> </w:t>
      </w:r>
      <w:r w:rsidRPr="00A97D32">
        <w:rPr>
          <w:sz w:val="24"/>
        </w:rPr>
        <w:t>the</w:t>
      </w:r>
      <w:r w:rsidRPr="00793D55">
        <w:rPr>
          <w:spacing w:val="-1"/>
          <w:sz w:val="24"/>
        </w:rPr>
        <w:t xml:space="preserve"> </w:t>
      </w:r>
      <w:r w:rsidRPr="00A97D32">
        <w:rPr>
          <w:sz w:val="24"/>
        </w:rPr>
        <w:t>CPG</w:t>
      </w:r>
      <w:r w:rsidRPr="00793D55">
        <w:rPr>
          <w:spacing w:val="-2"/>
          <w:sz w:val="24"/>
        </w:rPr>
        <w:t xml:space="preserve"> </w:t>
      </w:r>
      <w:r w:rsidRPr="00A97D32">
        <w:rPr>
          <w:sz w:val="24"/>
        </w:rPr>
        <w:t>pursuant to 30 V.S.A.</w:t>
      </w:r>
      <w:r w:rsidRPr="00793D55">
        <w:rPr>
          <w:spacing w:val="2"/>
          <w:sz w:val="24"/>
        </w:rPr>
        <w:t xml:space="preserve"> </w:t>
      </w:r>
      <w:ins w:id="1082" w:author="Schilling, Elizabeth" w:date="2023-03-28T14:13:00Z">
        <w:r w:rsidR="0058735B">
          <w:rPr>
            <w:spacing w:val="2"/>
            <w:sz w:val="24"/>
          </w:rPr>
          <w:t xml:space="preserve">§ </w:t>
        </w:r>
      </w:ins>
      <w:r w:rsidRPr="00A97D32">
        <w:rPr>
          <w:sz w:val="24"/>
        </w:rPr>
        <w:t>30(g);</w:t>
      </w:r>
    </w:p>
    <w:p w14:paraId="6E631CDB" w14:textId="77777777" w:rsidR="001607E6" w:rsidRPr="00A97D32" w:rsidRDefault="00B33EA7" w:rsidP="00586F8F">
      <w:pPr>
        <w:pStyle w:val="ListParagraph"/>
        <w:numPr>
          <w:ilvl w:val="3"/>
          <w:numId w:val="23"/>
        </w:numPr>
        <w:tabs>
          <w:tab w:val="left" w:pos="2279"/>
          <w:tab w:val="left" w:pos="2280"/>
        </w:tabs>
        <w:spacing w:line="274" w:lineRule="exact"/>
        <w:rPr>
          <w:sz w:val="24"/>
        </w:rPr>
      </w:pPr>
      <w:r w:rsidRPr="00A97D32">
        <w:rPr>
          <w:sz w:val="24"/>
        </w:rPr>
        <w:t>Direct</w:t>
      </w:r>
      <w:r w:rsidRPr="00793D55">
        <w:rPr>
          <w:spacing w:val="-2"/>
          <w:sz w:val="24"/>
        </w:rPr>
        <w:t xml:space="preserve"> </w:t>
      </w:r>
      <w:r w:rsidRPr="00A97D32">
        <w:rPr>
          <w:sz w:val="24"/>
        </w:rPr>
        <w:t>the</w:t>
      </w:r>
      <w:r w:rsidRPr="00793D55">
        <w:rPr>
          <w:spacing w:val="-2"/>
          <w:sz w:val="24"/>
        </w:rPr>
        <w:t xml:space="preserve"> </w:t>
      </w:r>
      <w:r w:rsidRPr="00A97D32">
        <w:rPr>
          <w:sz w:val="24"/>
        </w:rPr>
        <w:t>certificate</w:t>
      </w:r>
      <w:r w:rsidRPr="00793D55">
        <w:rPr>
          <w:spacing w:val="-2"/>
          <w:sz w:val="24"/>
        </w:rPr>
        <w:t xml:space="preserve"> </w:t>
      </w:r>
      <w:r w:rsidRPr="00A97D32">
        <w:rPr>
          <w:sz w:val="24"/>
        </w:rPr>
        <w:t>holder</w:t>
      </w:r>
      <w:r w:rsidRPr="00793D55">
        <w:rPr>
          <w:spacing w:val="-3"/>
          <w:sz w:val="24"/>
        </w:rPr>
        <w:t xml:space="preserve"> </w:t>
      </w:r>
      <w:r w:rsidRPr="00A97D32">
        <w:rPr>
          <w:sz w:val="24"/>
        </w:rPr>
        <w:t>to</w:t>
      </w:r>
      <w:r w:rsidRPr="00793D55">
        <w:rPr>
          <w:spacing w:val="-1"/>
          <w:sz w:val="24"/>
        </w:rPr>
        <w:t xml:space="preserve"> </w:t>
      </w:r>
      <w:r w:rsidRPr="00A97D32">
        <w:rPr>
          <w:sz w:val="24"/>
        </w:rPr>
        <w:t>provide</w:t>
      </w:r>
      <w:r w:rsidRPr="00793D55">
        <w:rPr>
          <w:spacing w:val="-2"/>
          <w:sz w:val="24"/>
        </w:rPr>
        <w:t xml:space="preserve"> </w:t>
      </w:r>
      <w:r w:rsidRPr="00A97D32">
        <w:rPr>
          <w:sz w:val="24"/>
        </w:rPr>
        <w:t>additional information;</w:t>
      </w:r>
    </w:p>
    <w:p w14:paraId="6B56EDE0" w14:textId="77777777" w:rsidR="001607E6" w:rsidRPr="00A97D32" w:rsidRDefault="00B33EA7" w:rsidP="00586F8F">
      <w:pPr>
        <w:pStyle w:val="ListParagraph"/>
        <w:numPr>
          <w:ilvl w:val="3"/>
          <w:numId w:val="23"/>
        </w:numPr>
        <w:tabs>
          <w:tab w:val="left" w:pos="2279"/>
          <w:tab w:val="left" w:pos="2280"/>
        </w:tabs>
        <w:spacing w:before="139"/>
        <w:rPr>
          <w:sz w:val="24"/>
        </w:rPr>
      </w:pPr>
      <w:r w:rsidRPr="00A97D32">
        <w:rPr>
          <w:sz w:val="24"/>
        </w:rPr>
        <w:t>Dismiss</w:t>
      </w:r>
      <w:r w:rsidRPr="00793D55">
        <w:rPr>
          <w:spacing w:val="-1"/>
          <w:sz w:val="24"/>
        </w:rPr>
        <w:t xml:space="preserve"> </w:t>
      </w:r>
      <w:r w:rsidRPr="00A97D32">
        <w:rPr>
          <w:sz w:val="24"/>
        </w:rPr>
        <w:t>the</w:t>
      </w:r>
      <w:r w:rsidRPr="00793D55">
        <w:rPr>
          <w:spacing w:val="-2"/>
          <w:sz w:val="24"/>
        </w:rPr>
        <w:t xml:space="preserve"> </w:t>
      </w:r>
      <w:r w:rsidRPr="00A97D32">
        <w:rPr>
          <w:sz w:val="24"/>
        </w:rPr>
        <w:t>complaint;</w:t>
      </w:r>
    </w:p>
    <w:p w14:paraId="00F08F02" w14:textId="77777777" w:rsidR="001607E6" w:rsidRPr="00A97D32" w:rsidRDefault="00B33EA7" w:rsidP="00586F8F">
      <w:pPr>
        <w:pStyle w:val="ListParagraph"/>
        <w:numPr>
          <w:ilvl w:val="3"/>
          <w:numId w:val="23"/>
        </w:numPr>
        <w:tabs>
          <w:tab w:val="left" w:pos="2279"/>
          <w:tab w:val="left" w:pos="2280"/>
        </w:tabs>
        <w:spacing w:before="137" w:line="360" w:lineRule="auto"/>
        <w:ind w:right="287"/>
        <w:rPr>
          <w:sz w:val="24"/>
        </w:rPr>
      </w:pPr>
      <w:r w:rsidRPr="00A97D32">
        <w:rPr>
          <w:sz w:val="24"/>
        </w:rPr>
        <w:t>After</w:t>
      </w:r>
      <w:r w:rsidRPr="00793D55">
        <w:rPr>
          <w:spacing w:val="-2"/>
          <w:sz w:val="24"/>
        </w:rPr>
        <w:t xml:space="preserve"> </w:t>
      </w:r>
      <w:r w:rsidRPr="00A97D32">
        <w:rPr>
          <w:sz w:val="24"/>
        </w:rPr>
        <w:t>notice</w:t>
      </w:r>
      <w:r w:rsidRPr="00793D55">
        <w:rPr>
          <w:spacing w:val="1"/>
          <w:sz w:val="24"/>
        </w:rPr>
        <w:t xml:space="preserve"> </w:t>
      </w:r>
      <w:r w:rsidRPr="00A97D32">
        <w:rPr>
          <w:sz w:val="24"/>
        </w:rPr>
        <w:t>and opportunity</w:t>
      </w:r>
      <w:r w:rsidRPr="00793D55">
        <w:rPr>
          <w:spacing w:val="-6"/>
          <w:sz w:val="24"/>
        </w:rPr>
        <w:t xml:space="preserve"> </w:t>
      </w:r>
      <w:r w:rsidRPr="00A97D32">
        <w:rPr>
          <w:sz w:val="24"/>
        </w:rPr>
        <w:t>for</w:t>
      </w:r>
      <w:r w:rsidRPr="00793D55">
        <w:rPr>
          <w:spacing w:val="-1"/>
          <w:sz w:val="24"/>
        </w:rPr>
        <w:t xml:space="preserve"> </w:t>
      </w:r>
      <w:r w:rsidRPr="00A97D32">
        <w:rPr>
          <w:sz w:val="24"/>
        </w:rPr>
        <w:t>hearing, amend or</w:t>
      </w:r>
      <w:r w:rsidRPr="00793D55">
        <w:rPr>
          <w:spacing w:val="-2"/>
          <w:sz w:val="24"/>
        </w:rPr>
        <w:t xml:space="preserve"> </w:t>
      </w:r>
      <w:r w:rsidRPr="00A97D32">
        <w:rPr>
          <w:sz w:val="24"/>
        </w:rPr>
        <w:t>revoke</w:t>
      </w:r>
      <w:r w:rsidRPr="00793D55">
        <w:rPr>
          <w:spacing w:val="1"/>
          <w:sz w:val="24"/>
        </w:rPr>
        <w:t xml:space="preserve"> </w:t>
      </w:r>
      <w:r w:rsidRPr="00A97D32">
        <w:rPr>
          <w:sz w:val="24"/>
        </w:rPr>
        <w:t>any</w:t>
      </w:r>
      <w:r w:rsidRPr="00793D55">
        <w:rPr>
          <w:spacing w:val="-5"/>
          <w:sz w:val="24"/>
        </w:rPr>
        <w:t xml:space="preserve"> </w:t>
      </w:r>
      <w:r w:rsidRPr="00A97D32">
        <w:rPr>
          <w:sz w:val="24"/>
        </w:rPr>
        <w:t>CPG</w:t>
      </w:r>
      <w:r w:rsidRPr="00793D55">
        <w:rPr>
          <w:spacing w:val="-1"/>
          <w:sz w:val="24"/>
        </w:rPr>
        <w:t xml:space="preserve"> </w:t>
      </w:r>
      <w:r w:rsidRPr="00A97D32">
        <w:rPr>
          <w:sz w:val="24"/>
        </w:rPr>
        <w:t>for</w:t>
      </w:r>
      <w:r w:rsidRPr="00793D55">
        <w:rPr>
          <w:spacing w:val="-2"/>
          <w:sz w:val="24"/>
        </w:rPr>
        <w:t xml:space="preserve"> </w:t>
      </w:r>
      <w:r w:rsidRPr="00A97D32">
        <w:rPr>
          <w:sz w:val="24"/>
        </w:rPr>
        <w:t>a</w:t>
      </w:r>
      <w:r w:rsidRPr="00793D55">
        <w:rPr>
          <w:spacing w:val="-57"/>
          <w:sz w:val="24"/>
        </w:rPr>
        <w:t xml:space="preserve"> </w:t>
      </w:r>
      <w:r w:rsidRPr="00A97D32">
        <w:rPr>
          <w:sz w:val="24"/>
        </w:rPr>
        <w:t>net-metering system, impose a penalty under 30 V.S.A. § 30, or order</w:t>
      </w:r>
      <w:r w:rsidRPr="00793D55">
        <w:rPr>
          <w:spacing w:val="1"/>
          <w:sz w:val="24"/>
        </w:rPr>
        <w:t xml:space="preserve"> </w:t>
      </w:r>
      <w:r w:rsidRPr="00A97D32">
        <w:rPr>
          <w:sz w:val="24"/>
        </w:rPr>
        <w:t>remedial</w:t>
      </w:r>
      <w:r w:rsidRPr="00793D55">
        <w:rPr>
          <w:spacing w:val="-1"/>
          <w:sz w:val="24"/>
        </w:rPr>
        <w:t xml:space="preserve"> </w:t>
      </w:r>
      <w:r w:rsidRPr="00A97D32">
        <w:rPr>
          <w:sz w:val="24"/>
        </w:rPr>
        <w:t>activities for</w:t>
      </w:r>
      <w:r w:rsidRPr="00793D55">
        <w:rPr>
          <w:spacing w:val="-1"/>
          <w:sz w:val="24"/>
        </w:rPr>
        <w:t xml:space="preserve"> </w:t>
      </w:r>
      <w:r w:rsidRPr="00A97D32">
        <w:rPr>
          <w:sz w:val="24"/>
        </w:rPr>
        <w:t>any</w:t>
      </w:r>
      <w:r w:rsidRPr="00793D55">
        <w:rPr>
          <w:spacing w:val="-3"/>
          <w:sz w:val="24"/>
        </w:rPr>
        <w:t xml:space="preserve"> </w:t>
      </w:r>
      <w:r w:rsidRPr="00A97D32">
        <w:rPr>
          <w:sz w:val="24"/>
        </w:rPr>
        <w:t>of</w:t>
      </w:r>
      <w:r w:rsidRPr="00793D55">
        <w:rPr>
          <w:spacing w:val="-1"/>
          <w:sz w:val="24"/>
        </w:rPr>
        <w:t xml:space="preserve"> </w:t>
      </w:r>
      <w:r w:rsidRPr="00A97D32">
        <w:rPr>
          <w:sz w:val="24"/>
        </w:rPr>
        <w:t>the following causes:</w:t>
      </w:r>
    </w:p>
    <w:p w14:paraId="27AAF11B" w14:textId="77777777" w:rsidR="001607E6" w:rsidRPr="00A97D32" w:rsidRDefault="00B33EA7" w:rsidP="00586F8F">
      <w:pPr>
        <w:pStyle w:val="ListParagraph"/>
        <w:numPr>
          <w:ilvl w:val="4"/>
          <w:numId w:val="23"/>
        </w:numPr>
        <w:tabs>
          <w:tab w:val="left" w:pos="2999"/>
          <w:tab w:val="left" w:pos="3000"/>
        </w:tabs>
        <w:spacing w:before="1" w:line="360" w:lineRule="auto"/>
        <w:ind w:right="960"/>
        <w:rPr>
          <w:sz w:val="24"/>
        </w:rPr>
      </w:pPr>
      <w:r w:rsidRPr="00A97D32">
        <w:rPr>
          <w:sz w:val="24"/>
        </w:rPr>
        <w:t>The</w:t>
      </w:r>
      <w:r w:rsidRPr="00793D55">
        <w:rPr>
          <w:spacing w:val="-2"/>
          <w:sz w:val="24"/>
        </w:rPr>
        <w:t xml:space="preserve"> </w:t>
      </w:r>
      <w:r w:rsidRPr="00A97D32">
        <w:rPr>
          <w:sz w:val="24"/>
        </w:rPr>
        <w:t>CPG</w:t>
      </w:r>
      <w:r w:rsidRPr="00793D55">
        <w:rPr>
          <w:spacing w:val="-2"/>
          <w:sz w:val="24"/>
        </w:rPr>
        <w:t xml:space="preserve"> </w:t>
      </w:r>
      <w:r w:rsidRPr="00A97D32">
        <w:rPr>
          <w:sz w:val="24"/>
        </w:rPr>
        <w:t>or</w:t>
      </w:r>
      <w:r w:rsidRPr="00793D55">
        <w:rPr>
          <w:spacing w:val="-2"/>
          <w:sz w:val="24"/>
        </w:rPr>
        <w:t xml:space="preserve"> </w:t>
      </w:r>
      <w:r w:rsidRPr="00A97D32">
        <w:rPr>
          <w:sz w:val="24"/>
        </w:rPr>
        <w:t>order approving</w:t>
      </w:r>
      <w:r w:rsidRPr="00793D55">
        <w:rPr>
          <w:spacing w:val="-4"/>
          <w:sz w:val="24"/>
        </w:rPr>
        <w:t xml:space="preserve"> </w:t>
      </w:r>
      <w:r w:rsidRPr="00A97D32">
        <w:rPr>
          <w:sz w:val="24"/>
        </w:rPr>
        <w:t>the</w:t>
      </w:r>
      <w:r w:rsidRPr="00793D55">
        <w:rPr>
          <w:spacing w:val="-1"/>
          <w:sz w:val="24"/>
        </w:rPr>
        <w:t xml:space="preserve"> </w:t>
      </w:r>
      <w:r w:rsidRPr="00A97D32">
        <w:rPr>
          <w:sz w:val="24"/>
        </w:rPr>
        <w:t>CPG</w:t>
      </w:r>
      <w:r w:rsidRPr="00793D55">
        <w:rPr>
          <w:spacing w:val="-2"/>
          <w:sz w:val="24"/>
        </w:rPr>
        <w:t xml:space="preserve"> </w:t>
      </w:r>
      <w:r w:rsidRPr="00A97D32">
        <w:rPr>
          <w:sz w:val="24"/>
        </w:rPr>
        <w:t>was</w:t>
      </w:r>
      <w:r w:rsidRPr="00793D55">
        <w:rPr>
          <w:spacing w:val="-1"/>
          <w:sz w:val="24"/>
        </w:rPr>
        <w:t xml:space="preserve"> </w:t>
      </w:r>
      <w:r w:rsidRPr="00A97D32">
        <w:rPr>
          <w:sz w:val="24"/>
        </w:rPr>
        <w:t>issued</w:t>
      </w:r>
      <w:r w:rsidRPr="00793D55">
        <w:rPr>
          <w:spacing w:val="1"/>
          <w:sz w:val="24"/>
        </w:rPr>
        <w:t xml:space="preserve"> </w:t>
      </w:r>
      <w:r w:rsidRPr="00A97D32">
        <w:rPr>
          <w:sz w:val="24"/>
        </w:rPr>
        <w:t>based</w:t>
      </w:r>
      <w:r w:rsidRPr="00793D55">
        <w:rPr>
          <w:spacing w:val="-1"/>
          <w:sz w:val="24"/>
        </w:rPr>
        <w:t xml:space="preserve"> </w:t>
      </w:r>
      <w:r w:rsidRPr="00A97D32">
        <w:rPr>
          <w:sz w:val="24"/>
        </w:rPr>
        <w:t>on</w:t>
      </w:r>
      <w:r w:rsidRPr="00793D55">
        <w:rPr>
          <w:spacing w:val="-57"/>
          <w:sz w:val="24"/>
        </w:rPr>
        <w:t xml:space="preserve"> </w:t>
      </w:r>
      <w:r w:rsidRPr="00A97D32">
        <w:rPr>
          <w:sz w:val="24"/>
        </w:rPr>
        <w:t>material</w:t>
      </w:r>
      <w:r w:rsidRPr="00793D55">
        <w:rPr>
          <w:spacing w:val="-1"/>
          <w:sz w:val="24"/>
        </w:rPr>
        <w:t xml:space="preserve"> </w:t>
      </w:r>
      <w:r w:rsidRPr="00A97D32">
        <w:rPr>
          <w:sz w:val="24"/>
        </w:rPr>
        <w:t>information</w:t>
      </w:r>
      <w:r w:rsidRPr="00793D55">
        <w:rPr>
          <w:spacing w:val="-1"/>
          <w:sz w:val="24"/>
        </w:rPr>
        <w:t xml:space="preserve"> </w:t>
      </w:r>
      <w:r w:rsidRPr="00A97D32">
        <w:rPr>
          <w:sz w:val="24"/>
        </w:rPr>
        <w:t>that</w:t>
      </w:r>
      <w:r w:rsidRPr="00793D55">
        <w:rPr>
          <w:spacing w:val="1"/>
          <w:sz w:val="24"/>
        </w:rPr>
        <w:t xml:space="preserve"> </w:t>
      </w:r>
      <w:r w:rsidRPr="00A97D32">
        <w:rPr>
          <w:sz w:val="24"/>
        </w:rPr>
        <w:t>was false</w:t>
      </w:r>
      <w:r w:rsidRPr="00793D55">
        <w:rPr>
          <w:spacing w:val="-2"/>
          <w:sz w:val="24"/>
        </w:rPr>
        <w:t xml:space="preserve"> </w:t>
      </w:r>
      <w:r w:rsidRPr="00A97D32">
        <w:rPr>
          <w:sz w:val="24"/>
        </w:rPr>
        <w:t>or</w:t>
      </w:r>
      <w:r w:rsidRPr="00793D55">
        <w:rPr>
          <w:spacing w:val="-2"/>
          <w:sz w:val="24"/>
        </w:rPr>
        <w:t xml:space="preserve"> </w:t>
      </w:r>
      <w:r w:rsidRPr="00A97D32">
        <w:rPr>
          <w:sz w:val="24"/>
        </w:rPr>
        <w:t>misleading;</w:t>
      </w:r>
    </w:p>
    <w:p w14:paraId="63F0672F" w14:textId="77777777" w:rsidR="001607E6" w:rsidRPr="00A97D32" w:rsidRDefault="00B33EA7" w:rsidP="00586F8F">
      <w:pPr>
        <w:pStyle w:val="ListParagraph"/>
        <w:numPr>
          <w:ilvl w:val="4"/>
          <w:numId w:val="23"/>
        </w:numPr>
        <w:tabs>
          <w:tab w:val="left" w:pos="2999"/>
          <w:tab w:val="left" w:pos="3000"/>
        </w:tabs>
        <w:spacing w:line="360" w:lineRule="auto"/>
        <w:ind w:right="940"/>
        <w:rPr>
          <w:sz w:val="24"/>
        </w:rPr>
      </w:pPr>
      <w:r w:rsidRPr="00A97D32">
        <w:rPr>
          <w:sz w:val="24"/>
        </w:rPr>
        <w:t>The system was not installed, or is not being operated, in</w:t>
      </w:r>
      <w:r w:rsidRPr="00793D55">
        <w:rPr>
          <w:spacing w:val="1"/>
          <w:sz w:val="24"/>
        </w:rPr>
        <w:t xml:space="preserve"> </w:t>
      </w:r>
      <w:r w:rsidRPr="00A97D32">
        <w:rPr>
          <w:sz w:val="24"/>
        </w:rPr>
        <w:t>accordance with the National Electrical Code or applicable</w:t>
      </w:r>
      <w:r w:rsidRPr="00793D55">
        <w:rPr>
          <w:spacing w:val="-58"/>
          <w:sz w:val="24"/>
        </w:rPr>
        <w:t xml:space="preserve"> </w:t>
      </w:r>
      <w:r w:rsidRPr="00A97D32">
        <w:rPr>
          <w:sz w:val="24"/>
        </w:rPr>
        <w:t>interconnection</w:t>
      </w:r>
      <w:r w:rsidRPr="00793D55">
        <w:rPr>
          <w:spacing w:val="-1"/>
          <w:sz w:val="24"/>
        </w:rPr>
        <w:t xml:space="preserve"> </w:t>
      </w:r>
      <w:r w:rsidRPr="00A97D32">
        <w:rPr>
          <w:sz w:val="24"/>
        </w:rPr>
        <w:t>standards;</w:t>
      </w:r>
    </w:p>
    <w:p w14:paraId="18B35B45" w14:textId="77777777" w:rsidR="001607E6" w:rsidRPr="00A97D32" w:rsidRDefault="00B33EA7" w:rsidP="00586F8F">
      <w:pPr>
        <w:pStyle w:val="ListParagraph"/>
        <w:numPr>
          <w:ilvl w:val="4"/>
          <w:numId w:val="23"/>
        </w:numPr>
        <w:tabs>
          <w:tab w:val="left" w:pos="2999"/>
          <w:tab w:val="left" w:pos="3000"/>
        </w:tabs>
        <w:spacing w:line="275" w:lineRule="exact"/>
        <w:rPr>
          <w:sz w:val="24"/>
        </w:rPr>
      </w:pPr>
      <w:r w:rsidRPr="00A97D32">
        <w:rPr>
          <w:sz w:val="24"/>
        </w:rPr>
        <w:t>The</w:t>
      </w:r>
      <w:r w:rsidRPr="00793D55">
        <w:rPr>
          <w:spacing w:val="-3"/>
          <w:sz w:val="24"/>
        </w:rPr>
        <w:t xml:space="preserve"> </w:t>
      </w:r>
      <w:r w:rsidRPr="00A97D32">
        <w:rPr>
          <w:sz w:val="24"/>
        </w:rPr>
        <w:t>net-metering</w:t>
      </w:r>
      <w:r w:rsidRPr="00793D55">
        <w:rPr>
          <w:spacing w:val="-4"/>
          <w:sz w:val="24"/>
        </w:rPr>
        <w:t xml:space="preserve"> </w:t>
      </w:r>
      <w:r w:rsidRPr="00A97D32">
        <w:rPr>
          <w:sz w:val="24"/>
        </w:rPr>
        <w:t>system</w:t>
      </w:r>
      <w:r w:rsidRPr="00793D55">
        <w:rPr>
          <w:spacing w:val="1"/>
          <w:sz w:val="24"/>
        </w:rPr>
        <w:t xml:space="preserve"> </w:t>
      </w:r>
      <w:r w:rsidRPr="00A97D32">
        <w:rPr>
          <w:sz w:val="24"/>
        </w:rPr>
        <w:t>was</w:t>
      </w:r>
      <w:r w:rsidRPr="00793D55">
        <w:rPr>
          <w:spacing w:val="-1"/>
          <w:sz w:val="24"/>
        </w:rPr>
        <w:t xml:space="preserve"> </w:t>
      </w:r>
      <w:r w:rsidRPr="00A97D32">
        <w:rPr>
          <w:sz w:val="24"/>
        </w:rPr>
        <w:t>not</w:t>
      </w:r>
      <w:r w:rsidRPr="00793D55">
        <w:rPr>
          <w:spacing w:val="-1"/>
          <w:sz w:val="24"/>
        </w:rPr>
        <w:t xml:space="preserve"> </w:t>
      </w:r>
      <w:r w:rsidRPr="00A97D32">
        <w:rPr>
          <w:sz w:val="24"/>
        </w:rPr>
        <w:t>installed</w:t>
      </w:r>
      <w:r w:rsidRPr="00793D55">
        <w:rPr>
          <w:spacing w:val="-1"/>
          <w:sz w:val="24"/>
        </w:rPr>
        <w:t xml:space="preserve"> </w:t>
      </w:r>
      <w:r w:rsidRPr="00A97D32">
        <w:rPr>
          <w:sz w:val="24"/>
        </w:rPr>
        <w:t>or</w:t>
      </w:r>
      <w:r w:rsidRPr="00793D55">
        <w:rPr>
          <w:spacing w:val="-2"/>
          <w:sz w:val="24"/>
        </w:rPr>
        <w:t xml:space="preserve"> </w:t>
      </w:r>
      <w:r w:rsidRPr="00A97D32">
        <w:rPr>
          <w:sz w:val="24"/>
        </w:rPr>
        <w:t>is</w:t>
      </w:r>
      <w:r w:rsidRPr="00793D55">
        <w:rPr>
          <w:spacing w:val="-1"/>
          <w:sz w:val="24"/>
        </w:rPr>
        <w:t xml:space="preserve"> </w:t>
      </w:r>
      <w:r w:rsidRPr="00A97D32">
        <w:rPr>
          <w:sz w:val="24"/>
        </w:rPr>
        <w:t>not</w:t>
      </w:r>
      <w:r w:rsidRPr="00793D55">
        <w:rPr>
          <w:spacing w:val="-1"/>
          <w:sz w:val="24"/>
        </w:rPr>
        <w:t xml:space="preserve"> </w:t>
      </w:r>
      <w:r w:rsidRPr="00A97D32">
        <w:rPr>
          <w:sz w:val="24"/>
        </w:rPr>
        <w:t>being</w:t>
      </w:r>
      <w:r w:rsidRPr="00793D55">
        <w:rPr>
          <w:spacing w:val="-4"/>
          <w:sz w:val="24"/>
        </w:rPr>
        <w:t xml:space="preserve"> </w:t>
      </w:r>
      <w:r w:rsidRPr="00A97D32">
        <w:rPr>
          <w:sz w:val="24"/>
        </w:rPr>
        <w:t>operated</w:t>
      </w:r>
    </w:p>
    <w:p w14:paraId="33C11220" w14:textId="77777777" w:rsidR="001607E6" w:rsidRPr="00A97D32" w:rsidRDefault="001607E6">
      <w:pPr>
        <w:spacing w:line="275" w:lineRule="exact"/>
        <w:rPr>
          <w:sz w:val="24"/>
        </w:rPr>
        <w:sectPr w:rsidR="001607E6" w:rsidRPr="00A97D32">
          <w:pgSz w:w="12240" w:h="15840"/>
          <w:pgMar w:top="1900" w:right="1320" w:bottom="280" w:left="1320" w:header="1450" w:footer="0" w:gutter="0"/>
          <w:cols w:space="720"/>
        </w:sectPr>
      </w:pPr>
    </w:p>
    <w:p w14:paraId="10E127F9" w14:textId="77777777" w:rsidR="001607E6" w:rsidRPr="00793D55" w:rsidRDefault="001607E6">
      <w:pPr>
        <w:pStyle w:val="BodyText"/>
        <w:rPr>
          <w:sz w:val="20"/>
        </w:rPr>
      </w:pPr>
    </w:p>
    <w:p w14:paraId="28C746D6" w14:textId="77777777" w:rsidR="001607E6" w:rsidRPr="00793D55" w:rsidRDefault="001607E6">
      <w:pPr>
        <w:pStyle w:val="BodyText"/>
        <w:rPr>
          <w:sz w:val="20"/>
        </w:rPr>
      </w:pPr>
    </w:p>
    <w:p w14:paraId="7FF54F3D" w14:textId="77777777" w:rsidR="001607E6" w:rsidRPr="00793D55" w:rsidRDefault="001607E6">
      <w:pPr>
        <w:pStyle w:val="BodyText"/>
        <w:spacing w:before="7"/>
        <w:rPr>
          <w:sz w:val="26"/>
        </w:rPr>
      </w:pPr>
    </w:p>
    <w:p w14:paraId="00EDCCA7" w14:textId="77777777" w:rsidR="001607E6" w:rsidRPr="00A97D32" w:rsidRDefault="00B33EA7" w:rsidP="00793D55">
      <w:pPr>
        <w:pStyle w:val="BodyText"/>
        <w:spacing w:before="90" w:line="360" w:lineRule="auto"/>
        <w:ind w:left="3000" w:right="254"/>
        <w:jc w:val="both"/>
      </w:pPr>
      <w:r w:rsidRPr="00A97D32">
        <w:t>in accordance with the plans and evidence submitted in support of</w:t>
      </w:r>
      <w:r w:rsidRPr="00793D55">
        <w:rPr>
          <w:spacing w:val="-58"/>
        </w:rPr>
        <w:t xml:space="preserve"> </w:t>
      </w:r>
      <w:r w:rsidRPr="00A97D32">
        <w:t>the application or registration form or with the findings contained</w:t>
      </w:r>
      <w:r w:rsidRPr="00793D55">
        <w:rPr>
          <w:spacing w:val="-57"/>
        </w:rPr>
        <w:t xml:space="preserve"> </w:t>
      </w:r>
      <w:r w:rsidRPr="00A97D32">
        <w:t>in</w:t>
      </w:r>
      <w:r w:rsidRPr="00793D55">
        <w:rPr>
          <w:spacing w:val="-1"/>
        </w:rPr>
        <w:t xml:space="preserve"> </w:t>
      </w:r>
      <w:r w:rsidRPr="00A97D32">
        <w:t>the</w:t>
      </w:r>
      <w:r w:rsidRPr="00793D55">
        <w:rPr>
          <w:spacing w:val="-1"/>
        </w:rPr>
        <w:t xml:space="preserve"> </w:t>
      </w:r>
      <w:r w:rsidRPr="00A97D32">
        <w:t>order</w:t>
      </w:r>
      <w:r w:rsidRPr="00793D55">
        <w:rPr>
          <w:spacing w:val="-1"/>
        </w:rPr>
        <w:t xml:space="preserve"> </w:t>
      </w:r>
      <w:r w:rsidRPr="00A97D32">
        <w:t>approving</w:t>
      </w:r>
      <w:r w:rsidRPr="00793D55">
        <w:rPr>
          <w:spacing w:val="-3"/>
        </w:rPr>
        <w:t xml:space="preserve"> </w:t>
      </w:r>
      <w:r w:rsidRPr="00A97D32">
        <w:t>the</w:t>
      </w:r>
      <w:r w:rsidRPr="00793D55">
        <w:rPr>
          <w:spacing w:val="-1"/>
        </w:rPr>
        <w:t xml:space="preserve"> </w:t>
      </w:r>
      <w:r w:rsidRPr="00A97D32">
        <w:t>net-metering</w:t>
      </w:r>
      <w:r w:rsidRPr="00793D55">
        <w:rPr>
          <w:spacing w:val="-3"/>
        </w:rPr>
        <w:t xml:space="preserve"> </w:t>
      </w:r>
      <w:r w:rsidRPr="00A97D32">
        <w:t>system;</w:t>
      </w:r>
    </w:p>
    <w:p w14:paraId="3DD0CEF3" w14:textId="77777777" w:rsidR="001607E6" w:rsidRPr="00A97D32" w:rsidRDefault="00B33EA7" w:rsidP="00586F8F">
      <w:pPr>
        <w:pStyle w:val="ListParagraph"/>
        <w:numPr>
          <w:ilvl w:val="4"/>
          <w:numId w:val="23"/>
        </w:numPr>
        <w:tabs>
          <w:tab w:val="left" w:pos="2999"/>
          <w:tab w:val="left" w:pos="3000"/>
        </w:tabs>
        <w:spacing w:line="360" w:lineRule="auto"/>
        <w:ind w:right="431"/>
        <w:rPr>
          <w:sz w:val="24"/>
        </w:rPr>
      </w:pPr>
      <w:r w:rsidRPr="00A97D32">
        <w:rPr>
          <w:sz w:val="24"/>
        </w:rPr>
        <w:t>The holder of the CPG has failed to comply with one or more of</w:t>
      </w:r>
      <w:r w:rsidRPr="00793D55">
        <w:rPr>
          <w:spacing w:val="-57"/>
          <w:sz w:val="24"/>
        </w:rPr>
        <w:t xml:space="preserve"> </w:t>
      </w:r>
      <w:r w:rsidRPr="00A97D32">
        <w:rPr>
          <w:sz w:val="24"/>
        </w:rPr>
        <w:t>the CPG conditions, the order approving a CPG for the net-</w:t>
      </w:r>
      <w:r w:rsidRPr="00793D55">
        <w:rPr>
          <w:spacing w:val="1"/>
          <w:sz w:val="24"/>
        </w:rPr>
        <w:t xml:space="preserve"> </w:t>
      </w:r>
      <w:r w:rsidRPr="00A97D32">
        <w:rPr>
          <w:sz w:val="24"/>
        </w:rPr>
        <w:t>metering</w:t>
      </w:r>
      <w:r w:rsidRPr="00793D55">
        <w:rPr>
          <w:spacing w:val="-4"/>
          <w:sz w:val="24"/>
        </w:rPr>
        <w:t xml:space="preserve"> </w:t>
      </w:r>
      <w:r w:rsidRPr="00A97D32">
        <w:rPr>
          <w:sz w:val="24"/>
        </w:rPr>
        <w:t>system, or</w:t>
      </w:r>
      <w:r w:rsidRPr="00793D55">
        <w:rPr>
          <w:spacing w:val="-1"/>
          <w:sz w:val="24"/>
        </w:rPr>
        <w:t xml:space="preserve"> </w:t>
      </w:r>
      <w:r w:rsidRPr="00A97D32">
        <w:rPr>
          <w:sz w:val="24"/>
        </w:rPr>
        <w:t>this Rule; or</w:t>
      </w:r>
    </w:p>
    <w:p w14:paraId="0EA02788" w14:textId="77777777" w:rsidR="001607E6" w:rsidRPr="00A97D32" w:rsidRDefault="00B33EA7" w:rsidP="00586F8F">
      <w:pPr>
        <w:pStyle w:val="ListParagraph"/>
        <w:numPr>
          <w:ilvl w:val="4"/>
          <w:numId w:val="23"/>
        </w:numPr>
        <w:tabs>
          <w:tab w:val="left" w:pos="2999"/>
          <w:tab w:val="left" w:pos="3000"/>
        </w:tabs>
        <w:spacing w:line="360" w:lineRule="auto"/>
        <w:ind w:right="1056"/>
        <w:rPr>
          <w:sz w:val="24"/>
        </w:rPr>
      </w:pPr>
      <w:r w:rsidRPr="00A97D32">
        <w:rPr>
          <w:sz w:val="24"/>
        </w:rPr>
        <w:t>Other good cause as determined by the Commission in its</w:t>
      </w:r>
      <w:r w:rsidRPr="00793D55">
        <w:rPr>
          <w:spacing w:val="-57"/>
          <w:sz w:val="24"/>
        </w:rPr>
        <w:t xml:space="preserve"> </w:t>
      </w:r>
      <w:r w:rsidRPr="00A97D32">
        <w:rPr>
          <w:sz w:val="24"/>
        </w:rPr>
        <w:t>discretion.</w:t>
      </w:r>
    </w:p>
    <w:p w14:paraId="311956E3" w14:textId="77777777" w:rsidR="001607E6" w:rsidRPr="00A97D32" w:rsidRDefault="00B33EA7" w:rsidP="00793D55">
      <w:pPr>
        <w:pStyle w:val="ListParagraph"/>
        <w:numPr>
          <w:ilvl w:val="2"/>
          <w:numId w:val="23"/>
        </w:numPr>
        <w:tabs>
          <w:tab w:val="left" w:pos="900"/>
        </w:tabs>
        <w:spacing w:line="360" w:lineRule="auto"/>
        <w:ind w:left="0" w:right="193" w:firstLine="720"/>
        <w:rPr>
          <w:sz w:val="24"/>
        </w:rPr>
      </w:pPr>
      <w:r w:rsidRPr="00A97D32">
        <w:rPr>
          <w:sz w:val="24"/>
        </w:rPr>
        <w:t>If, assuming the allegations in the complaint are true, the Commission determines</w:t>
      </w:r>
      <w:r w:rsidRPr="00793D55">
        <w:rPr>
          <w:spacing w:val="-58"/>
          <w:sz w:val="24"/>
        </w:rPr>
        <w:t xml:space="preserve"> </w:t>
      </w:r>
      <w:r w:rsidRPr="00A97D32">
        <w:rPr>
          <w:sz w:val="24"/>
        </w:rPr>
        <w:t>that there is no probability of a violation of any CPG condition, Commission</w:t>
      </w:r>
      <w:r w:rsidRPr="00793D55">
        <w:rPr>
          <w:spacing w:val="1"/>
          <w:sz w:val="24"/>
        </w:rPr>
        <w:t xml:space="preserve"> </w:t>
      </w:r>
      <w:r w:rsidRPr="00A97D32">
        <w:rPr>
          <w:sz w:val="24"/>
        </w:rPr>
        <w:t>order, or any applicable law, the Commission will dismiss the complaint and</w:t>
      </w:r>
      <w:r w:rsidRPr="00793D55">
        <w:rPr>
          <w:spacing w:val="1"/>
          <w:sz w:val="24"/>
        </w:rPr>
        <w:t xml:space="preserve"> </w:t>
      </w:r>
      <w:r w:rsidRPr="00A97D32">
        <w:rPr>
          <w:sz w:val="24"/>
        </w:rPr>
        <w:t>inform</w:t>
      </w:r>
      <w:r w:rsidRPr="00793D55">
        <w:rPr>
          <w:spacing w:val="-1"/>
          <w:sz w:val="24"/>
        </w:rPr>
        <w:t xml:space="preserve"> </w:t>
      </w:r>
      <w:r w:rsidRPr="00A97D32">
        <w:rPr>
          <w:sz w:val="24"/>
        </w:rPr>
        <w:t>the</w:t>
      </w:r>
      <w:r w:rsidRPr="00793D55">
        <w:rPr>
          <w:spacing w:val="-1"/>
          <w:sz w:val="24"/>
        </w:rPr>
        <w:t xml:space="preserve"> </w:t>
      </w:r>
      <w:r w:rsidRPr="00A97D32">
        <w:rPr>
          <w:sz w:val="24"/>
        </w:rPr>
        <w:t>complainant and CPG</w:t>
      </w:r>
      <w:r w:rsidRPr="00793D55">
        <w:rPr>
          <w:spacing w:val="-1"/>
          <w:sz w:val="24"/>
        </w:rPr>
        <w:t xml:space="preserve"> </w:t>
      </w:r>
      <w:r w:rsidRPr="00A97D32">
        <w:rPr>
          <w:sz w:val="24"/>
        </w:rPr>
        <w:t>holder</w:t>
      </w:r>
      <w:r w:rsidRPr="00793D55">
        <w:rPr>
          <w:spacing w:val="-1"/>
          <w:sz w:val="24"/>
        </w:rPr>
        <w:t xml:space="preserve"> </w:t>
      </w:r>
      <w:r w:rsidRPr="00A97D32">
        <w:rPr>
          <w:sz w:val="24"/>
        </w:rPr>
        <w:t>of</w:t>
      </w:r>
      <w:r w:rsidRPr="00793D55">
        <w:rPr>
          <w:spacing w:val="-2"/>
          <w:sz w:val="24"/>
        </w:rPr>
        <w:t xml:space="preserve"> </w:t>
      </w:r>
      <w:r w:rsidRPr="00A97D32">
        <w:rPr>
          <w:sz w:val="24"/>
        </w:rPr>
        <w:t>such dismissal.</w:t>
      </w:r>
    </w:p>
    <w:p w14:paraId="34270B12" w14:textId="77777777" w:rsidR="001607E6" w:rsidRPr="00793D55" w:rsidRDefault="001607E6">
      <w:pPr>
        <w:pStyle w:val="BodyText"/>
        <w:rPr>
          <w:sz w:val="26"/>
        </w:rPr>
      </w:pPr>
    </w:p>
    <w:p w14:paraId="58E08BC0" w14:textId="77777777" w:rsidR="001607E6" w:rsidRPr="00793D55" w:rsidRDefault="001607E6">
      <w:pPr>
        <w:pStyle w:val="BodyText"/>
        <w:rPr>
          <w:sz w:val="26"/>
        </w:rPr>
      </w:pPr>
    </w:p>
    <w:p w14:paraId="395E3944" w14:textId="77777777" w:rsidR="001607E6" w:rsidRPr="00793D55" w:rsidRDefault="001607E6">
      <w:pPr>
        <w:pStyle w:val="BodyText"/>
        <w:rPr>
          <w:sz w:val="26"/>
        </w:rPr>
      </w:pPr>
    </w:p>
    <w:p w14:paraId="6EC7AA7C" w14:textId="77777777" w:rsidR="001607E6" w:rsidRPr="00793D55" w:rsidRDefault="001607E6">
      <w:pPr>
        <w:pStyle w:val="BodyText"/>
        <w:rPr>
          <w:sz w:val="30"/>
        </w:rPr>
      </w:pPr>
    </w:p>
    <w:p w14:paraId="7CE44D81" w14:textId="77777777" w:rsidR="001607E6" w:rsidRPr="00793D55" w:rsidRDefault="00B33EA7">
      <w:pPr>
        <w:ind w:left="120"/>
        <w:rPr>
          <w:sz w:val="20"/>
        </w:rPr>
      </w:pPr>
      <w:r w:rsidRPr="00793D55">
        <w:rPr>
          <w:sz w:val="20"/>
        </w:rPr>
        <w:t>History:</w:t>
      </w:r>
      <w:r w:rsidRPr="00793D55">
        <w:rPr>
          <w:spacing w:val="44"/>
          <w:sz w:val="20"/>
        </w:rPr>
        <w:t xml:space="preserve"> </w:t>
      </w:r>
      <w:r w:rsidRPr="00793D55">
        <w:rPr>
          <w:sz w:val="20"/>
        </w:rPr>
        <w:t>Effective</w:t>
      </w:r>
      <w:r w:rsidRPr="00793D55">
        <w:rPr>
          <w:spacing w:val="-3"/>
          <w:sz w:val="20"/>
        </w:rPr>
        <w:t xml:space="preserve"> </w:t>
      </w:r>
      <w:r w:rsidRPr="00793D55">
        <w:rPr>
          <w:sz w:val="20"/>
        </w:rPr>
        <w:t>March</w:t>
      </w:r>
      <w:r w:rsidRPr="00793D55">
        <w:rPr>
          <w:spacing w:val="-3"/>
          <w:sz w:val="20"/>
        </w:rPr>
        <w:t xml:space="preserve"> </w:t>
      </w:r>
      <w:r w:rsidRPr="00793D55">
        <w:rPr>
          <w:sz w:val="20"/>
        </w:rPr>
        <w:t>1,</w:t>
      </w:r>
      <w:r w:rsidRPr="00793D55">
        <w:rPr>
          <w:spacing w:val="-2"/>
          <w:sz w:val="20"/>
        </w:rPr>
        <w:t xml:space="preserve"> </w:t>
      </w:r>
      <w:r w:rsidRPr="00793D55">
        <w:rPr>
          <w:sz w:val="20"/>
        </w:rPr>
        <w:t>2001;</w:t>
      </w:r>
      <w:r w:rsidRPr="00793D55">
        <w:rPr>
          <w:spacing w:val="-3"/>
          <w:sz w:val="20"/>
        </w:rPr>
        <w:t xml:space="preserve"> </w:t>
      </w:r>
      <w:r w:rsidRPr="00793D55">
        <w:rPr>
          <w:sz w:val="20"/>
        </w:rPr>
        <w:t>revised</w:t>
      </w:r>
      <w:r w:rsidRPr="00793D55">
        <w:rPr>
          <w:spacing w:val="-2"/>
          <w:sz w:val="20"/>
        </w:rPr>
        <w:t xml:space="preserve"> </w:t>
      </w:r>
      <w:r w:rsidRPr="00793D55">
        <w:rPr>
          <w:sz w:val="20"/>
        </w:rPr>
        <w:t>July,</w:t>
      </w:r>
      <w:r w:rsidRPr="00793D55">
        <w:rPr>
          <w:spacing w:val="-1"/>
          <w:sz w:val="20"/>
        </w:rPr>
        <w:t xml:space="preserve"> </w:t>
      </w:r>
      <w:r w:rsidRPr="00793D55">
        <w:rPr>
          <w:sz w:val="20"/>
        </w:rPr>
        <w:t>2003;</w:t>
      </w:r>
      <w:r w:rsidRPr="00793D55">
        <w:rPr>
          <w:spacing w:val="-3"/>
          <w:sz w:val="20"/>
        </w:rPr>
        <w:t xml:space="preserve"> </w:t>
      </w:r>
      <w:r w:rsidRPr="00793D55">
        <w:rPr>
          <w:sz w:val="20"/>
        </w:rPr>
        <w:t>revised</w:t>
      </w:r>
      <w:r w:rsidRPr="00793D55">
        <w:rPr>
          <w:spacing w:val="-2"/>
          <w:sz w:val="20"/>
        </w:rPr>
        <w:t xml:space="preserve"> </w:t>
      </w:r>
      <w:r w:rsidRPr="00793D55">
        <w:rPr>
          <w:sz w:val="20"/>
        </w:rPr>
        <w:t>November</w:t>
      </w:r>
      <w:r w:rsidRPr="00793D55">
        <w:rPr>
          <w:spacing w:val="-2"/>
          <w:sz w:val="20"/>
        </w:rPr>
        <w:t xml:space="preserve"> </w:t>
      </w:r>
      <w:r w:rsidRPr="00793D55">
        <w:rPr>
          <w:sz w:val="20"/>
        </w:rPr>
        <w:t>1,</w:t>
      </w:r>
      <w:r w:rsidRPr="00793D55">
        <w:rPr>
          <w:spacing w:val="-1"/>
          <w:sz w:val="20"/>
        </w:rPr>
        <w:t xml:space="preserve"> </w:t>
      </w:r>
      <w:r w:rsidRPr="00793D55">
        <w:rPr>
          <w:sz w:val="20"/>
        </w:rPr>
        <w:t>2007;</w:t>
      </w:r>
      <w:r w:rsidRPr="00793D55">
        <w:rPr>
          <w:spacing w:val="-3"/>
          <w:sz w:val="20"/>
        </w:rPr>
        <w:t xml:space="preserve"> </w:t>
      </w:r>
      <w:r w:rsidRPr="00793D55">
        <w:rPr>
          <w:sz w:val="20"/>
        </w:rPr>
        <w:t>revised</w:t>
      </w:r>
      <w:r w:rsidRPr="00793D55">
        <w:rPr>
          <w:spacing w:val="-2"/>
          <w:sz w:val="20"/>
        </w:rPr>
        <w:t xml:space="preserve"> </w:t>
      </w:r>
      <w:r w:rsidRPr="00793D55">
        <w:rPr>
          <w:sz w:val="20"/>
        </w:rPr>
        <w:t>April</w:t>
      </w:r>
      <w:r w:rsidRPr="00793D55">
        <w:rPr>
          <w:spacing w:val="-3"/>
          <w:sz w:val="20"/>
        </w:rPr>
        <w:t xml:space="preserve"> </w:t>
      </w:r>
      <w:r w:rsidRPr="00793D55">
        <w:rPr>
          <w:sz w:val="20"/>
        </w:rPr>
        <w:t>15,</w:t>
      </w:r>
      <w:r w:rsidRPr="00793D55">
        <w:rPr>
          <w:spacing w:val="-1"/>
          <w:sz w:val="20"/>
        </w:rPr>
        <w:t xml:space="preserve"> </w:t>
      </w:r>
      <w:r w:rsidRPr="00793D55">
        <w:rPr>
          <w:sz w:val="20"/>
        </w:rPr>
        <w:t>2009;</w:t>
      </w:r>
      <w:r w:rsidRPr="00793D55">
        <w:rPr>
          <w:spacing w:val="-3"/>
          <w:sz w:val="20"/>
        </w:rPr>
        <w:t xml:space="preserve"> </w:t>
      </w:r>
      <w:r w:rsidRPr="00793D55">
        <w:rPr>
          <w:sz w:val="20"/>
        </w:rPr>
        <w:t>revised</w:t>
      </w:r>
    </w:p>
    <w:p w14:paraId="5D7E54CF" w14:textId="77777777" w:rsidR="001607E6" w:rsidRPr="00793D55" w:rsidRDefault="00B33EA7">
      <w:pPr>
        <w:spacing w:before="1"/>
        <w:ind w:left="120"/>
        <w:rPr>
          <w:sz w:val="20"/>
        </w:rPr>
      </w:pPr>
      <w:r w:rsidRPr="00793D55">
        <w:rPr>
          <w:sz w:val="20"/>
        </w:rPr>
        <w:t>January</w:t>
      </w:r>
      <w:r w:rsidRPr="00793D55">
        <w:rPr>
          <w:spacing w:val="-5"/>
          <w:sz w:val="20"/>
        </w:rPr>
        <w:t xml:space="preserve"> </w:t>
      </w:r>
      <w:r w:rsidRPr="00793D55">
        <w:rPr>
          <w:sz w:val="20"/>
        </w:rPr>
        <w:t>27, 2014;</w:t>
      </w:r>
      <w:r w:rsidRPr="00793D55">
        <w:rPr>
          <w:spacing w:val="-3"/>
          <w:sz w:val="20"/>
        </w:rPr>
        <w:t xml:space="preserve"> </w:t>
      </w:r>
      <w:r w:rsidRPr="00793D55">
        <w:rPr>
          <w:sz w:val="20"/>
        </w:rPr>
        <w:t>revised July</w:t>
      </w:r>
      <w:r w:rsidRPr="00793D55">
        <w:rPr>
          <w:spacing w:val="-1"/>
          <w:sz w:val="20"/>
        </w:rPr>
        <w:t xml:space="preserve"> </w:t>
      </w:r>
      <w:r w:rsidRPr="00793D55">
        <w:rPr>
          <w:sz w:val="20"/>
        </w:rPr>
        <w:t>1, 2017.</w:t>
      </w:r>
    </w:p>
    <w:sectPr w:rsidR="001607E6" w:rsidRPr="00793D55">
      <w:pgSz w:w="12240" w:h="15840"/>
      <w:pgMar w:top="1900" w:right="1320" w:bottom="280" w:left="1320" w:header="145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88645" w14:textId="77777777" w:rsidR="00B02293" w:rsidRDefault="00B02293">
      <w:r>
        <w:separator/>
      </w:r>
    </w:p>
  </w:endnote>
  <w:endnote w:type="continuationSeparator" w:id="0">
    <w:p w14:paraId="26DC7B2E" w14:textId="77777777" w:rsidR="00B02293" w:rsidRDefault="00B02293">
      <w:r>
        <w:continuationSeparator/>
      </w:r>
    </w:p>
  </w:endnote>
  <w:endnote w:type="continuationNotice" w:id="1">
    <w:p w14:paraId="6AA7B759" w14:textId="77777777" w:rsidR="00B02293" w:rsidRDefault="00B022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altName w:val="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98895" w14:textId="77777777" w:rsidR="00B02293" w:rsidRDefault="00B02293">
      <w:r>
        <w:separator/>
      </w:r>
    </w:p>
  </w:footnote>
  <w:footnote w:type="continuationSeparator" w:id="0">
    <w:p w14:paraId="649A91BB" w14:textId="77777777" w:rsidR="00B02293" w:rsidRDefault="00B02293">
      <w:r>
        <w:continuationSeparator/>
      </w:r>
    </w:p>
  </w:footnote>
  <w:footnote w:type="continuationNotice" w:id="1">
    <w:p w14:paraId="56C7F419" w14:textId="77777777" w:rsidR="00B02293" w:rsidRDefault="00B022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1210B" w14:textId="38AFBBBF" w:rsidR="001607E6" w:rsidRPr="00006B07" w:rsidRDefault="009E5A99" w:rsidP="00006B07">
    <w:pPr>
      <w:pStyle w:val="BodyText"/>
      <w:spacing w:line="14" w:lineRule="auto"/>
      <w:rPr>
        <w:sz w:val="20"/>
      </w:rPr>
    </w:pPr>
    <w:ins w:id="88" w:author="Schilling, Elizabeth" w:date="2023-05-11T11:46:00Z">
      <w:r w:rsidRPr="009E5A99">
        <w:rPr>
          <w:noProof/>
          <w:sz w:val="20"/>
        </w:rPr>
        <mc:AlternateContent>
          <mc:Choice Requires="wps">
            <w:drawing>
              <wp:anchor distT="45720" distB="45720" distL="114300" distR="114300" simplePos="0" relativeHeight="486976512" behindDoc="0" locked="0" layoutInCell="1" allowOverlap="1" wp14:anchorId="48C26886" wp14:editId="4C69929A">
                <wp:simplePos x="0" y="0"/>
                <wp:positionH relativeFrom="margin">
                  <wp:align>left</wp:align>
                </wp:positionH>
                <wp:positionV relativeFrom="paragraph">
                  <wp:posOffset>-790660</wp:posOffset>
                </wp:positionV>
                <wp:extent cx="3684270" cy="278765"/>
                <wp:effectExtent l="0" t="0" r="1143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278765"/>
                        </a:xfrm>
                        <a:prstGeom prst="rect">
                          <a:avLst/>
                        </a:prstGeom>
                        <a:solidFill>
                          <a:srgbClr val="FFFFFF"/>
                        </a:solidFill>
                        <a:ln w="9525">
                          <a:solidFill>
                            <a:srgbClr val="000000"/>
                          </a:solidFill>
                          <a:miter lim="800000"/>
                          <a:headEnd/>
                          <a:tailEnd/>
                        </a:ln>
                      </wps:spPr>
                      <wps:txbx>
                        <w:txbxContent>
                          <w:p w14:paraId="59827CEA" w14:textId="58F00B78" w:rsidR="009E5A99" w:rsidRDefault="009E5A99">
                            <w:r w:rsidRPr="009E5A99">
                              <w:rPr>
                                <w:highlight w:val="yellow"/>
                              </w:rPr>
                              <w:t>Highlighted Text</w:t>
                            </w:r>
                            <w:r>
                              <w:t xml:space="preserve"> = proposed changes since 12/2/22 rule draft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C26886" id="_x0000_t202" coordsize="21600,21600" o:spt="202" path="m,l,21600r21600,l21600,xe">
                <v:stroke joinstyle="miter"/>
                <v:path gradientshapeok="t" o:connecttype="rect"/>
              </v:shapetype>
              <v:shape id="Text Box 2" o:spid="_x0000_s1026" type="#_x0000_t202" style="position:absolute;margin-left:0;margin-top:-62.25pt;width:290.1pt;height:21.95pt;z-index:4869765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">
                <v:textbox>
                  <w:txbxContent>
                    <w:p w14:paraId="59827CEA" w14:textId="58F00B78" w:rsidR="009E5A99" w:rsidRDefault="009E5A99">
                      <w:r w:rsidRPr="009E5A99">
                        <w:rPr>
                          <w:highlight w:val="yellow"/>
                        </w:rPr>
                        <w:t>Highlighted Text</w:t>
                      </w:r>
                      <w:r>
                        <w:t xml:space="preserve"> = proposed changes since 12/2/22 rule draft</w:t>
                      </w:r>
                    </w:p>
                  </w:txbxContent>
                </v:textbox>
                <w10:wrap type="square" anchorx="margin"/>
              </v:shape>
            </w:pict>
          </mc:Fallback>
        </mc:AlternateContent>
      </w:r>
    </w:ins>
    <w:ins w:id="89" w:author="Marren, Jake" w:date="2022-03-07T12:22:00Z">
      <w:r w:rsidR="00692F0A">
        <w:rPr>
          <w:noProof/>
        </w:rPr>
        <mc:AlternateContent>
          <mc:Choice Requires="wps">
            <w:drawing>
              <wp:anchor distT="0" distB="0" distL="114300" distR="114300" simplePos="0" relativeHeight="486973952" behindDoc="1" locked="0" layoutInCell="1" allowOverlap="1" wp14:anchorId="7B12FC5B" wp14:editId="1AD89960">
                <wp:simplePos x="0" y="0"/>
                <wp:positionH relativeFrom="margin">
                  <wp:align>right</wp:align>
                </wp:positionH>
                <wp:positionV relativeFrom="page">
                  <wp:posOffset>399167</wp:posOffset>
                </wp:positionV>
                <wp:extent cx="729615" cy="312420"/>
                <wp:effectExtent l="0" t="0" r="13335" b="1143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 cy="312420"/>
                        </a:xfrm>
                        <a:prstGeom prst="rect">
                          <a:avLst/>
                        </a:prstGeom>
                        <a:noFill/>
                        <a:ln>
                          <a:noFill/>
                        </a:ln>
                      </wps:spPr>
                      <wps:txbx>
                        <w:txbxContent>
                          <w:p w14:paraId="751347B3" w14:textId="77777777" w:rsidR="001607E6" w:rsidRDefault="00B33EA7">
                            <w:pPr>
                              <w:spacing w:before="10"/>
                              <w:ind w:right="20"/>
                              <w:jc w:val="right"/>
                              <w:rPr>
                                <w:sz w:val="20"/>
                              </w:rPr>
                            </w:pPr>
                            <w:r>
                              <w:rPr>
                                <w:sz w:val="20"/>
                              </w:rPr>
                              <w:t>Rule</w:t>
                            </w:r>
                            <w:r>
                              <w:rPr>
                                <w:spacing w:val="-4"/>
                                <w:sz w:val="20"/>
                              </w:rPr>
                              <w:t xml:space="preserve"> </w:t>
                            </w:r>
                            <w:r>
                              <w:rPr>
                                <w:sz w:val="20"/>
                              </w:rPr>
                              <w:t>5.100</w:t>
                            </w:r>
                          </w:p>
                          <w:p w14:paraId="7FB29216" w14:textId="77777777" w:rsidR="001607E6" w:rsidRDefault="00B33EA7">
                            <w:pPr>
                              <w:spacing w:before="1"/>
                              <w:ind w:right="18"/>
                              <w:jc w:val="right"/>
                              <w:rPr>
                                <w:b/>
                                <w:sz w:val="20"/>
                              </w:rPr>
                            </w:pPr>
                            <w:r>
                              <w:rPr>
                                <w:sz w:val="20"/>
                              </w:rPr>
                              <w:t>Page</w:t>
                            </w:r>
                            <w:r>
                              <w:rPr>
                                <w:spacing w:val="-1"/>
                                <w:sz w:val="20"/>
                              </w:rPr>
                              <w:t xml:space="preserve"> </w:t>
                            </w:r>
                            <w:r>
                              <w:fldChar w:fldCharType="begin"/>
                            </w:r>
                            <w:r>
                              <w:rPr>
                                <w:b/>
                                <w:sz w:val="20"/>
                              </w:rPr>
                              <w:instrText xml:space="preserve"> PAGE </w:instrText>
                            </w:r>
                            <w:r>
                              <w:fldChar w:fldCharType="separate"/>
                            </w:r>
                            <w:r>
                              <w:t>10</w:t>
                            </w:r>
                            <w:r>
                              <w:fldChar w:fldCharType="end"/>
                            </w:r>
                            <w:r>
                              <w:rPr>
                                <w:b/>
                                <w:spacing w:val="1"/>
                                <w:sz w:val="20"/>
                              </w:rPr>
                              <w:t xml:space="preserve"> </w:t>
                            </w:r>
                            <w:r>
                              <w:rPr>
                                <w:sz w:val="20"/>
                              </w:rPr>
                              <w:t>of</w:t>
                            </w:r>
                            <w:r>
                              <w:rPr>
                                <w:spacing w:val="-2"/>
                                <w:sz w:val="20"/>
                              </w:rPr>
                              <w:t xml:space="preserve"> </w:t>
                            </w:r>
                            <w:r>
                              <w:rPr>
                                <w:b/>
                                <w:sz w:val="20"/>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12FC5B" id="_x0000_t202" coordsize="21600,21600" o:spt="202" path="m,l,21600r21600,l21600,xe">
                <v:stroke joinstyle="miter"/>
                <v:path gradientshapeok="t" o:connecttype="rect"/>
              </v:shapetype>
              <v:shape id="Text Box 11" o:spid="_x0000_s1026" type="#_x0000_t202" style="position:absolute;margin-left:6.25pt;margin-top:31.45pt;width:57.45pt;height:24.6pt;z-index:-1634252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" filled="f" stroked="f">
                <v:textbox inset="0,0,0,0">
                  <w:txbxContent>
                    <w:p w14:paraId="751347B3" w14:textId="77777777" w:rsidR="001607E6" w:rsidRDefault="00B33EA7">
                      <w:pPr>
                        <w:spacing w:before="10"/>
                        <w:ind w:right="20"/>
                        <w:jc w:val="right"/>
                        <w:rPr>
                          <w:sz w:val="20"/>
                        </w:rPr>
                      </w:pPr>
                      <w:r>
                        <w:rPr>
                          <w:sz w:val="20"/>
                        </w:rPr>
                        <w:t>Rule</w:t>
                      </w:r>
                      <w:r>
                        <w:rPr>
                          <w:spacing w:val="-4"/>
                          <w:sz w:val="20"/>
                        </w:rPr>
                        <w:t xml:space="preserve"> </w:t>
                      </w:r>
                      <w:r>
                        <w:rPr>
                          <w:sz w:val="20"/>
                        </w:rPr>
                        <w:t>5.100</w:t>
                      </w:r>
                    </w:p>
                    <w:p w14:paraId="7FB29216" w14:textId="77777777" w:rsidR="001607E6" w:rsidRDefault="00B33EA7">
                      <w:pPr>
                        <w:spacing w:before="1"/>
                        <w:ind w:right="18"/>
                        <w:jc w:val="right"/>
                        <w:rPr>
                          <w:b/>
                          <w:sz w:val="20"/>
                        </w:rPr>
                      </w:pPr>
                      <w:r>
                        <w:rPr>
                          <w:sz w:val="20"/>
                        </w:rPr>
                        <w:t>Page</w:t>
                      </w:r>
                      <w:r>
                        <w:rPr>
                          <w:spacing w:val="-1"/>
                          <w:sz w:val="20"/>
                        </w:rPr>
                        <w:t xml:space="preserve"> </w:t>
                      </w:r>
                      <w:r>
                        <w:fldChar w:fldCharType="begin"/>
                      </w:r>
                      <w:r>
                        <w:rPr>
                          <w:b/>
                          <w:sz w:val="20"/>
                        </w:rPr>
                        <w:instrText xml:space="preserve"> PAGE </w:instrText>
                      </w:r>
                      <w:r>
                        <w:fldChar w:fldCharType="separate"/>
                      </w:r>
                      <w:r>
                        <w:t>10</w:t>
                      </w:r>
                      <w:r>
                        <w:fldChar w:fldCharType="end"/>
                      </w:r>
                      <w:r>
                        <w:rPr>
                          <w:b/>
                          <w:spacing w:val="1"/>
                          <w:sz w:val="20"/>
                        </w:rPr>
                        <w:t xml:space="preserve"> </w:t>
                      </w:r>
                      <w:r>
                        <w:rPr>
                          <w:sz w:val="20"/>
                        </w:rPr>
                        <w:t>of</w:t>
                      </w:r>
                      <w:r>
                        <w:rPr>
                          <w:spacing w:val="-2"/>
                          <w:sz w:val="20"/>
                        </w:rPr>
                        <w:t xml:space="preserve"> </w:t>
                      </w:r>
                      <w:r>
                        <w:rPr>
                          <w:b/>
                          <w:sz w:val="20"/>
                        </w:rPr>
                        <w:t>64</w:t>
                      </w:r>
                    </w:p>
                  </w:txbxContent>
                </v:textbox>
                <w10:wrap anchorx="margin" anchory="page"/>
              </v:shape>
            </w:pict>
          </mc:Fallback>
        </mc:AlternateContent>
      </w:r>
      <w:r w:rsidR="00692F0A">
        <w:rPr>
          <w:noProof/>
        </w:rPr>
        <mc:AlternateContent>
          <mc:Choice Requires="wps">
            <w:drawing>
              <wp:anchor distT="0" distB="0" distL="114300" distR="114300" simplePos="0" relativeHeight="486973440" behindDoc="1" locked="0" layoutInCell="1" allowOverlap="1" wp14:anchorId="772F1426" wp14:editId="67D7FEE0">
                <wp:simplePos x="0" y="0"/>
                <wp:positionH relativeFrom="margin">
                  <wp:align>center</wp:align>
                </wp:positionH>
                <wp:positionV relativeFrom="page">
                  <wp:posOffset>407118</wp:posOffset>
                </wp:positionV>
                <wp:extent cx="1387475" cy="312420"/>
                <wp:effectExtent l="0" t="0" r="3175" b="1143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7475" cy="312420"/>
                        </a:xfrm>
                        <a:prstGeom prst="rect">
                          <a:avLst/>
                        </a:prstGeom>
                        <a:noFill/>
                        <a:ln>
                          <a:noFill/>
                        </a:ln>
                      </wps:spPr>
                      <wps:txbx>
                        <w:txbxContent>
                          <w:p w14:paraId="1444EFD1" w14:textId="77777777" w:rsidR="001607E6" w:rsidRDefault="00B33EA7">
                            <w:pPr>
                              <w:spacing w:before="10"/>
                              <w:ind w:left="4" w:right="4"/>
                              <w:jc w:val="center"/>
                              <w:rPr>
                                <w:sz w:val="20"/>
                              </w:rPr>
                            </w:pPr>
                            <w:r>
                              <w:rPr>
                                <w:sz w:val="20"/>
                              </w:rPr>
                              <w:t>Vermont</w:t>
                            </w:r>
                          </w:p>
                          <w:p w14:paraId="33B0DFF8" w14:textId="77777777" w:rsidR="001607E6" w:rsidRDefault="00B33EA7">
                            <w:pPr>
                              <w:spacing w:before="1"/>
                              <w:ind w:left="4" w:right="4"/>
                              <w:jc w:val="center"/>
                              <w:rPr>
                                <w:sz w:val="20"/>
                              </w:rPr>
                            </w:pPr>
                            <w:r>
                              <w:rPr>
                                <w:sz w:val="20"/>
                              </w:rPr>
                              <w:t>Public</w:t>
                            </w:r>
                            <w:r>
                              <w:rPr>
                                <w:spacing w:val="-4"/>
                                <w:sz w:val="20"/>
                              </w:rPr>
                              <w:t xml:space="preserve"> </w:t>
                            </w:r>
                            <w:r>
                              <w:rPr>
                                <w:sz w:val="20"/>
                              </w:rPr>
                              <w:t>Utility</w:t>
                            </w:r>
                            <w:r>
                              <w:rPr>
                                <w:spacing w:val="-5"/>
                                <w:sz w:val="20"/>
                              </w:rPr>
                              <w:t xml:space="preserve"> </w:t>
                            </w:r>
                            <w:r>
                              <w:rPr>
                                <w:sz w:val="20"/>
                              </w:rPr>
                              <w:t>Commission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F1426" id="Text Box 24" o:spid="_x0000_s1027" type="#_x0000_t202" style="position:absolute;margin-left:0;margin-top:32.05pt;width:109.25pt;height:24.6pt;z-index:-163430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" filled="f" stroked="f">
                <v:textbox inset="0,0,0,0">
                  <w:txbxContent>
                    <w:p w14:paraId="1444EFD1" w14:textId="77777777" w:rsidR="001607E6" w:rsidRDefault="00B33EA7">
                      <w:pPr>
                        <w:spacing w:before="10"/>
                        <w:ind w:left="4" w:right="4"/>
                        <w:jc w:val="center"/>
                        <w:rPr>
                          <w:sz w:val="20"/>
                        </w:rPr>
                      </w:pPr>
                      <w:r>
                        <w:rPr>
                          <w:sz w:val="20"/>
                        </w:rPr>
                        <w:t>Vermont</w:t>
                      </w:r>
                    </w:p>
                    <w:p w14:paraId="33B0DFF8" w14:textId="77777777" w:rsidR="001607E6" w:rsidRDefault="00B33EA7">
                      <w:pPr>
                        <w:spacing w:before="1"/>
                        <w:ind w:left="4" w:right="4"/>
                        <w:jc w:val="center"/>
                        <w:rPr>
                          <w:sz w:val="20"/>
                        </w:rPr>
                      </w:pPr>
                      <w:r>
                        <w:rPr>
                          <w:sz w:val="20"/>
                        </w:rPr>
                        <w:t>Public</w:t>
                      </w:r>
                      <w:r>
                        <w:rPr>
                          <w:spacing w:val="-4"/>
                          <w:sz w:val="20"/>
                        </w:rPr>
                        <w:t xml:space="preserve"> </w:t>
                      </w:r>
                      <w:r>
                        <w:rPr>
                          <w:sz w:val="20"/>
                        </w:rPr>
                        <w:t>Utility</w:t>
                      </w:r>
                      <w:r>
                        <w:rPr>
                          <w:spacing w:val="-5"/>
                          <w:sz w:val="20"/>
                        </w:rPr>
                        <w:t xml:space="preserve"> </w:t>
                      </w:r>
                      <w:r>
                        <w:rPr>
                          <w:sz w:val="20"/>
                        </w:rPr>
                        <w:t>Commission</w:t>
                      </w:r>
                    </w:p>
                  </w:txbxContent>
                </v:textbox>
                <w10:wrap anchorx="margin" anchory="page"/>
              </v:shape>
            </w:pict>
          </mc:Fallback>
        </mc:AlternateContent>
      </w:r>
      <w:r w:rsidR="00692F0A">
        <w:rPr>
          <w:noProof/>
        </w:rPr>
        <mc:AlternateContent>
          <mc:Choice Requires="wps">
            <w:drawing>
              <wp:anchor distT="0" distB="0" distL="114300" distR="114300" simplePos="0" relativeHeight="486974464" behindDoc="1" locked="0" layoutInCell="1" allowOverlap="1" wp14:anchorId="3B7D2FE4" wp14:editId="010F2291">
                <wp:simplePos x="0" y="0"/>
                <wp:positionH relativeFrom="margin">
                  <wp:align>left</wp:align>
                </wp:positionH>
                <wp:positionV relativeFrom="page">
                  <wp:posOffset>529314</wp:posOffset>
                </wp:positionV>
                <wp:extent cx="1148715" cy="165735"/>
                <wp:effectExtent l="0" t="0" r="13335" b="571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715" cy="165735"/>
                        </a:xfrm>
                        <a:prstGeom prst="rect">
                          <a:avLst/>
                        </a:prstGeom>
                        <a:noFill/>
                        <a:ln>
                          <a:noFill/>
                        </a:ln>
                      </wps:spPr>
                      <wps:txbx>
                        <w:txbxContent>
                          <w:p w14:paraId="645D35DB" w14:textId="77777777" w:rsidR="001607E6" w:rsidRDefault="00B33EA7">
                            <w:pPr>
                              <w:spacing w:before="10"/>
                              <w:ind w:left="20"/>
                              <w:rPr>
                                <w:sz w:val="20"/>
                              </w:rPr>
                            </w:pPr>
                            <w:r>
                              <w:rPr>
                                <w:sz w:val="20"/>
                              </w:rPr>
                              <w:t>Effective</w:t>
                            </w:r>
                            <w:r>
                              <w:rPr>
                                <w:spacing w:val="-2"/>
                                <w:sz w:val="20"/>
                              </w:rPr>
                              <w:t xml:space="preserve"> </w:t>
                            </w:r>
                            <w:del w:id="90" w:author="Schilling, Elizabeth" w:date="2023-03-23T14:49:00Z">
                              <w:r w:rsidDel="00692F0A">
                                <w:rPr>
                                  <w:sz w:val="20"/>
                                </w:rPr>
                                <w:delText>July</w:delText>
                              </w:r>
                              <w:r w:rsidDel="00692F0A">
                                <w:rPr>
                                  <w:spacing w:val="-3"/>
                                  <w:sz w:val="20"/>
                                </w:rPr>
                                <w:delText xml:space="preserve"> </w:delText>
                              </w:r>
                              <w:r w:rsidDel="00692F0A">
                                <w:rPr>
                                  <w:sz w:val="20"/>
                                </w:rPr>
                                <w:delText>1,</w:delText>
                              </w:r>
                              <w:r w:rsidDel="00692F0A">
                                <w:rPr>
                                  <w:spacing w:val="-1"/>
                                  <w:sz w:val="20"/>
                                </w:rPr>
                                <w:delText xml:space="preserve"> </w:delText>
                              </w:r>
                              <w:r w:rsidDel="00692F0A">
                                <w:rPr>
                                  <w:sz w:val="20"/>
                                </w:rPr>
                                <w:delText>2017</w:delText>
                              </w:r>
                            </w:del>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D2FE4" id="Text Box 10" o:spid="_x0000_s1028" type="#_x0000_t202" style="position:absolute;margin-left:0;margin-top:41.7pt;width:90.45pt;height:13.05pt;z-index:-1634201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" filled="f" stroked="f">
                <v:textbox inset="0,0,0,0">
                  <w:txbxContent>
                    <w:p w14:paraId="645D35DB" w14:textId="77777777" w:rsidR="001607E6" w:rsidRDefault="00B33EA7">
                      <w:pPr>
                        <w:spacing w:before="10"/>
                        <w:ind w:left="20"/>
                        <w:rPr>
                          <w:sz w:val="20"/>
                        </w:rPr>
                      </w:pPr>
                      <w:r>
                        <w:rPr>
                          <w:sz w:val="20"/>
                        </w:rPr>
                        <w:t>Effective</w:t>
                      </w:r>
                      <w:r>
                        <w:rPr>
                          <w:spacing w:val="-2"/>
                          <w:sz w:val="20"/>
                        </w:rPr>
                        <w:t xml:space="preserve"> </w:t>
                      </w:r>
                      <w:del w:id="91" w:author="Schilling, Elizabeth" w:date="2023-03-23T14:49:00Z">
                        <w:r w:rsidDel="00692F0A">
                          <w:rPr>
                            <w:sz w:val="20"/>
                          </w:rPr>
                          <w:delText>July</w:delText>
                        </w:r>
                        <w:r w:rsidDel="00692F0A">
                          <w:rPr>
                            <w:spacing w:val="-3"/>
                            <w:sz w:val="20"/>
                          </w:rPr>
                          <w:delText xml:space="preserve"> </w:delText>
                        </w:r>
                        <w:r w:rsidDel="00692F0A">
                          <w:rPr>
                            <w:sz w:val="20"/>
                          </w:rPr>
                          <w:delText>1,</w:delText>
                        </w:r>
                        <w:r w:rsidDel="00692F0A">
                          <w:rPr>
                            <w:spacing w:val="-1"/>
                            <w:sz w:val="20"/>
                          </w:rPr>
                          <w:delText xml:space="preserve"> </w:delText>
                        </w:r>
                        <w:r w:rsidDel="00692F0A">
                          <w:rPr>
                            <w:sz w:val="20"/>
                          </w:rPr>
                          <w:delText>2017</w:delText>
                        </w:r>
                      </w:del>
                    </w:p>
                  </w:txbxContent>
                </v:textbox>
                <w10:wrap anchorx="margin" anchory="page"/>
              </v:shape>
            </w:pict>
          </mc:Fallback>
        </mc:AlternateContent>
      </w:r>
    </w:ins>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23FEE"/>
    <w:multiLevelType w:val="multilevel"/>
    <w:tmpl w:val="73B6951E"/>
    <w:lvl w:ilvl="0">
      <w:start w:val="5"/>
      <w:numFmt w:val="decimal"/>
      <w:lvlText w:val="%1"/>
      <w:lvlJc w:val="left"/>
      <w:pPr>
        <w:ind w:left="840" w:hanging="720"/>
      </w:pPr>
      <w:rPr>
        <w:rFonts w:hint="default"/>
      </w:rPr>
    </w:lvl>
    <w:lvl w:ilvl="1">
      <w:start w:val="106"/>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6"/>
      <w:numFmt w:val="upperLetter"/>
      <w:lvlText w:val="(%3)"/>
      <w:lvlJc w:val="left"/>
      <w:pPr>
        <w:ind w:left="1560" w:hanging="809"/>
      </w:pPr>
      <w:rPr>
        <w:rFonts w:hint="default"/>
        <w:spacing w:val="-1"/>
        <w:w w:val="99"/>
      </w:rPr>
    </w:lvl>
    <w:lvl w:ilvl="3">
      <w:start w:val="12"/>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 w15:restartNumberingAfterBreak="0">
    <w:nsid w:val="0D702D93"/>
    <w:multiLevelType w:val="multilevel"/>
    <w:tmpl w:val="706C483C"/>
    <w:lvl w:ilvl="0">
      <w:start w:val="5"/>
      <w:numFmt w:val="decimal"/>
      <w:lvlText w:val="%1"/>
      <w:lvlJc w:val="left"/>
      <w:pPr>
        <w:ind w:left="840" w:hanging="720"/>
      </w:pPr>
      <w:rPr>
        <w:rFonts w:hint="default"/>
      </w:rPr>
    </w:lvl>
    <w:lvl w:ilvl="1">
      <w:start w:val="106"/>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5"/>
      <w:numFmt w:val="upperLetter"/>
      <w:lvlText w:val="(%3)"/>
      <w:lvlJc w:val="left"/>
      <w:pPr>
        <w:ind w:left="1560" w:hanging="809"/>
      </w:pPr>
      <w:rPr>
        <w:rFonts w:hint="default"/>
        <w:spacing w:val="-1"/>
        <w:w w:val="99"/>
      </w:rPr>
    </w:lvl>
    <w:lvl w:ilvl="3">
      <w:start w:val="3"/>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sz w:val="24"/>
        <w:szCs w:val="24"/>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 w15:restartNumberingAfterBreak="0">
    <w:nsid w:val="0E1C7E6B"/>
    <w:multiLevelType w:val="multilevel"/>
    <w:tmpl w:val="60BC7742"/>
    <w:lvl w:ilvl="0">
      <w:start w:val="5"/>
      <w:numFmt w:val="decimal"/>
      <w:lvlText w:val="%1"/>
      <w:lvlJc w:val="left"/>
      <w:pPr>
        <w:ind w:left="120" w:hanging="660"/>
      </w:pPr>
      <w:rPr>
        <w:rFonts w:hint="default"/>
      </w:rPr>
    </w:lvl>
    <w:lvl w:ilvl="1">
      <w:start w:val="100"/>
      <w:numFmt w:val="decimal"/>
      <w:lvlText w:val="%1.%2"/>
      <w:lvlJc w:val="left"/>
      <w:pPr>
        <w:ind w:left="1200" w:hanging="660"/>
      </w:pPr>
      <w:rPr>
        <w:rFonts w:hint="default"/>
        <w:w w:val="100"/>
      </w:rPr>
    </w:lvl>
    <w:lvl w:ilvl="2">
      <w:numFmt w:val="bullet"/>
      <w:lvlText w:val="•"/>
      <w:lvlJc w:val="left"/>
      <w:pPr>
        <w:ind w:left="2016" w:hanging="660"/>
      </w:pPr>
      <w:rPr>
        <w:rFonts w:hint="default"/>
      </w:rPr>
    </w:lvl>
    <w:lvl w:ilvl="3">
      <w:numFmt w:val="bullet"/>
      <w:lvlText w:val="•"/>
      <w:lvlJc w:val="left"/>
      <w:pPr>
        <w:ind w:left="2964" w:hanging="660"/>
      </w:pPr>
      <w:rPr>
        <w:rFonts w:hint="default"/>
      </w:rPr>
    </w:lvl>
    <w:lvl w:ilvl="4">
      <w:numFmt w:val="bullet"/>
      <w:lvlText w:val="•"/>
      <w:lvlJc w:val="left"/>
      <w:pPr>
        <w:ind w:left="3912" w:hanging="660"/>
      </w:pPr>
      <w:rPr>
        <w:rFonts w:hint="default"/>
      </w:rPr>
    </w:lvl>
    <w:lvl w:ilvl="5">
      <w:numFmt w:val="bullet"/>
      <w:lvlText w:val="•"/>
      <w:lvlJc w:val="left"/>
      <w:pPr>
        <w:ind w:left="4860" w:hanging="660"/>
      </w:pPr>
      <w:rPr>
        <w:rFonts w:hint="default"/>
      </w:rPr>
    </w:lvl>
    <w:lvl w:ilvl="6">
      <w:numFmt w:val="bullet"/>
      <w:lvlText w:val="•"/>
      <w:lvlJc w:val="left"/>
      <w:pPr>
        <w:ind w:left="5808" w:hanging="660"/>
      </w:pPr>
      <w:rPr>
        <w:rFonts w:hint="default"/>
      </w:rPr>
    </w:lvl>
    <w:lvl w:ilvl="7">
      <w:numFmt w:val="bullet"/>
      <w:lvlText w:val="•"/>
      <w:lvlJc w:val="left"/>
      <w:pPr>
        <w:ind w:left="6756" w:hanging="660"/>
      </w:pPr>
      <w:rPr>
        <w:rFonts w:hint="default"/>
      </w:rPr>
    </w:lvl>
    <w:lvl w:ilvl="8">
      <w:numFmt w:val="bullet"/>
      <w:lvlText w:val="•"/>
      <w:lvlJc w:val="left"/>
      <w:pPr>
        <w:ind w:left="7704" w:hanging="660"/>
      </w:pPr>
      <w:rPr>
        <w:rFonts w:hint="default"/>
      </w:rPr>
    </w:lvl>
  </w:abstractNum>
  <w:abstractNum w:abstractNumId="3" w15:restartNumberingAfterBreak="0">
    <w:nsid w:val="111926AE"/>
    <w:multiLevelType w:val="multilevel"/>
    <w:tmpl w:val="2EA2699A"/>
    <w:lvl w:ilvl="0">
      <w:start w:val="5"/>
      <w:numFmt w:val="decimal"/>
      <w:lvlText w:val="%1"/>
      <w:lvlJc w:val="left"/>
      <w:pPr>
        <w:ind w:left="840" w:hanging="720"/>
      </w:pPr>
      <w:rPr>
        <w:rFonts w:hint="default"/>
      </w:rPr>
    </w:lvl>
    <w:lvl w:ilvl="1">
      <w:start w:val="110"/>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2"/>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4" w15:restartNumberingAfterBreak="0">
    <w:nsid w:val="13C21E0C"/>
    <w:multiLevelType w:val="hybridMultilevel"/>
    <w:tmpl w:val="C630BFEA"/>
    <w:lvl w:ilvl="0" w:tplc="EAEACF92">
      <w:start w:val="1"/>
      <w:numFmt w:val="decimal"/>
      <w:lvlText w:val="(%1)"/>
      <w:lvlJc w:val="left"/>
      <w:pPr>
        <w:ind w:left="2280" w:hanging="720"/>
      </w:pPr>
      <w:rPr>
        <w:rFonts w:ascii="Times New Roman" w:eastAsia="Times New Roman" w:hAnsi="Times New Roman" w:cs="Times New Roman" w:hint="default"/>
        <w:b w:val="0"/>
        <w:bCs w:val="0"/>
        <w:i w:val="0"/>
        <w:iCs w:val="0"/>
        <w:spacing w:val="-1"/>
        <w:w w:val="99"/>
        <w:sz w:val="24"/>
        <w:szCs w:val="24"/>
      </w:rPr>
    </w:lvl>
    <w:lvl w:ilvl="1" w:tplc="89F6045A">
      <w:start w:val="1"/>
      <w:numFmt w:val="lowerLetter"/>
      <w:lvlText w:val="(%2)"/>
      <w:lvlJc w:val="left"/>
      <w:pPr>
        <w:ind w:left="3000" w:hanging="720"/>
      </w:pPr>
      <w:rPr>
        <w:rFonts w:ascii="Times New Roman" w:eastAsia="Times New Roman" w:hAnsi="Times New Roman" w:cs="Times New Roman" w:hint="default"/>
        <w:b w:val="0"/>
        <w:bCs w:val="0"/>
        <w:i w:val="0"/>
        <w:iCs w:val="0"/>
        <w:spacing w:val="-1"/>
        <w:w w:val="99"/>
        <w:sz w:val="24"/>
        <w:szCs w:val="24"/>
      </w:rPr>
    </w:lvl>
    <w:lvl w:ilvl="2" w:tplc="71343FBA">
      <w:numFmt w:val="bullet"/>
      <w:lvlText w:val="•"/>
      <w:lvlJc w:val="left"/>
      <w:pPr>
        <w:ind w:left="3733" w:hanging="720"/>
      </w:pPr>
      <w:rPr>
        <w:rFonts w:hint="default"/>
      </w:rPr>
    </w:lvl>
    <w:lvl w:ilvl="3" w:tplc="3B00EA18">
      <w:numFmt w:val="bullet"/>
      <w:lvlText w:val="•"/>
      <w:lvlJc w:val="left"/>
      <w:pPr>
        <w:ind w:left="4466" w:hanging="720"/>
      </w:pPr>
      <w:rPr>
        <w:rFonts w:hint="default"/>
      </w:rPr>
    </w:lvl>
    <w:lvl w:ilvl="4" w:tplc="42C87820">
      <w:numFmt w:val="bullet"/>
      <w:lvlText w:val="•"/>
      <w:lvlJc w:val="left"/>
      <w:pPr>
        <w:ind w:left="5200" w:hanging="720"/>
      </w:pPr>
      <w:rPr>
        <w:rFonts w:hint="default"/>
      </w:rPr>
    </w:lvl>
    <w:lvl w:ilvl="5" w:tplc="C86C678C">
      <w:numFmt w:val="bullet"/>
      <w:lvlText w:val="•"/>
      <w:lvlJc w:val="left"/>
      <w:pPr>
        <w:ind w:left="5933" w:hanging="720"/>
      </w:pPr>
      <w:rPr>
        <w:rFonts w:hint="default"/>
      </w:rPr>
    </w:lvl>
    <w:lvl w:ilvl="6" w:tplc="E3A4C1BE">
      <w:numFmt w:val="bullet"/>
      <w:lvlText w:val="•"/>
      <w:lvlJc w:val="left"/>
      <w:pPr>
        <w:ind w:left="6666" w:hanging="720"/>
      </w:pPr>
      <w:rPr>
        <w:rFonts w:hint="default"/>
      </w:rPr>
    </w:lvl>
    <w:lvl w:ilvl="7" w:tplc="1EC852FA">
      <w:numFmt w:val="bullet"/>
      <w:lvlText w:val="•"/>
      <w:lvlJc w:val="left"/>
      <w:pPr>
        <w:ind w:left="7400" w:hanging="720"/>
      </w:pPr>
      <w:rPr>
        <w:rFonts w:hint="default"/>
      </w:rPr>
    </w:lvl>
    <w:lvl w:ilvl="8" w:tplc="D1A66C84">
      <w:numFmt w:val="bullet"/>
      <w:lvlText w:val="•"/>
      <w:lvlJc w:val="left"/>
      <w:pPr>
        <w:ind w:left="8133" w:hanging="720"/>
      </w:pPr>
      <w:rPr>
        <w:rFonts w:hint="default"/>
      </w:rPr>
    </w:lvl>
  </w:abstractNum>
  <w:abstractNum w:abstractNumId="5" w15:restartNumberingAfterBreak="0">
    <w:nsid w:val="142E6093"/>
    <w:multiLevelType w:val="hybridMultilevel"/>
    <w:tmpl w:val="4E8CCB38"/>
    <w:lvl w:ilvl="0" w:tplc="9A4E1290">
      <w:start w:val="1"/>
      <w:numFmt w:val="decimal"/>
      <w:lvlText w:val="(%1)"/>
      <w:lvlJc w:val="left"/>
      <w:pPr>
        <w:ind w:left="1560" w:hanging="720"/>
      </w:pPr>
      <w:rPr>
        <w:rFonts w:ascii="Times New Roman" w:eastAsia="Times New Roman" w:hAnsi="Times New Roman" w:cs="Times New Roman" w:hint="default"/>
        <w:b w:val="0"/>
        <w:bCs w:val="0"/>
        <w:i w:val="0"/>
        <w:iCs w:val="0"/>
        <w:spacing w:val="-1"/>
        <w:w w:val="99"/>
        <w:sz w:val="24"/>
        <w:szCs w:val="24"/>
      </w:rPr>
    </w:lvl>
    <w:lvl w:ilvl="1" w:tplc="95044732">
      <w:numFmt w:val="bullet"/>
      <w:lvlText w:val="•"/>
      <w:lvlJc w:val="left"/>
      <w:pPr>
        <w:ind w:left="2364" w:hanging="720"/>
      </w:pPr>
      <w:rPr>
        <w:rFonts w:hint="default"/>
      </w:rPr>
    </w:lvl>
    <w:lvl w:ilvl="2" w:tplc="C4F68B20">
      <w:numFmt w:val="bullet"/>
      <w:lvlText w:val="•"/>
      <w:lvlJc w:val="left"/>
      <w:pPr>
        <w:ind w:left="3168" w:hanging="720"/>
      </w:pPr>
      <w:rPr>
        <w:rFonts w:hint="default"/>
      </w:rPr>
    </w:lvl>
    <w:lvl w:ilvl="3" w:tplc="B93CBD10">
      <w:numFmt w:val="bullet"/>
      <w:lvlText w:val="•"/>
      <w:lvlJc w:val="left"/>
      <w:pPr>
        <w:ind w:left="3972" w:hanging="720"/>
      </w:pPr>
      <w:rPr>
        <w:rFonts w:hint="default"/>
      </w:rPr>
    </w:lvl>
    <w:lvl w:ilvl="4" w:tplc="BF4C634A">
      <w:numFmt w:val="bullet"/>
      <w:lvlText w:val="•"/>
      <w:lvlJc w:val="left"/>
      <w:pPr>
        <w:ind w:left="4776" w:hanging="720"/>
      </w:pPr>
      <w:rPr>
        <w:rFonts w:hint="default"/>
      </w:rPr>
    </w:lvl>
    <w:lvl w:ilvl="5" w:tplc="AAAC26DE">
      <w:numFmt w:val="bullet"/>
      <w:lvlText w:val="•"/>
      <w:lvlJc w:val="left"/>
      <w:pPr>
        <w:ind w:left="5580" w:hanging="720"/>
      </w:pPr>
      <w:rPr>
        <w:rFonts w:hint="default"/>
      </w:rPr>
    </w:lvl>
    <w:lvl w:ilvl="6" w:tplc="5E94BC98">
      <w:numFmt w:val="bullet"/>
      <w:lvlText w:val="•"/>
      <w:lvlJc w:val="left"/>
      <w:pPr>
        <w:ind w:left="6384" w:hanging="720"/>
      </w:pPr>
      <w:rPr>
        <w:rFonts w:hint="default"/>
      </w:rPr>
    </w:lvl>
    <w:lvl w:ilvl="7" w:tplc="AC56FEA6">
      <w:numFmt w:val="bullet"/>
      <w:lvlText w:val="•"/>
      <w:lvlJc w:val="left"/>
      <w:pPr>
        <w:ind w:left="7188" w:hanging="720"/>
      </w:pPr>
      <w:rPr>
        <w:rFonts w:hint="default"/>
      </w:rPr>
    </w:lvl>
    <w:lvl w:ilvl="8" w:tplc="F43E7B6A">
      <w:numFmt w:val="bullet"/>
      <w:lvlText w:val="•"/>
      <w:lvlJc w:val="left"/>
      <w:pPr>
        <w:ind w:left="7992" w:hanging="720"/>
      </w:pPr>
      <w:rPr>
        <w:rFonts w:hint="default"/>
      </w:rPr>
    </w:lvl>
  </w:abstractNum>
  <w:abstractNum w:abstractNumId="6" w15:restartNumberingAfterBreak="0">
    <w:nsid w:val="1D1E382F"/>
    <w:multiLevelType w:val="hybridMultilevel"/>
    <w:tmpl w:val="629674CC"/>
    <w:lvl w:ilvl="0" w:tplc="5A8C0C60">
      <w:start w:val="4"/>
      <w:numFmt w:val="upperLetter"/>
      <w:lvlText w:val="(%1)"/>
      <w:lvlJc w:val="left"/>
      <w:pPr>
        <w:ind w:left="2460" w:hanging="720"/>
      </w:pPr>
      <w:rPr>
        <w:rFonts w:hint="default"/>
        <w:spacing w:val="-1"/>
        <w:w w:val="9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52054F"/>
    <w:multiLevelType w:val="hybridMultilevel"/>
    <w:tmpl w:val="B5CE4824"/>
    <w:lvl w:ilvl="0" w:tplc="039A7924">
      <w:start w:val="1"/>
      <w:numFmt w:val="lowerLetter"/>
      <w:lvlText w:val="(%1)"/>
      <w:lvlJc w:val="left"/>
      <w:pPr>
        <w:ind w:left="1560" w:hanging="720"/>
      </w:pPr>
      <w:rPr>
        <w:rFonts w:ascii="Times New Roman" w:eastAsia="Times New Roman" w:hAnsi="Times New Roman" w:cs="Times New Roman" w:hint="default"/>
        <w:b w:val="0"/>
        <w:bCs w:val="0"/>
        <w:i w:val="0"/>
        <w:iCs w:val="0"/>
        <w:spacing w:val="-1"/>
        <w:w w:val="99"/>
        <w:sz w:val="24"/>
        <w:szCs w:val="24"/>
      </w:rPr>
    </w:lvl>
    <w:lvl w:ilvl="1" w:tplc="D4544C24">
      <w:numFmt w:val="bullet"/>
      <w:lvlText w:val="•"/>
      <w:lvlJc w:val="left"/>
      <w:pPr>
        <w:ind w:left="2364" w:hanging="720"/>
      </w:pPr>
      <w:rPr>
        <w:rFonts w:hint="default"/>
      </w:rPr>
    </w:lvl>
    <w:lvl w:ilvl="2" w:tplc="929CD7F0">
      <w:numFmt w:val="bullet"/>
      <w:lvlText w:val="•"/>
      <w:lvlJc w:val="left"/>
      <w:pPr>
        <w:ind w:left="3168" w:hanging="720"/>
      </w:pPr>
      <w:rPr>
        <w:rFonts w:hint="default"/>
      </w:rPr>
    </w:lvl>
    <w:lvl w:ilvl="3" w:tplc="98BCF48C">
      <w:numFmt w:val="bullet"/>
      <w:lvlText w:val="•"/>
      <w:lvlJc w:val="left"/>
      <w:pPr>
        <w:ind w:left="3972" w:hanging="720"/>
      </w:pPr>
      <w:rPr>
        <w:rFonts w:hint="default"/>
      </w:rPr>
    </w:lvl>
    <w:lvl w:ilvl="4" w:tplc="5C16194C">
      <w:numFmt w:val="bullet"/>
      <w:lvlText w:val="•"/>
      <w:lvlJc w:val="left"/>
      <w:pPr>
        <w:ind w:left="4776" w:hanging="720"/>
      </w:pPr>
      <w:rPr>
        <w:rFonts w:hint="default"/>
      </w:rPr>
    </w:lvl>
    <w:lvl w:ilvl="5" w:tplc="E47AD0F0">
      <w:numFmt w:val="bullet"/>
      <w:lvlText w:val="•"/>
      <w:lvlJc w:val="left"/>
      <w:pPr>
        <w:ind w:left="5580" w:hanging="720"/>
      </w:pPr>
      <w:rPr>
        <w:rFonts w:hint="default"/>
      </w:rPr>
    </w:lvl>
    <w:lvl w:ilvl="6" w:tplc="1110FF68">
      <w:numFmt w:val="bullet"/>
      <w:lvlText w:val="•"/>
      <w:lvlJc w:val="left"/>
      <w:pPr>
        <w:ind w:left="6384" w:hanging="720"/>
      </w:pPr>
      <w:rPr>
        <w:rFonts w:hint="default"/>
      </w:rPr>
    </w:lvl>
    <w:lvl w:ilvl="7" w:tplc="F822DFE2">
      <w:numFmt w:val="bullet"/>
      <w:lvlText w:val="•"/>
      <w:lvlJc w:val="left"/>
      <w:pPr>
        <w:ind w:left="7188" w:hanging="720"/>
      </w:pPr>
      <w:rPr>
        <w:rFonts w:hint="default"/>
      </w:rPr>
    </w:lvl>
    <w:lvl w:ilvl="8" w:tplc="919EEDA2">
      <w:numFmt w:val="bullet"/>
      <w:lvlText w:val="•"/>
      <w:lvlJc w:val="left"/>
      <w:pPr>
        <w:ind w:left="7992" w:hanging="720"/>
      </w:pPr>
      <w:rPr>
        <w:rFonts w:hint="default"/>
      </w:rPr>
    </w:lvl>
  </w:abstractNum>
  <w:abstractNum w:abstractNumId="8" w15:restartNumberingAfterBreak="0">
    <w:nsid w:val="242737D0"/>
    <w:multiLevelType w:val="hybridMultilevel"/>
    <w:tmpl w:val="A8A415EA"/>
    <w:lvl w:ilvl="0" w:tplc="07AA52A2">
      <w:start w:val="1"/>
      <w:numFmt w:val="decimal"/>
      <w:lvlText w:val="(%1)"/>
      <w:lvlJc w:val="left"/>
      <w:pPr>
        <w:ind w:left="2280" w:hanging="720"/>
      </w:pPr>
      <w:rPr>
        <w:rFonts w:ascii="Times New Roman" w:eastAsia="Times New Roman" w:hAnsi="Times New Roman" w:cs="Times New Roman" w:hint="default"/>
        <w:b w:val="0"/>
        <w:bCs w:val="0"/>
        <w:i w:val="0"/>
        <w:iCs w:val="0"/>
        <w:spacing w:val="-1"/>
        <w:w w:val="99"/>
        <w:sz w:val="24"/>
        <w:szCs w:val="24"/>
      </w:rPr>
    </w:lvl>
    <w:lvl w:ilvl="1" w:tplc="796CBC0C">
      <w:numFmt w:val="bullet"/>
      <w:lvlText w:val="•"/>
      <w:lvlJc w:val="left"/>
      <w:pPr>
        <w:ind w:left="3012" w:hanging="720"/>
      </w:pPr>
      <w:rPr>
        <w:rFonts w:hint="default"/>
      </w:rPr>
    </w:lvl>
    <w:lvl w:ilvl="2" w:tplc="A39C3B02">
      <w:numFmt w:val="bullet"/>
      <w:lvlText w:val="•"/>
      <w:lvlJc w:val="left"/>
      <w:pPr>
        <w:ind w:left="3744" w:hanging="720"/>
      </w:pPr>
      <w:rPr>
        <w:rFonts w:hint="default"/>
      </w:rPr>
    </w:lvl>
    <w:lvl w:ilvl="3" w:tplc="3774C768">
      <w:numFmt w:val="bullet"/>
      <w:lvlText w:val="•"/>
      <w:lvlJc w:val="left"/>
      <w:pPr>
        <w:ind w:left="4476" w:hanging="720"/>
      </w:pPr>
      <w:rPr>
        <w:rFonts w:hint="default"/>
      </w:rPr>
    </w:lvl>
    <w:lvl w:ilvl="4" w:tplc="89806806">
      <w:numFmt w:val="bullet"/>
      <w:lvlText w:val="•"/>
      <w:lvlJc w:val="left"/>
      <w:pPr>
        <w:ind w:left="5208" w:hanging="720"/>
      </w:pPr>
      <w:rPr>
        <w:rFonts w:hint="default"/>
      </w:rPr>
    </w:lvl>
    <w:lvl w:ilvl="5" w:tplc="317AA576">
      <w:numFmt w:val="bullet"/>
      <w:lvlText w:val="•"/>
      <w:lvlJc w:val="left"/>
      <w:pPr>
        <w:ind w:left="5940" w:hanging="720"/>
      </w:pPr>
      <w:rPr>
        <w:rFonts w:hint="default"/>
      </w:rPr>
    </w:lvl>
    <w:lvl w:ilvl="6" w:tplc="080AA882">
      <w:numFmt w:val="bullet"/>
      <w:lvlText w:val="•"/>
      <w:lvlJc w:val="left"/>
      <w:pPr>
        <w:ind w:left="6672" w:hanging="720"/>
      </w:pPr>
      <w:rPr>
        <w:rFonts w:hint="default"/>
      </w:rPr>
    </w:lvl>
    <w:lvl w:ilvl="7" w:tplc="F9E0B090">
      <w:numFmt w:val="bullet"/>
      <w:lvlText w:val="•"/>
      <w:lvlJc w:val="left"/>
      <w:pPr>
        <w:ind w:left="7404" w:hanging="720"/>
      </w:pPr>
      <w:rPr>
        <w:rFonts w:hint="default"/>
      </w:rPr>
    </w:lvl>
    <w:lvl w:ilvl="8" w:tplc="0388E0AA">
      <w:numFmt w:val="bullet"/>
      <w:lvlText w:val="•"/>
      <w:lvlJc w:val="left"/>
      <w:pPr>
        <w:ind w:left="8136" w:hanging="720"/>
      </w:pPr>
      <w:rPr>
        <w:rFonts w:hint="default"/>
      </w:rPr>
    </w:lvl>
  </w:abstractNum>
  <w:abstractNum w:abstractNumId="9" w15:restartNumberingAfterBreak="0">
    <w:nsid w:val="2B161401"/>
    <w:multiLevelType w:val="multilevel"/>
    <w:tmpl w:val="0638CC3A"/>
    <w:lvl w:ilvl="0">
      <w:start w:val="5"/>
      <w:numFmt w:val="decimal"/>
      <w:lvlText w:val="%1"/>
      <w:lvlJc w:val="left"/>
      <w:pPr>
        <w:ind w:left="840" w:hanging="720"/>
      </w:pPr>
      <w:rPr>
        <w:rFonts w:hint="default"/>
      </w:rPr>
    </w:lvl>
    <w:lvl w:ilvl="1">
      <w:start w:val="105"/>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2"/>
      <w:numFmt w:val="upperLetter"/>
      <w:lvlText w:val="(%3)"/>
      <w:lvlJc w:val="left"/>
      <w:pPr>
        <w:ind w:left="1560" w:hanging="809"/>
      </w:pPr>
      <w:rPr>
        <w:rFonts w:hint="default"/>
        <w:spacing w:val="-1"/>
        <w:w w:val="99"/>
      </w:rPr>
    </w:lvl>
    <w:lvl w:ilvl="3">
      <w:start w:val="2"/>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0" w15:restartNumberingAfterBreak="0">
    <w:nsid w:val="2C7A7970"/>
    <w:multiLevelType w:val="multilevel"/>
    <w:tmpl w:val="F01869AC"/>
    <w:lvl w:ilvl="0">
      <w:start w:val="5"/>
      <w:numFmt w:val="decimal"/>
      <w:lvlText w:val="%1"/>
      <w:lvlJc w:val="left"/>
      <w:pPr>
        <w:ind w:left="840" w:hanging="720"/>
      </w:pPr>
      <w:rPr>
        <w:rFonts w:hint="default"/>
      </w:rPr>
    </w:lvl>
    <w:lvl w:ilvl="1">
      <w:start w:val="108"/>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2"/>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1" w15:restartNumberingAfterBreak="0">
    <w:nsid w:val="30BE1F8C"/>
    <w:multiLevelType w:val="multilevel"/>
    <w:tmpl w:val="A9CC797E"/>
    <w:lvl w:ilvl="0">
      <w:start w:val="5"/>
      <w:numFmt w:val="decimal"/>
      <w:lvlText w:val="%1"/>
      <w:lvlJc w:val="left"/>
      <w:pPr>
        <w:ind w:left="840" w:hanging="720"/>
      </w:pPr>
      <w:rPr>
        <w:rFonts w:hint="default"/>
      </w:rPr>
    </w:lvl>
    <w:lvl w:ilvl="1">
      <w:start w:val="106"/>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6"/>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2" w15:restartNumberingAfterBreak="0">
    <w:nsid w:val="31734EED"/>
    <w:multiLevelType w:val="hybridMultilevel"/>
    <w:tmpl w:val="59D6D256"/>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32A76B62"/>
    <w:multiLevelType w:val="multilevel"/>
    <w:tmpl w:val="F6CEBD08"/>
    <w:lvl w:ilvl="0">
      <w:start w:val="5"/>
      <w:numFmt w:val="decimal"/>
      <w:lvlText w:val="%1"/>
      <w:lvlJc w:val="left"/>
      <w:pPr>
        <w:ind w:left="840" w:hanging="720"/>
      </w:pPr>
      <w:rPr>
        <w:rFonts w:hint="default"/>
      </w:rPr>
    </w:lvl>
    <w:lvl w:ilvl="1">
      <w:start w:val="108"/>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5"/>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4" w15:restartNumberingAfterBreak="0">
    <w:nsid w:val="334D55BE"/>
    <w:multiLevelType w:val="hybridMultilevel"/>
    <w:tmpl w:val="40601F6A"/>
    <w:lvl w:ilvl="0" w:tplc="6C546B6C">
      <w:start w:val="1"/>
      <w:numFmt w:val="decimal"/>
      <w:lvlText w:val="(%1)"/>
      <w:lvlJc w:val="left"/>
      <w:pPr>
        <w:ind w:left="1178" w:hanging="339"/>
      </w:pPr>
      <w:rPr>
        <w:rFonts w:ascii="Times New Roman" w:eastAsia="Times New Roman" w:hAnsi="Times New Roman" w:cs="Times New Roman" w:hint="default"/>
        <w:b w:val="0"/>
        <w:bCs w:val="0"/>
        <w:i w:val="0"/>
        <w:iCs w:val="0"/>
        <w:spacing w:val="-1"/>
        <w:w w:val="99"/>
        <w:sz w:val="24"/>
        <w:szCs w:val="24"/>
      </w:rPr>
    </w:lvl>
    <w:lvl w:ilvl="1" w:tplc="6B7A7F86">
      <w:numFmt w:val="bullet"/>
      <w:lvlText w:val="•"/>
      <w:lvlJc w:val="left"/>
      <w:pPr>
        <w:ind w:left="2022" w:hanging="339"/>
      </w:pPr>
      <w:rPr>
        <w:rFonts w:hint="default"/>
      </w:rPr>
    </w:lvl>
    <w:lvl w:ilvl="2" w:tplc="C2DE3648">
      <w:numFmt w:val="bullet"/>
      <w:lvlText w:val="•"/>
      <w:lvlJc w:val="left"/>
      <w:pPr>
        <w:ind w:left="2864" w:hanging="339"/>
      </w:pPr>
      <w:rPr>
        <w:rFonts w:hint="default"/>
      </w:rPr>
    </w:lvl>
    <w:lvl w:ilvl="3" w:tplc="CA4409F2">
      <w:numFmt w:val="bullet"/>
      <w:lvlText w:val="•"/>
      <w:lvlJc w:val="left"/>
      <w:pPr>
        <w:ind w:left="3706" w:hanging="339"/>
      </w:pPr>
      <w:rPr>
        <w:rFonts w:hint="default"/>
      </w:rPr>
    </w:lvl>
    <w:lvl w:ilvl="4" w:tplc="EE40CF74">
      <w:numFmt w:val="bullet"/>
      <w:lvlText w:val="•"/>
      <w:lvlJc w:val="left"/>
      <w:pPr>
        <w:ind w:left="4548" w:hanging="339"/>
      </w:pPr>
      <w:rPr>
        <w:rFonts w:hint="default"/>
      </w:rPr>
    </w:lvl>
    <w:lvl w:ilvl="5" w:tplc="0BF4D98A">
      <w:numFmt w:val="bullet"/>
      <w:lvlText w:val="•"/>
      <w:lvlJc w:val="left"/>
      <w:pPr>
        <w:ind w:left="5390" w:hanging="339"/>
      </w:pPr>
      <w:rPr>
        <w:rFonts w:hint="default"/>
      </w:rPr>
    </w:lvl>
    <w:lvl w:ilvl="6" w:tplc="18FE444E">
      <w:numFmt w:val="bullet"/>
      <w:lvlText w:val="•"/>
      <w:lvlJc w:val="left"/>
      <w:pPr>
        <w:ind w:left="6232" w:hanging="339"/>
      </w:pPr>
      <w:rPr>
        <w:rFonts w:hint="default"/>
      </w:rPr>
    </w:lvl>
    <w:lvl w:ilvl="7" w:tplc="D526C818">
      <w:numFmt w:val="bullet"/>
      <w:lvlText w:val="•"/>
      <w:lvlJc w:val="left"/>
      <w:pPr>
        <w:ind w:left="7074" w:hanging="339"/>
      </w:pPr>
      <w:rPr>
        <w:rFonts w:hint="default"/>
      </w:rPr>
    </w:lvl>
    <w:lvl w:ilvl="8" w:tplc="D862E136">
      <w:numFmt w:val="bullet"/>
      <w:lvlText w:val="•"/>
      <w:lvlJc w:val="left"/>
      <w:pPr>
        <w:ind w:left="7916" w:hanging="339"/>
      </w:pPr>
      <w:rPr>
        <w:rFonts w:hint="default"/>
      </w:rPr>
    </w:lvl>
  </w:abstractNum>
  <w:abstractNum w:abstractNumId="15" w15:restartNumberingAfterBreak="0">
    <w:nsid w:val="36BE5CBE"/>
    <w:multiLevelType w:val="multilevel"/>
    <w:tmpl w:val="64FED5EC"/>
    <w:lvl w:ilvl="0">
      <w:start w:val="5"/>
      <w:numFmt w:val="decimal"/>
      <w:lvlText w:val="%1"/>
      <w:lvlJc w:val="left"/>
      <w:pPr>
        <w:ind w:left="840" w:hanging="720"/>
      </w:pPr>
      <w:rPr>
        <w:rFonts w:hint="default"/>
      </w:rPr>
    </w:lvl>
    <w:lvl w:ilvl="1">
      <w:start w:val="107"/>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2"/>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6" w15:restartNumberingAfterBreak="0">
    <w:nsid w:val="3A976D9E"/>
    <w:multiLevelType w:val="hybridMultilevel"/>
    <w:tmpl w:val="1178A8C0"/>
    <w:lvl w:ilvl="0" w:tplc="4F92FFD4">
      <w:start w:val="1"/>
      <w:numFmt w:val="lowerLetter"/>
      <w:lvlText w:val="(%1)"/>
      <w:lvlJc w:val="left"/>
      <w:pPr>
        <w:ind w:left="3000" w:hanging="720"/>
      </w:pPr>
      <w:rPr>
        <w:rFonts w:ascii="Times New Roman" w:eastAsia="Times New Roman" w:hAnsi="Times New Roman" w:cs="Times New Roman" w:hint="default"/>
        <w:b w:val="0"/>
        <w:bCs w:val="0"/>
        <w:i w:val="0"/>
        <w:iCs w:val="0"/>
        <w:spacing w:val="-1"/>
        <w:w w:val="99"/>
        <w:sz w:val="24"/>
        <w:szCs w:val="24"/>
        <w:shd w:val="clear" w:color="auto" w:fill="FFFF00"/>
      </w:rPr>
    </w:lvl>
    <w:lvl w:ilvl="1" w:tplc="F8E64E46">
      <w:numFmt w:val="bullet"/>
      <w:lvlText w:val="•"/>
      <w:lvlJc w:val="left"/>
      <w:pPr>
        <w:ind w:left="3660" w:hanging="720"/>
      </w:pPr>
      <w:rPr>
        <w:rFonts w:hint="default"/>
      </w:rPr>
    </w:lvl>
    <w:lvl w:ilvl="2" w:tplc="244E2328">
      <w:numFmt w:val="bullet"/>
      <w:lvlText w:val="•"/>
      <w:lvlJc w:val="left"/>
      <w:pPr>
        <w:ind w:left="4320" w:hanging="720"/>
      </w:pPr>
      <w:rPr>
        <w:rFonts w:hint="default"/>
      </w:rPr>
    </w:lvl>
    <w:lvl w:ilvl="3" w:tplc="FBCEB5F6">
      <w:numFmt w:val="bullet"/>
      <w:lvlText w:val="•"/>
      <w:lvlJc w:val="left"/>
      <w:pPr>
        <w:ind w:left="4980" w:hanging="720"/>
      </w:pPr>
      <w:rPr>
        <w:rFonts w:hint="default"/>
      </w:rPr>
    </w:lvl>
    <w:lvl w:ilvl="4" w:tplc="4694200E">
      <w:numFmt w:val="bullet"/>
      <w:lvlText w:val="•"/>
      <w:lvlJc w:val="left"/>
      <w:pPr>
        <w:ind w:left="5640" w:hanging="720"/>
      </w:pPr>
      <w:rPr>
        <w:rFonts w:hint="default"/>
      </w:rPr>
    </w:lvl>
    <w:lvl w:ilvl="5" w:tplc="395272F4">
      <w:numFmt w:val="bullet"/>
      <w:lvlText w:val="•"/>
      <w:lvlJc w:val="left"/>
      <w:pPr>
        <w:ind w:left="6300" w:hanging="720"/>
      </w:pPr>
      <w:rPr>
        <w:rFonts w:hint="default"/>
      </w:rPr>
    </w:lvl>
    <w:lvl w:ilvl="6" w:tplc="7D3CE690">
      <w:numFmt w:val="bullet"/>
      <w:lvlText w:val="•"/>
      <w:lvlJc w:val="left"/>
      <w:pPr>
        <w:ind w:left="6960" w:hanging="720"/>
      </w:pPr>
      <w:rPr>
        <w:rFonts w:hint="default"/>
      </w:rPr>
    </w:lvl>
    <w:lvl w:ilvl="7" w:tplc="B7328B00">
      <w:numFmt w:val="bullet"/>
      <w:lvlText w:val="•"/>
      <w:lvlJc w:val="left"/>
      <w:pPr>
        <w:ind w:left="7620" w:hanging="720"/>
      </w:pPr>
      <w:rPr>
        <w:rFonts w:hint="default"/>
      </w:rPr>
    </w:lvl>
    <w:lvl w:ilvl="8" w:tplc="03AEA9D0">
      <w:numFmt w:val="bullet"/>
      <w:lvlText w:val="•"/>
      <w:lvlJc w:val="left"/>
      <w:pPr>
        <w:ind w:left="8280" w:hanging="720"/>
      </w:pPr>
      <w:rPr>
        <w:rFonts w:hint="default"/>
      </w:rPr>
    </w:lvl>
  </w:abstractNum>
  <w:abstractNum w:abstractNumId="17" w15:restartNumberingAfterBreak="0">
    <w:nsid w:val="3FE321D2"/>
    <w:multiLevelType w:val="multilevel"/>
    <w:tmpl w:val="02AA9E68"/>
    <w:lvl w:ilvl="0">
      <w:start w:val="5"/>
      <w:numFmt w:val="decimal"/>
      <w:lvlText w:val="%1"/>
      <w:lvlJc w:val="left"/>
      <w:pPr>
        <w:ind w:left="840" w:hanging="720"/>
      </w:pPr>
      <w:rPr>
        <w:rFonts w:hint="default"/>
      </w:rPr>
    </w:lvl>
    <w:lvl w:ilvl="1">
      <w:start w:val="107"/>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3"/>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8" w15:restartNumberingAfterBreak="0">
    <w:nsid w:val="40D01A24"/>
    <w:multiLevelType w:val="hybridMultilevel"/>
    <w:tmpl w:val="246206BA"/>
    <w:lvl w:ilvl="0" w:tplc="54F496AE">
      <w:start w:val="1"/>
      <w:numFmt w:val="decimal"/>
      <w:lvlText w:val="(%1)"/>
      <w:lvlJc w:val="left"/>
      <w:pPr>
        <w:ind w:left="120" w:hanging="339"/>
      </w:pPr>
      <w:rPr>
        <w:rFonts w:ascii="Times New Roman" w:eastAsia="Times New Roman" w:hAnsi="Times New Roman" w:cs="Times New Roman" w:hint="default"/>
        <w:b w:val="0"/>
        <w:bCs w:val="0"/>
        <w:i w:val="0"/>
        <w:iCs w:val="0"/>
        <w:spacing w:val="-1"/>
        <w:w w:val="99"/>
        <w:sz w:val="24"/>
        <w:szCs w:val="24"/>
      </w:rPr>
    </w:lvl>
    <w:lvl w:ilvl="1" w:tplc="F77AB488">
      <w:numFmt w:val="bullet"/>
      <w:lvlText w:val="•"/>
      <w:lvlJc w:val="left"/>
      <w:pPr>
        <w:ind w:left="1068" w:hanging="339"/>
      </w:pPr>
      <w:rPr>
        <w:rFonts w:hint="default"/>
      </w:rPr>
    </w:lvl>
    <w:lvl w:ilvl="2" w:tplc="6B4CE15C">
      <w:numFmt w:val="bullet"/>
      <w:lvlText w:val="•"/>
      <w:lvlJc w:val="left"/>
      <w:pPr>
        <w:ind w:left="2016" w:hanging="339"/>
      </w:pPr>
      <w:rPr>
        <w:rFonts w:hint="default"/>
      </w:rPr>
    </w:lvl>
    <w:lvl w:ilvl="3" w:tplc="089A70E2">
      <w:numFmt w:val="bullet"/>
      <w:lvlText w:val="•"/>
      <w:lvlJc w:val="left"/>
      <w:pPr>
        <w:ind w:left="2964" w:hanging="339"/>
      </w:pPr>
      <w:rPr>
        <w:rFonts w:hint="default"/>
      </w:rPr>
    </w:lvl>
    <w:lvl w:ilvl="4" w:tplc="20D02FA2">
      <w:numFmt w:val="bullet"/>
      <w:lvlText w:val="•"/>
      <w:lvlJc w:val="left"/>
      <w:pPr>
        <w:ind w:left="3912" w:hanging="339"/>
      </w:pPr>
      <w:rPr>
        <w:rFonts w:hint="default"/>
      </w:rPr>
    </w:lvl>
    <w:lvl w:ilvl="5" w:tplc="B6B6E5BC">
      <w:numFmt w:val="bullet"/>
      <w:lvlText w:val="•"/>
      <w:lvlJc w:val="left"/>
      <w:pPr>
        <w:ind w:left="4860" w:hanging="339"/>
      </w:pPr>
      <w:rPr>
        <w:rFonts w:hint="default"/>
      </w:rPr>
    </w:lvl>
    <w:lvl w:ilvl="6" w:tplc="23560288">
      <w:numFmt w:val="bullet"/>
      <w:lvlText w:val="•"/>
      <w:lvlJc w:val="left"/>
      <w:pPr>
        <w:ind w:left="5808" w:hanging="339"/>
      </w:pPr>
      <w:rPr>
        <w:rFonts w:hint="default"/>
      </w:rPr>
    </w:lvl>
    <w:lvl w:ilvl="7" w:tplc="5ACCCF5A">
      <w:numFmt w:val="bullet"/>
      <w:lvlText w:val="•"/>
      <w:lvlJc w:val="left"/>
      <w:pPr>
        <w:ind w:left="6756" w:hanging="339"/>
      </w:pPr>
      <w:rPr>
        <w:rFonts w:hint="default"/>
      </w:rPr>
    </w:lvl>
    <w:lvl w:ilvl="8" w:tplc="619E7E80">
      <w:numFmt w:val="bullet"/>
      <w:lvlText w:val="•"/>
      <w:lvlJc w:val="left"/>
      <w:pPr>
        <w:ind w:left="7704" w:hanging="339"/>
      </w:pPr>
      <w:rPr>
        <w:rFonts w:hint="default"/>
      </w:rPr>
    </w:lvl>
  </w:abstractNum>
  <w:abstractNum w:abstractNumId="19" w15:restartNumberingAfterBreak="0">
    <w:nsid w:val="43F37703"/>
    <w:multiLevelType w:val="hybridMultilevel"/>
    <w:tmpl w:val="E646BA4E"/>
    <w:lvl w:ilvl="0" w:tplc="C2E4500C">
      <w:start w:val="3"/>
      <w:numFmt w:val="upperLetter"/>
      <w:lvlText w:val="(%1)"/>
      <w:lvlJc w:val="left"/>
      <w:pPr>
        <w:ind w:left="1560" w:hanging="720"/>
      </w:pPr>
      <w:rPr>
        <w:rFonts w:hint="default"/>
        <w:spacing w:val="-1"/>
        <w:w w:val="99"/>
      </w:rPr>
    </w:lvl>
    <w:lvl w:ilvl="1" w:tplc="38461E0E">
      <w:numFmt w:val="bullet"/>
      <w:lvlText w:val="•"/>
      <w:lvlJc w:val="left"/>
      <w:pPr>
        <w:ind w:left="2364" w:hanging="720"/>
      </w:pPr>
      <w:rPr>
        <w:rFonts w:hint="default"/>
      </w:rPr>
    </w:lvl>
    <w:lvl w:ilvl="2" w:tplc="523EAA76">
      <w:numFmt w:val="bullet"/>
      <w:lvlText w:val="•"/>
      <w:lvlJc w:val="left"/>
      <w:pPr>
        <w:ind w:left="3168" w:hanging="720"/>
      </w:pPr>
      <w:rPr>
        <w:rFonts w:hint="default"/>
      </w:rPr>
    </w:lvl>
    <w:lvl w:ilvl="3" w:tplc="055CD6A6">
      <w:numFmt w:val="bullet"/>
      <w:lvlText w:val="•"/>
      <w:lvlJc w:val="left"/>
      <w:pPr>
        <w:ind w:left="3972" w:hanging="720"/>
      </w:pPr>
      <w:rPr>
        <w:rFonts w:hint="default"/>
      </w:rPr>
    </w:lvl>
    <w:lvl w:ilvl="4" w:tplc="477260E6">
      <w:numFmt w:val="bullet"/>
      <w:lvlText w:val="•"/>
      <w:lvlJc w:val="left"/>
      <w:pPr>
        <w:ind w:left="4776" w:hanging="720"/>
      </w:pPr>
      <w:rPr>
        <w:rFonts w:hint="default"/>
      </w:rPr>
    </w:lvl>
    <w:lvl w:ilvl="5" w:tplc="DA3E0DCE">
      <w:numFmt w:val="bullet"/>
      <w:lvlText w:val="•"/>
      <w:lvlJc w:val="left"/>
      <w:pPr>
        <w:ind w:left="5580" w:hanging="720"/>
      </w:pPr>
      <w:rPr>
        <w:rFonts w:hint="default"/>
      </w:rPr>
    </w:lvl>
    <w:lvl w:ilvl="6" w:tplc="07D4AA22">
      <w:numFmt w:val="bullet"/>
      <w:lvlText w:val="•"/>
      <w:lvlJc w:val="left"/>
      <w:pPr>
        <w:ind w:left="6384" w:hanging="720"/>
      </w:pPr>
      <w:rPr>
        <w:rFonts w:hint="default"/>
      </w:rPr>
    </w:lvl>
    <w:lvl w:ilvl="7" w:tplc="5798C270">
      <w:numFmt w:val="bullet"/>
      <w:lvlText w:val="•"/>
      <w:lvlJc w:val="left"/>
      <w:pPr>
        <w:ind w:left="7188" w:hanging="720"/>
      </w:pPr>
      <w:rPr>
        <w:rFonts w:hint="default"/>
      </w:rPr>
    </w:lvl>
    <w:lvl w:ilvl="8" w:tplc="D8D4F856">
      <w:numFmt w:val="bullet"/>
      <w:lvlText w:val="•"/>
      <w:lvlJc w:val="left"/>
      <w:pPr>
        <w:ind w:left="7992" w:hanging="720"/>
      </w:pPr>
      <w:rPr>
        <w:rFonts w:hint="default"/>
      </w:rPr>
    </w:lvl>
  </w:abstractNum>
  <w:abstractNum w:abstractNumId="20" w15:restartNumberingAfterBreak="0">
    <w:nsid w:val="44DF682E"/>
    <w:multiLevelType w:val="multilevel"/>
    <w:tmpl w:val="B192E0A0"/>
    <w:lvl w:ilvl="0">
      <w:start w:val="5"/>
      <w:numFmt w:val="decimal"/>
      <w:lvlText w:val="%1"/>
      <w:lvlJc w:val="left"/>
      <w:pPr>
        <w:ind w:left="840" w:hanging="720"/>
      </w:pPr>
      <w:rPr>
        <w:rFonts w:hint="default"/>
      </w:rPr>
    </w:lvl>
    <w:lvl w:ilvl="1">
      <w:start w:val="106"/>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5"/>
      <w:numFmt w:val="upperLetter"/>
      <w:lvlText w:val="(%3)"/>
      <w:lvlJc w:val="left"/>
      <w:pPr>
        <w:ind w:left="1560" w:hanging="809"/>
      </w:pPr>
      <w:rPr>
        <w:rFonts w:hint="default"/>
        <w:spacing w:val="-1"/>
        <w:w w:val="99"/>
      </w:rPr>
    </w:lvl>
    <w:lvl w:ilvl="3">
      <w:start w:val="13"/>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sz w:val="24"/>
        <w:szCs w:val="24"/>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1" w15:restartNumberingAfterBreak="0">
    <w:nsid w:val="46EA3642"/>
    <w:multiLevelType w:val="multilevel"/>
    <w:tmpl w:val="295AB498"/>
    <w:lvl w:ilvl="0">
      <w:start w:val="5"/>
      <w:numFmt w:val="decimal"/>
      <w:lvlText w:val="%1"/>
      <w:lvlJc w:val="left"/>
      <w:pPr>
        <w:ind w:left="840" w:hanging="720"/>
      </w:pPr>
      <w:rPr>
        <w:rFonts w:hint="default"/>
        <w:b w:val="0"/>
        <w:bCs w:val="0"/>
        <w:i w:val="0"/>
        <w:iCs w:val="0"/>
        <w:spacing w:val="-1"/>
        <w:w w:val="99"/>
        <w:sz w:val="24"/>
        <w:szCs w:val="24"/>
        <w:u w:val="single" w:color="000000"/>
        <w:shd w:val="clear" w:color="auto" w:fill="FFFF00"/>
      </w:rPr>
    </w:lvl>
    <w:lvl w:ilvl="1">
      <w:start w:val="101"/>
      <w:numFmt w:val="decimal"/>
      <w:lvlText w:val="%1.%2"/>
      <w:lvlJc w:val="left"/>
      <w:pPr>
        <w:ind w:left="84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jc w:val="right"/>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ascii="Times New Roman" w:eastAsia="Times New Roman" w:hAnsi="Times New Roman" w:cs="Times New Roman" w:hint="default"/>
        <w:b w:val="0"/>
        <w:bCs w:val="0"/>
        <w:i w:val="0"/>
        <w:iCs w:val="0"/>
        <w:spacing w:val="-1"/>
        <w:w w:val="99"/>
        <w:sz w:val="24"/>
        <w:szCs w:val="24"/>
        <w:u w:val="single" w:color="000000"/>
        <w:shd w:val="clear" w:color="auto" w:fill="FFFF00"/>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2" w15:restartNumberingAfterBreak="0">
    <w:nsid w:val="47001664"/>
    <w:multiLevelType w:val="hybridMultilevel"/>
    <w:tmpl w:val="7FB6FFDA"/>
    <w:lvl w:ilvl="0" w:tplc="EB2A2A36">
      <w:start w:val="1"/>
      <w:numFmt w:val="upperLetter"/>
      <w:lvlText w:val="(%1)"/>
      <w:lvlJc w:val="left"/>
      <w:pPr>
        <w:ind w:left="1560" w:hanging="720"/>
      </w:pPr>
      <w:rPr>
        <w:rFonts w:ascii="Times New Roman" w:eastAsia="Times New Roman" w:hAnsi="Times New Roman" w:cs="Times New Roman" w:hint="default"/>
        <w:b w:val="0"/>
        <w:bCs w:val="0"/>
        <w:i w:val="0"/>
        <w:iCs w:val="0"/>
        <w:spacing w:val="-1"/>
        <w:w w:val="99"/>
        <w:sz w:val="24"/>
        <w:szCs w:val="24"/>
      </w:rPr>
    </w:lvl>
    <w:lvl w:ilvl="1" w:tplc="D48213D6">
      <w:numFmt w:val="bullet"/>
      <w:lvlText w:val="•"/>
      <w:lvlJc w:val="left"/>
      <w:pPr>
        <w:ind w:left="2364" w:hanging="720"/>
      </w:pPr>
      <w:rPr>
        <w:rFonts w:hint="default"/>
      </w:rPr>
    </w:lvl>
    <w:lvl w:ilvl="2" w:tplc="5CB89BC6">
      <w:numFmt w:val="bullet"/>
      <w:lvlText w:val="•"/>
      <w:lvlJc w:val="left"/>
      <w:pPr>
        <w:ind w:left="3168" w:hanging="720"/>
      </w:pPr>
      <w:rPr>
        <w:rFonts w:hint="default"/>
      </w:rPr>
    </w:lvl>
    <w:lvl w:ilvl="3" w:tplc="A47E12AE">
      <w:numFmt w:val="bullet"/>
      <w:lvlText w:val="•"/>
      <w:lvlJc w:val="left"/>
      <w:pPr>
        <w:ind w:left="3972" w:hanging="720"/>
      </w:pPr>
      <w:rPr>
        <w:rFonts w:hint="default"/>
      </w:rPr>
    </w:lvl>
    <w:lvl w:ilvl="4" w:tplc="11DECAE6">
      <w:numFmt w:val="bullet"/>
      <w:lvlText w:val="•"/>
      <w:lvlJc w:val="left"/>
      <w:pPr>
        <w:ind w:left="4776" w:hanging="720"/>
      </w:pPr>
      <w:rPr>
        <w:rFonts w:hint="default"/>
      </w:rPr>
    </w:lvl>
    <w:lvl w:ilvl="5" w:tplc="84D8DCDA">
      <w:numFmt w:val="bullet"/>
      <w:lvlText w:val="•"/>
      <w:lvlJc w:val="left"/>
      <w:pPr>
        <w:ind w:left="5580" w:hanging="720"/>
      </w:pPr>
      <w:rPr>
        <w:rFonts w:hint="default"/>
      </w:rPr>
    </w:lvl>
    <w:lvl w:ilvl="6" w:tplc="300A4A7C">
      <w:numFmt w:val="bullet"/>
      <w:lvlText w:val="•"/>
      <w:lvlJc w:val="left"/>
      <w:pPr>
        <w:ind w:left="6384" w:hanging="720"/>
      </w:pPr>
      <w:rPr>
        <w:rFonts w:hint="default"/>
      </w:rPr>
    </w:lvl>
    <w:lvl w:ilvl="7" w:tplc="07CC65C0">
      <w:numFmt w:val="bullet"/>
      <w:lvlText w:val="•"/>
      <w:lvlJc w:val="left"/>
      <w:pPr>
        <w:ind w:left="7188" w:hanging="720"/>
      </w:pPr>
      <w:rPr>
        <w:rFonts w:hint="default"/>
      </w:rPr>
    </w:lvl>
    <w:lvl w:ilvl="8" w:tplc="EDD4A320">
      <w:numFmt w:val="bullet"/>
      <w:lvlText w:val="•"/>
      <w:lvlJc w:val="left"/>
      <w:pPr>
        <w:ind w:left="7992" w:hanging="720"/>
      </w:pPr>
      <w:rPr>
        <w:rFonts w:hint="default"/>
      </w:rPr>
    </w:lvl>
  </w:abstractNum>
  <w:abstractNum w:abstractNumId="23" w15:restartNumberingAfterBreak="0">
    <w:nsid w:val="48954816"/>
    <w:multiLevelType w:val="multilevel"/>
    <w:tmpl w:val="471C72D4"/>
    <w:lvl w:ilvl="0">
      <w:start w:val="5"/>
      <w:numFmt w:val="decimal"/>
      <w:lvlText w:val="%1"/>
      <w:lvlJc w:val="left"/>
      <w:pPr>
        <w:ind w:left="840" w:hanging="720"/>
      </w:pPr>
      <w:rPr>
        <w:rFonts w:hint="default"/>
      </w:rPr>
    </w:lvl>
    <w:lvl w:ilvl="1">
      <w:start w:val="108"/>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pPr>
      <w:rPr>
        <w:rFonts w:hint="default"/>
        <w:spacing w:val="-1"/>
        <w:w w:val="99"/>
      </w:rPr>
    </w:lvl>
    <w:lvl w:ilvl="3">
      <w:start w:val="13"/>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4" w15:restartNumberingAfterBreak="0">
    <w:nsid w:val="49DC32D9"/>
    <w:multiLevelType w:val="multilevel"/>
    <w:tmpl w:val="2EA2699A"/>
    <w:lvl w:ilvl="0">
      <w:start w:val="5"/>
      <w:numFmt w:val="decimal"/>
      <w:lvlText w:val="%1"/>
      <w:lvlJc w:val="left"/>
      <w:pPr>
        <w:ind w:left="840" w:hanging="720"/>
      </w:pPr>
      <w:rPr>
        <w:rFonts w:hint="default"/>
      </w:rPr>
    </w:lvl>
    <w:lvl w:ilvl="1">
      <w:start w:val="110"/>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2"/>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5" w15:restartNumberingAfterBreak="0">
    <w:nsid w:val="4A751F47"/>
    <w:multiLevelType w:val="hybridMultilevel"/>
    <w:tmpl w:val="45C298AA"/>
    <w:lvl w:ilvl="0" w:tplc="30D6EC50">
      <w:start w:val="1"/>
      <w:numFmt w:val="decimal"/>
      <w:lvlText w:val="(%1)"/>
      <w:lvlJc w:val="left"/>
      <w:pPr>
        <w:ind w:left="1380" w:hanging="540"/>
      </w:pPr>
      <w:rPr>
        <w:rFonts w:ascii="Times New Roman" w:eastAsia="Times New Roman" w:hAnsi="Times New Roman" w:cs="Times New Roman" w:hint="default"/>
        <w:b w:val="0"/>
        <w:bCs w:val="0"/>
        <w:i w:val="0"/>
        <w:iCs w:val="0"/>
        <w:spacing w:val="-1"/>
        <w:w w:val="99"/>
        <w:sz w:val="24"/>
        <w:szCs w:val="24"/>
      </w:rPr>
    </w:lvl>
    <w:lvl w:ilvl="1" w:tplc="482C2BDC">
      <w:numFmt w:val="bullet"/>
      <w:lvlText w:val="•"/>
      <w:lvlJc w:val="left"/>
      <w:pPr>
        <w:ind w:left="2202" w:hanging="540"/>
      </w:pPr>
      <w:rPr>
        <w:rFonts w:hint="default"/>
      </w:rPr>
    </w:lvl>
    <w:lvl w:ilvl="2" w:tplc="24624FC4">
      <w:numFmt w:val="bullet"/>
      <w:lvlText w:val="•"/>
      <w:lvlJc w:val="left"/>
      <w:pPr>
        <w:ind w:left="3024" w:hanging="540"/>
      </w:pPr>
      <w:rPr>
        <w:rFonts w:hint="default"/>
      </w:rPr>
    </w:lvl>
    <w:lvl w:ilvl="3" w:tplc="7FB4A336">
      <w:numFmt w:val="bullet"/>
      <w:lvlText w:val="•"/>
      <w:lvlJc w:val="left"/>
      <w:pPr>
        <w:ind w:left="3846" w:hanging="540"/>
      </w:pPr>
      <w:rPr>
        <w:rFonts w:hint="default"/>
      </w:rPr>
    </w:lvl>
    <w:lvl w:ilvl="4" w:tplc="B5C031F0">
      <w:numFmt w:val="bullet"/>
      <w:lvlText w:val="•"/>
      <w:lvlJc w:val="left"/>
      <w:pPr>
        <w:ind w:left="4668" w:hanging="540"/>
      </w:pPr>
      <w:rPr>
        <w:rFonts w:hint="default"/>
      </w:rPr>
    </w:lvl>
    <w:lvl w:ilvl="5" w:tplc="0E089FC2">
      <w:numFmt w:val="bullet"/>
      <w:lvlText w:val="•"/>
      <w:lvlJc w:val="left"/>
      <w:pPr>
        <w:ind w:left="5490" w:hanging="540"/>
      </w:pPr>
      <w:rPr>
        <w:rFonts w:hint="default"/>
      </w:rPr>
    </w:lvl>
    <w:lvl w:ilvl="6" w:tplc="3E48B446">
      <w:numFmt w:val="bullet"/>
      <w:lvlText w:val="•"/>
      <w:lvlJc w:val="left"/>
      <w:pPr>
        <w:ind w:left="6312" w:hanging="540"/>
      </w:pPr>
      <w:rPr>
        <w:rFonts w:hint="default"/>
      </w:rPr>
    </w:lvl>
    <w:lvl w:ilvl="7" w:tplc="63B6C2BE">
      <w:numFmt w:val="bullet"/>
      <w:lvlText w:val="•"/>
      <w:lvlJc w:val="left"/>
      <w:pPr>
        <w:ind w:left="7134" w:hanging="540"/>
      </w:pPr>
      <w:rPr>
        <w:rFonts w:hint="default"/>
      </w:rPr>
    </w:lvl>
    <w:lvl w:ilvl="8" w:tplc="9D9E3FCE">
      <w:numFmt w:val="bullet"/>
      <w:lvlText w:val="•"/>
      <w:lvlJc w:val="left"/>
      <w:pPr>
        <w:ind w:left="7956" w:hanging="540"/>
      </w:pPr>
      <w:rPr>
        <w:rFonts w:hint="default"/>
      </w:rPr>
    </w:lvl>
  </w:abstractNum>
  <w:abstractNum w:abstractNumId="26" w15:restartNumberingAfterBreak="0">
    <w:nsid w:val="4E8338D5"/>
    <w:multiLevelType w:val="multilevel"/>
    <w:tmpl w:val="00481448"/>
    <w:lvl w:ilvl="0">
      <w:start w:val="5"/>
      <w:numFmt w:val="decimal"/>
      <w:lvlText w:val="%1"/>
      <w:lvlJc w:val="left"/>
      <w:pPr>
        <w:ind w:left="840" w:hanging="720"/>
      </w:pPr>
      <w:rPr>
        <w:rFonts w:hint="default"/>
      </w:rPr>
    </w:lvl>
    <w:lvl w:ilvl="1">
      <w:start w:val="106"/>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sz w:val="24"/>
        <w:szCs w:val="24"/>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7" w15:restartNumberingAfterBreak="0">
    <w:nsid w:val="501910C7"/>
    <w:multiLevelType w:val="multilevel"/>
    <w:tmpl w:val="E90ADDB4"/>
    <w:lvl w:ilvl="0">
      <w:start w:val="5"/>
      <w:numFmt w:val="decimal"/>
      <w:lvlText w:val="%1"/>
      <w:lvlJc w:val="left"/>
      <w:pPr>
        <w:ind w:left="840" w:hanging="720"/>
      </w:pPr>
      <w:rPr>
        <w:rFonts w:hint="default"/>
      </w:rPr>
    </w:lvl>
    <w:lvl w:ilvl="1">
      <w:start w:val="107"/>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3"/>
      <w:numFmt w:val="upperLetter"/>
      <w:lvlText w:val="(%3)"/>
      <w:lvlJc w:val="left"/>
      <w:pPr>
        <w:ind w:left="1560" w:hanging="809"/>
      </w:pPr>
      <w:rPr>
        <w:rFonts w:hint="default"/>
        <w:spacing w:val="-1"/>
        <w:w w:val="99"/>
      </w:rPr>
    </w:lvl>
    <w:lvl w:ilvl="3">
      <w:start w:val="14"/>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8" w15:restartNumberingAfterBreak="0">
    <w:nsid w:val="51AD127B"/>
    <w:multiLevelType w:val="multilevel"/>
    <w:tmpl w:val="2340BC62"/>
    <w:lvl w:ilvl="0">
      <w:start w:val="5"/>
      <w:numFmt w:val="decimal"/>
      <w:lvlText w:val="%1"/>
      <w:lvlJc w:val="left"/>
      <w:pPr>
        <w:ind w:left="840" w:hanging="720"/>
      </w:pPr>
      <w:rPr>
        <w:rFonts w:hint="default"/>
      </w:rPr>
    </w:lvl>
    <w:lvl w:ilvl="1">
      <w:start w:val="110"/>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9" w15:restartNumberingAfterBreak="0">
    <w:nsid w:val="52BE0734"/>
    <w:multiLevelType w:val="multilevel"/>
    <w:tmpl w:val="5374D96C"/>
    <w:lvl w:ilvl="0">
      <w:start w:val="5"/>
      <w:numFmt w:val="decimal"/>
      <w:lvlText w:val="%1"/>
      <w:lvlJc w:val="left"/>
      <w:pPr>
        <w:ind w:left="840" w:hanging="720"/>
      </w:pPr>
      <w:rPr>
        <w:rFonts w:hint="default"/>
      </w:rPr>
    </w:lvl>
    <w:lvl w:ilvl="1">
      <w:start w:val="101"/>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jc w:val="right"/>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30" w15:restartNumberingAfterBreak="0">
    <w:nsid w:val="53B74D19"/>
    <w:multiLevelType w:val="multilevel"/>
    <w:tmpl w:val="48AEAF58"/>
    <w:lvl w:ilvl="0">
      <w:start w:val="5"/>
      <w:numFmt w:val="decimal"/>
      <w:lvlText w:val="%1"/>
      <w:lvlJc w:val="left"/>
      <w:pPr>
        <w:ind w:left="840" w:hanging="720"/>
      </w:pPr>
      <w:rPr>
        <w:rFonts w:hint="default"/>
      </w:rPr>
    </w:lvl>
    <w:lvl w:ilvl="1">
      <w:start w:val="105"/>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2"/>
      <w:numFmt w:val="upperLetter"/>
      <w:lvlText w:val="(%3)"/>
      <w:lvlJc w:val="left"/>
      <w:pPr>
        <w:ind w:left="1560" w:hanging="809"/>
      </w:pPr>
      <w:rPr>
        <w:rFonts w:hint="default"/>
        <w:spacing w:val="-1"/>
        <w:w w:val="99"/>
      </w:rPr>
    </w:lvl>
    <w:lvl w:ilvl="3">
      <w:start w:val="8"/>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31" w15:restartNumberingAfterBreak="0">
    <w:nsid w:val="660403EB"/>
    <w:multiLevelType w:val="hybridMultilevel"/>
    <w:tmpl w:val="D7045424"/>
    <w:lvl w:ilvl="0" w:tplc="7032B7D2">
      <w:start w:val="1"/>
      <w:numFmt w:val="lowerLetter"/>
      <w:lvlText w:val="(%1)"/>
      <w:lvlJc w:val="left"/>
      <w:pPr>
        <w:ind w:left="3000" w:hanging="720"/>
      </w:pPr>
      <w:rPr>
        <w:rFonts w:ascii="Times New Roman" w:eastAsia="Times New Roman" w:hAnsi="Times New Roman" w:cs="Times New Roman" w:hint="default"/>
        <w:b w:val="0"/>
        <w:bCs w:val="0"/>
        <w:i w:val="0"/>
        <w:iCs w:val="0"/>
        <w:strike/>
        <w:spacing w:val="-1"/>
        <w:w w:val="99"/>
        <w:sz w:val="24"/>
        <w:szCs w:val="24"/>
        <w:shd w:val="clear" w:color="auto" w:fill="FFFF00"/>
      </w:rPr>
    </w:lvl>
    <w:lvl w:ilvl="1" w:tplc="82846EC0">
      <w:numFmt w:val="bullet"/>
      <w:lvlText w:val="•"/>
      <w:lvlJc w:val="left"/>
      <w:pPr>
        <w:ind w:left="3660" w:hanging="720"/>
      </w:pPr>
      <w:rPr>
        <w:rFonts w:hint="default"/>
      </w:rPr>
    </w:lvl>
    <w:lvl w:ilvl="2" w:tplc="3CDE7552">
      <w:numFmt w:val="bullet"/>
      <w:lvlText w:val="•"/>
      <w:lvlJc w:val="left"/>
      <w:pPr>
        <w:ind w:left="4320" w:hanging="720"/>
      </w:pPr>
      <w:rPr>
        <w:rFonts w:hint="default"/>
      </w:rPr>
    </w:lvl>
    <w:lvl w:ilvl="3" w:tplc="5210C616">
      <w:numFmt w:val="bullet"/>
      <w:lvlText w:val="•"/>
      <w:lvlJc w:val="left"/>
      <w:pPr>
        <w:ind w:left="4980" w:hanging="720"/>
      </w:pPr>
      <w:rPr>
        <w:rFonts w:hint="default"/>
      </w:rPr>
    </w:lvl>
    <w:lvl w:ilvl="4" w:tplc="EB722DBE">
      <w:numFmt w:val="bullet"/>
      <w:lvlText w:val="•"/>
      <w:lvlJc w:val="left"/>
      <w:pPr>
        <w:ind w:left="5640" w:hanging="720"/>
      </w:pPr>
      <w:rPr>
        <w:rFonts w:hint="default"/>
      </w:rPr>
    </w:lvl>
    <w:lvl w:ilvl="5" w:tplc="4EC2F36E">
      <w:numFmt w:val="bullet"/>
      <w:lvlText w:val="•"/>
      <w:lvlJc w:val="left"/>
      <w:pPr>
        <w:ind w:left="6300" w:hanging="720"/>
      </w:pPr>
      <w:rPr>
        <w:rFonts w:hint="default"/>
      </w:rPr>
    </w:lvl>
    <w:lvl w:ilvl="6" w:tplc="6AA00A4C">
      <w:numFmt w:val="bullet"/>
      <w:lvlText w:val="•"/>
      <w:lvlJc w:val="left"/>
      <w:pPr>
        <w:ind w:left="6960" w:hanging="720"/>
      </w:pPr>
      <w:rPr>
        <w:rFonts w:hint="default"/>
      </w:rPr>
    </w:lvl>
    <w:lvl w:ilvl="7" w:tplc="7A28C4FC">
      <w:numFmt w:val="bullet"/>
      <w:lvlText w:val="•"/>
      <w:lvlJc w:val="left"/>
      <w:pPr>
        <w:ind w:left="7620" w:hanging="720"/>
      </w:pPr>
      <w:rPr>
        <w:rFonts w:hint="default"/>
      </w:rPr>
    </w:lvl>
    <w:lvl w:ilvl="8" w:tplc="B06A5584">
      <w:numFmt w:val="bullet"/>
      <w:lvlText w:val="•"/>
      <w:lvlJc w:val="left"/>
      <w:pPr>
        <w:ind w:left="8280" w:hanging="720"/>
      </w:pPr>
      <w:rPr>
        <w:rFonts w:hint="default"/>
      </w:rPr>
    </w:lvl>
  </w:abstractNum>
  <w:abstractNum w:abstractNumId="32" w15:restartNumberingAfterBreak="0">
    <w:nsid w:val="694E21F7"/>
    <w:multiLevelType w:val="multilevel"/>
    <w:tmpl w:val="10F85928"/>
    <w:lvl w:ilvl="0">
      <w:start w:val="5"/>
      <w:numFmt w:val="decimal"/>
      <w:lvlText w:val="%1"/>
      <w:lvlJc w:val="left"/>
      <w:pPr>
        <w:ind w:left="840" w:hanging="720"/>
      </w:pPr>
      <w:rPr>
        <w:rFonts w:hint="default"/>
      </w:rPr>
    </w:lvl>
    <w:lvl w:ilvl="1">
      <w:start w:val="107"/>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pPr>
      <w:rPr>
        <w:rFonts w:hint="default"/>
        <w:spacing w:val="-1"/>
        <w:w w:val="99"/>
      </w:rPr>
    </w:lvl>
    <w:lvl w:ilvl="3">
      <w:start w:val="8"/>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33" w15:restartNumberingAfterBreak="0">
    <w:nsid w:val="6ADB231F"/>
    <w:multiLevelType w:val="multilevel"/>
    <w:tmpl w:val="703AC89E"/>
    <w:lvl w:ilvl="0">
      <w:start w:val="5"/>
      <w:numFmt w:val="decimal"/>
      <w:lvlText w:val="%1"/>
      <w:lvlJc w:val="left"/>
      <w:pPr>
        <w:ind w:left="840" w:hanging="720"/>
      </w:pPr>
      <w:rPr>
        <w:rFonts w:hint="default"/>
      </w:rPr>
    </w:lvl>
    <w:lvl w:ilvl="1">
      <w:start w:val="111"/>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34" w15:restartNumberingAfterBreak="0">
    <w:nsid w:val="7C603238"/>
    <w:multiLevelType w:val="multilevel"/>
    <w:tmpl w:val="438815F6"/>
    <w:lvl w:ilvl="0">
      <w:start w:val="5"/>
      <w:numFmt w:val="decimal"/>
      <w:lvlText w:val="%1"/>
      <w:lvlJc w:val="left"/>
      <w:pPr>
        <w:ind w:left="840" w:hanging="720"/>
      </w:pPr>
      <w:rPr>
        <w:rFonts w:hint="default"/>
      </w:rPr>
    </w:lvl>
    <w:lvl w:ilvl="1">
      <w:start w:val="106"/>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4"/>
      <w:numFmt w:val="upperLetter"/>
      <w:lvlText w:val="(%3)"/>
      <w:lvlJc w:val="left"/>
      <w:pPr>
        <w:ind w:left="1560" w:hanging="809"/>
      </w:pPr>
      <w:rPr>
        <w:rFonts w:hint="default"/>
        <w:spacing w:val="-1"/>
        <w:w w:val="99"/>
      </w:rPr>
    </w:lvl>
    <w:lvl w:ilvl="3">
      <w:start w:val="8"/>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35" w15:restartNumberingAfterBreak="0">
    <w:nsid w:val="7D8109FA"/>
    <w:multiLevelType w:val="multilevel"/>
    <w:tmpl w:val="3D66CA4A"/>
    <w:lvl w:ilvl="0">
      <w:start w:val="5"/>
      <w:numFmt w:val="decimal"/>
      <w:lvlText w:val="%1"/>
      <w:lvlJc w:val="left"/>
      <w:pPr>
        <w:ind w:left="840" w:hanging="720"/>
      </w:pPr>
      <w:rPr>
        <w:rFonts w:hint="default"/>
      </w:rPr>
    </w:lvl>
    <w:lvl w:ilvl="1">
      <w:start w:val="105"/>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4"/>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36" w15:restartNumberingAfterBreak="0">
    <w:nsid w:val="7E56012F"/>
    <w:multiLevelType w:val="hybridMultilevel"/>
    <w:tmpl w:val="391EB8E6"/>
    <w:lvl w:ilvl="0" w:tplc="EFB47AF8">
      <w:start w:val="1"/>
      <w:numFmt w:val="decimal"/>
      <w:lvlText w:val="(%1)"/>
      <w:lvlJc w:val="left"/>
      <w:pPr>
        <w:ind w:left="1380" w:hanging="540"/>
        <w:jc w:val="right"/>
      </w:pPr>
      <w:rPr>
        <w:rFonts w:ascii="Times New Roman" w:eastAsia="Times New Roman" w:hAnsi="Times New Roman" w:cs="Times New Roman" w:hint="default"/>
        <w:b w:val="0"/>
        <w:bCs w:val="0"/>
        <w:i w:val="0"/>
        <w:iCs w:val="0"/>
        <w:spacing w:val="-1"/>
        <w:w w:val="99"/>
        <w:sz w:val="24"/>
        <w:szCs w:val="24"/>
      </w:rPr>
    </w:lvl>
    <w:lvl w:ilvl="1" w:tplc="EFF04EEE">
      <w:start w:val="1"/>
      <w:numFmt w:val="lowerLetter"/>
      <w:lvlText w:val="(%2)"/>
      <w:lvlJc w:val="left"/>
      <w:pPr>
        <w:ind w:left="2294" w:hanging="908"/>
      </w:pPr>
      <w:rPr>
        <w:rFonts w:ascii="Times New Roman" w:eastAsia="Times New Roman" w:hAnsi="Times New Roman" w:cs="Times New Roman" w:hint="default"/>
        <w:b w:val="0"/>
        <w:bCs w:val="0"/>
        <w:i w:val="0"/>
        <w:iCs w:val="0"/>
        <w:spacing w:val="-1"/>
        <w:w w:val="99"/>
        <w:sz w:val="24"/>
        <w:szCs w:val="24"/>
      </w:rPr>
    </w:lvl>
    <w:lvl w:ilvl="2" w:tplc="7426310C">
      <w:numFmt w:val="bullet"/>
      <w:lvlText w:val="•"/>
      <w:lvlJc w:val="left"/>
      <w:pPr>
        <w:ind w:left="3111" w:hanging="908"/>
      </w:pPr>
      <w:rPr>
        <w:rFonts w:hint="default"/>
      </w:rPr>
    </w:lvl>
    <w:lvl w:ilvl="3" w:tplc="097AEDB0">
      <w:numFmt w:val="bullet"/>
      <w:lvlText w:val="•"/>
      <w:lvlJc w:val="left"/>
      <w:pPr>
        <w:ind w:left="3922" w:hanging="908"/>
      </w:pPr>
      <w:rPr>
        <w:rFonts w:hint="default"/>
      </w:rPr>
    </w:lvl>
    <w:lvl w:ilvl="4" w:tplc="08DC2F8A">
      <w:numFmt w:val="bullet"/>
      <w:lvlText w:val="•"/>
      <w:lvlJc w:val="left"/>
      <w:pPr>
        <w:ind w:left="4733" w:hanging="908"/>
      </w:pPr>
      <w:rPr>
        <w:rFonts w:hint="default"/>
      </w:rPr>
    </w:lvl>
    <w:lvl w:ilvl="5" w:tplc="32601DA2">
      <w:numFmt w:val="bullet"/>
      <w:lvlText w:val="•"/>
      <w:lvlJc w:val="left"/>
      <w:pPr>
        <w:ind w:left="5544" w:hanging="908"/>
      </w:pPr>
      <w:rPr>
        <w:rFonts w:hint="default"/>
      </w:rPr>
    </w:lvl>
    <w:lvl w:ilvl="6" w:tplc="25B6FC76">
      <w:numFmt w:val="bullet"/>
      <w:lvlText w:val="•"/>
      <w:lvlJc w:val="left"/>
      <w:pPr>
        <w:ind w:left="6355" w:hanging="908"/>
      </w:pPr>
      <w:rPr>
        <w:rFonts w:hint="default"/>
      </w:rPr>
    </w:lvl>
    <w:lvl w:ilvl="7" w:tplc="E20A2824">
      <w:numFmt w:val="bullet"/>
      <w:lvlText w:val="•"/>
      <w:lvlJc w:val="left"/>
      <w:pPr>
        <w:ind w:left="7166" w:hanging="908"/>
      </w:pPr>
      <w:rPr>
        <w:rFonts w:hint="default"/>
      </w:rPr>
    </w:lvl>
    <w:lvl w:ilvl="8" w:tplc="435C7EE4">
      <w:numFmt w:val="bullet"/>
      <w:lvlText w:val="•"/>
      <w:lvlJc w:val="left"/>
      <w:pPr>
        <w:ind w:left="7977" w:hanging="908"/>
      </w:pPr>
      <w:rPr>
        <w:rFonts w:hint="default"/>
      </w:rPr>
    </w:lvl>
  </w:abstractNum>
  <w:num w:numId="1" w16cid:durableId="1882552961">
    <w:abstractNumId w:val="31"/>
  </w:num>
  <w:num w:numId="2" w16cid:durableId="1103066437">
    <w:abstractNumId w:val="7"/>
  </w:num>
  <w:num w:numId="3" w16cid:durableId="136194299">
    <w:abstractNumId w:val="4"/>
  </w:num>
  <w:num w:numId="4" w16cid:durableId="1863008954">
    <w:abstractNumId w:val="19"/>
  </w:num>
  <w:num w:numId="5" w16cid:durableId="1088500626">
    <w:abstractNumId w:val="21"/>
  </w:num>
  <w:num w:numId="6" w16cid:durableId="36972434">
    <w:abstractNumId w:val="16"/>
  </w:num>
  <w:num w:numId="7" w16cid:durableId="1949697252">
    <w:abstractNumId w:val="5"/>
  </w:num>
  <w:num w:numId="8" w16cid:durableId="1718703723">
    <w:abstractNumId w:val="36"/>
  </w:num>
  <w:num w:numId="9" w16cid:durableId="713193600">
    <w:abstractNumId w:val="14"/>
  </w:num>
  <w:num w:numId="10" w16cid:durableId="1907448057">
    <w:abstractNumId w:val="18"/>
  </w:num>
  <w:num w:numId="11" w16cid:durableId="932975056">
    <w:abstractNumId w:val="25"/>
  </w:num>
  <w:num w:numId="12" w16cid:durableId="1640762835">
    <w:abstractNumId w:val="8"/>
  </w:num>
  <w:num w:numId="13" w16cid:durableId="1703552623">
    <w:abstractNumId w:val="22"/>
  </w:num>
  <w:num w:numId="14" w16cid:durableId="107093488">
    <w:abstractNumId w:val="29"/>
  </w:num>
  <w:num w:numId="15" w16cid:durableId="1472866552">
    <w:abstractNumId w:val="2"/>
  </w:num>
  <w:num w:numId="16" w16cid:durableId="505170765">
    <w:abstractNumId w:val="6"/>
  </w:num>
  <w:num w:numId="17" w16cid:durableId="1667593944">
    <w:abstractNumId w:val="27"/>
  </w:num>
  <w:num w:numId="18" w16cid:durableId="1082602954">
    <w:abstractNumId w:val="34"/>
  </w:num>
  <w:num w:numId="19" w16cid:durableId="1579823953">
    <w:abstractNumId w:val="23"/>
  </w:num>
  <w:num w:numId="20" w16cid:durableId="841120034">
    <w:abstractNumId w:val="32"/>
  </w:num>
  <w:num w:numId="21" w16cid:durableId="2036687539">
    <w:abstractNumId w:val="17"/>
  </w:num>
  <w:num w:numId="22" w16cid:durableId="1211259643">
    <w:abstractNumId w:val="24"/>
  </w:num>
  <w:num w:numId="23" w16cid:durableId="681398121">
    <w:abstractNumId w:val="33"/>
  </w:num>
  <w:num w:numId="24" w16cid:durableId="1503544189">
    <w:abstractNumId w:val="10"/>
  </w:num>
  <w:num w:numId="25" w16cid:durableId="1511022425">
    <w:abstractNumId w:val="15"/>
  </w:num>
  <w:num w:numId="26" w16cid:durableId="405079720">
    <w:abstractNumId w:val="13"/>
  </w:num>
  <w:num w:numId="27" w16cid:durableId="1541699282">
    <w:abstractNumId w:val="11"/>
  </w:num>
  <w:num w:numId="28" w16cid:durableId="875459626">
    <w:abstractNumId w:val="28"/>
  </w:num>
  <w:num w:numId="29" w16cid:durableId="427047348">
    <w:abstractNumId w:val="12"/>
  </w:num>
  <w:num w:numId="30" w16cid:durableId="1289237966">
    <w:abstractNumId w:val="35"/>
  </w:num>
  <w:num w:numId="31" w16cid:durableId="373966857">
    <w:abstractNumId w:val="3"/>
  </w:num>
  <w:num w:numId="32" w16cid:durableId="1098257817">
    <w:abstractNumId w:val="26"/>
  </w:num>
  <w:num w:numId="33" w16cid:durableId="460660804">
    <w:abstractNumId w:val="9"/>
  </w:num>
  <w:num w:numId="34" w16cid:durableId="1250190679">
    <w:abstractNumId w:val="1"/>
  </w:num>
  <w:num w:numId="35" w16cid:durableId="449974502">
    <w:abstractNumId w:val="0"/>
  </w:num>
  <w:num w:numId="36" w16cid:durableId="536162685">
    <w:abstractNumId w:val="30"/>
  </w:num>
  <w:num w:numId="37" w16cid:durableId="651106770">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ren, Jake">
    <w15:presenceInfo w15:providerId="AD" w15:userId="S::Jake.Marren@vermont.gov::fe5ba8f6-76b2-4f05-8bc5-3d78cf517153"/>
  </w15:person>
  <w15:person w15:author="Schilling, Elizabeth">
    <w15:presenceInfo w15:providerId="AD" w15:userId="S::Elizabeth.Schilling@vermont.gov::bde575a8-2dd9-4ad7-b95e-3ba259a3a08d"/>
  </w15:person>
  <w15:person w15:author="Bishop, Ann">
    <w15:presenceInfo w15:providerId="AD" w15:userId="S::Ann.Bishop@vermont.gov::1a924a72-7c21-43cc-bfba-ec90c68fc0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7E6"/>
    <w:rsid w:val="0000176D"/>
    <w:rsid w:val="00002D13"/>
    <w:rsid w:val="00006B07"/>
    <w:rsid w:val="000139F5"/>
    <w:rsid w:val="00016561"/>
    <w:rsid w:val="00021285"/>
    <w:rsid w:val="00025A2F"/>
    <w:rsid w:val="000263E7"/>
    <w:rsid w:val="0003154C"/>
    <w:rsid w:val="00037566"/>
    <w:rsid w:val="00050832"/>
    <w:rsid w:val="000515F1"/>
    <w:rsid w:val="00052CEF"/>
    <w:rsid w:val="0005495A"/>
    <w:rsid w:val="000602D8"/>
    <w:rsid w:val="00060514"/>
    <w:rsid w:val="000613C3"/>
    <w:rsid w:val="00072A3F"/>
    <w:rsid w:val="00076393"/>
    <w:rsid w:val="00081799"/>
    <w:rsid w:val="00083CA5"/>
    <w:rsid w:val="00083DF9"/>
    <w:rsid w:val="00083F92"/>
    <w:rsid w:val="0008456E"/>
    <w:rsid w:val="000852AC"/>
    <w:rsid w:val="000872E7"/>
    <w:rsid w:val="000874A6"/>
    <w:rsid w:val="00091753"/>
    <w:rsid w:val="0009176C"/>
    <w:rsid w:val="00091E24"/>
    <w:rsid w:val="000A203A"/>
    <w:rsid w:val="000A2E22"/>
    <w:rsid w:val="000A4650"/>
    <w:rsid w:val="000A59BB"/>
    <w:rsid w:val="000B72A9"/>
    <w:rsid w:val="000C3350"/>
    <w:rsid w:val="000D18A4"/>
    <w:rsid w:val="000D2038"/>
    <w:rsid w:val="000E2445"/>
    <w:rsid w:val="000E4AF4"/>
    <w:rsid w:val="000E6B17"/>
    <w:rsid w:val="000F1112"/>
    <w:rsid w:val="000F2FEB"/>
    <w:rsid w:val="001013F3"/>
    <w:rsid w:val="00102178"/>
    <w:rsid w:val="00107403"/>
    <w:rsid w:val="001206C9"/>
    <w:rsid w:val="001224AE"/>
    <w:rsid w:val="00126711"/>
    <w:rsid w:val="0012673E"/>
    <w:rsid w:val="00130A19"/>
    <w:rsid w:val="001360F5"/>
    <w:rsid w:val="001405FA"/>
    <w:rsid w:val="00143CC3"/>
    <w:rsid w:val="00147667"/>
    <w:rsid w:val="001477E5"/>
    <w:rsid w:val="00151347"/>
    <w:rsid w:val="0015157A"/>
    <w:rsid w:val="00152FAC"/>
    <w:rsid w:val="00154124"/>
    <w:rsid w:val="00155295"/>
    <w:rsid w:val="001607E6"/>
    <w:rsid w:val="00161E8E"/>
    <w:rsid w:val="00164E16"/>
    <w:rsid w:val="00165747"/>
    <w:rsid w:val="001700F7"/>
    <w:rsid w:val="001741BB"/>
    <w:rsid w:val="00174442"/>
    <w:rsid w:val="00175551"/>
    <w:rsid w:val="00180D04"/>
    <w:rsid w:val="00185CA6"/>
    <w:rsid w:val="0019737E"/>
    <w:rsid w:val="001A339F"/>
    <w:rsid w:val="001A3ADA"/>
    <w:rsid w:val="001A51A6"/>
    <w:rsid w:val="001A58ED"/>
    <w:rsid w:val="001A60EA"/>
    <w:rsid w:val="001B26B0"/>
    <w:rsid w:val="001B6286"/>
    <w:rsid w:val="001C24B5"/>
    <w:rsid w:val="001C49AB"/>
    <w:rsid w:val="001D3790"/>
    <w:rsid w:val="001D44F9"/>
    <w:rsid w:val="001D6E7A"/>
    <w:rsid w:val="001E778F"/>
    <w:rsid w:val="001F0506"/>
    <w:rsid w:val="001F1753"/>
    <w:rsid w:val="00202AFB"/>
    <w:rsid w:val="00202BA8"/>
    <w:rsid w:val="002056BB"/>
    <w:rsid w:val="002306CD"/>
    <w:rsid w:val="00240C2F"/>
    <w:rsid w:val="00242535"/>
    <w:rsid w:val="002474FF"/>
    <w:rsid w:val="00253D77"/>
    <w:rsid w:val="00257C5A"/>
    <w:rsid w:val="00265A17"/>
    <w:rsid w:val="002674EE"/>
    <w:rsid w:val="00273BB2"/>
    <w:rsid w:val="002757DD"/>
    <w:rsid w:val="00277F62"/>
    <w:rsid w:val="00286A83"/>
    <w:rsid w:val="00291276"/>
    <w:rsid w:val="002A151F"/>
    <w:rsid w:val="002A2F68"/>
    <w:rsid w:val="002A4421"/>
    <w:rsid w:val="002A53E0"/>
    <w:rsid w:val="002A5492"/>
    <w:rsid w:val="002A7031"/>
    <w:rsid w:val="002B3F75"/>
    <w:rsid w:val="002B5442"/>
    <w:rsid w:val="002C25FC"/>
    <w:rsid w:val="002C27F3"/>
    <w:rsid w:val="002C7767"/>
    <w:rsid w:val="002E150D"/>
    <w:rsid w:val="002E1532"/>
    <w:rsid w:val="002E15E5"/>
    <w:rsid w:val="002F557D"/>
    <w:rsid w:val="003045A0"/>
    <w:rsid w:val="003069A6"/>
    <w:rsid w:val="00313EDD"/>
    <w:rsid w:val="0031671E"/>
    <w:rsid w:val="00322B19"/>
    <w:rsid w:val="0032382C"/>
    <w:rsid w:val="00326278"/>
    <w:rsid w:val="00341051"/>
    <w:rsid w:val="00342B35"/>
    <w:rsid w:val="00355B1F"/>
    <w:rsid w:val="0036457D"/>
    <w:rsid w:val="00376A77"/>
    <w:rsid w:val="0038220C"/>
    <w:rsid w:val="00382FF7"/>
    <w:rsid w:val="00385097"/>
    <w:rsid w:val="00387314"/>
    <w:rsid w:val="00390C97"/>
    <w:rsid w:val="0039724D"/>
    <w:rsid w:val="003A1B08"/>
    <w:rsid w:val="003B2A22"/>
    <w:rsid w:val="003B2CC4"/>
    <w:rsid w:val="003C1928"/>
    <w:rsid w:val="003C4950"/>
    <w:rsid w:val="003D150F"/>
    <w:rsid w:val="003D4770"/>
    <w:rsid w:val="003D5A34"/>
    <w:rsid w:val="003D6BB1"/>
    <w:rsid w:val="003E14C2"/>
    <w:rsid w:val="003E17B2"/>
    <w:rsid w:val="003E314F"/>
    <w:rsid w:val="003E36AF"/>
    <w:rsid w:val="003E439E"/>
    <w:rsid w:val="003E5C30"/>
    <w:rsid w:val="003E691D"/>
    <w:rsid w:val="003F1681"/>
    <w:rsid w:val="003F5A1D"/>
    <w:rsid w:val="003F7D95"/>
    <w:rsid w:val="004022B3"/>
    <w:rsid w:val="00402C5E"/>
    <w:rsid w:val="004062A9"/>
    <w:rsid w:val="00410622"/>
    <w:rsid w:val="00411F32"/>
    <w:rsid w:val="00412D64"/>
    <w:rsid w:val="004235EB"/>
    <w:rsid w:val="004236C4"/>
    <w:rsid w:val="00437A15"/>
    <w:rsid w:val="00443A07"/>
    <w:rsid w:val="00452DD1"/>
    <w:rsid w:val="00453293"/>
    <w:rsid w:val="004575C1"/>
    <w:rsid w:val="004605A9"/>
    <w:rsid w:val="00461A35"/>
    <w:rsid w:val="00464C14"/>
    <w:rsid w:val="00473C99"/>
    <w:rsid w:val="004750FD"/>
    <w:rsid w:val="00476035"/>
    <w:rsid w:val="004807BA"/>
    <w:rsid w:val="00482586"/>
    <w:rsid w:val="00484101"/>
    <w:rsid w:val="00497712"/>
    <w:rsid w:val="004A3187"/>
    <w:rsid w:val="004A40C4"/>
    <w:rsid w:val="004B10B2"/>
    <w:rsid w:val="004B2522"/>
    <w:rsid w:val="004B55D0"/>
    <w:rsid w:val="004B6B1D"/>
    <w:rsid w:val="004D3CCC"/>
    <w:rsid w:val="004E0531"/>
    <w:rsid w:val="004E56EB"/>
    <w:rsid w:val="004E6E2E"/>
    <w:rsid w:val="004F0493"/>
    <w:rsid w:val="00500DC8"/>
    <w:rsid w:val="00501A2A"/>
    <w:rsid w:val="00506A4D"/>
    <w:rsid w:val="00511202"/>
    <w:rsid w:val="005128F0"/>
    <w:rsid w:val="00517853"/>
    <w:rsid w:val="00522A83"/>
    <w:rsid w:val="0052546A"/>
    <w:rsid w:val="00530B3A"/>
    <w:rsid w:val="00531042"/>
    <w:rsid w:val="00533492"/>
    <w:rsid w:val="005339C0"/>
    <w:rsid w:val="005344D1"/>
    <w:rsid w:val="00537148"/>
    <w:rsid w:val="00543C24"/>
    <w:rsid w:val="00545BDE"/>
    <w:rsid w:val="005520D1"/>
    <w:rsid w:val="00553D80"/>
    <w:rsid w:val="00573F43"/>
    <w:rsid w:val="00576BDF"/>
    <w:rsid w:val="00577695"/>
    <w:rsid w:val="00586F8F"/>
    <w:rsid w:val="0058735B"/>
    <w:rsid w:val="00593543"/>
    <w:rsid w:val="005940B6"/>
    <w:rsid w:val="00597783"/>
    <w:rsid w:val="005A5F10"/>
    <w:rsid w:val="005B3C67"/>
    <w:rsid w:val="005B4476"/>
    <w:rsid w:val="005B4C52"/>
    <w:rsid w:val="005B6767"/>
    <w:rsid w:val="005B7B8F"/>
    <w:rsid w:val="005C5175"/>
    <w:rsid w:val="005C6271"/>
    <w:rsid w:val="005D1E98"/>
    <w:rsid w:val="005D752A"/>
    <w:rsid w:val="005E201B"/>
    <w:rsid w:val="005F1FD5"/>
    <w:rsid w:val="005F2247"/>
    <w:rsid w:val="005F2353"/>
    <w:rsid w:val="005F24E0"/>
    <w:rsid w:val="005F74E1"/>
    <w:rsid w:val="00605FAC"/>
    <w:rsid w:val="00607369"/>
    <w:rsid w:val="00610C4F"/>
    <w:rsid w:val="00613992"/>
    <w:rsid w:val="0061417E"/>
    <w:rsid w:val="0062566C"/>
    <w:rsid w:val="006256FE"/>
    <w:rsid w:val="00631CFC"/>
    <w:rsid w:val="0063247D"/>
    <w:rsid w:val="00643366"/>
    <w:rsid w:val="006466E7"/>
    <w:rsid w:val="0065075B"/>
    <w:rsid w:val="00651E3A"/>
    <w:rsid w:val="00653E9F"/>
    <w:rsid w:val="006607F1"/>
    <w:rsid w:val="00660C61"/>
    <w:rsid w:val="0066124F"/>
    <w:rsid w:val="00662EDB"/>
    <w:rsid w:val="00663193"/>
    <w:rsid w:val="00667F90"/>
    <w:rsid w:val="00673C81"/>
    <w:rsid w:val="00686A16"/>
    <w:rsid w:val="00692F0A"/>
    <w:rsid w:val="00697545"/>
    <w:rsid w:val="006A1074"/>
    <w:rsid w:val="006C41E6"/>
    <w:rsid w:val="006C7DBA"/>
    <w:rsid w:val="006D0FB6"/>
    <w:rsid w:val="006D141F"/>
    <w:rsid w:val="006D2E19"/>
    <w:rsid w:val="006D48FD"/>
    <w:rsid w:val="006D5B44"/>
    <w:rsid w:val="006E1DBE"/>
    <w:rsid w:val="006E2125"/>
    <w:rsid w:val="006E56EB"/>
    <w:rsid w:val="006F032C"/>
    <w:rsid w:val="006F1252"/>
    <w:rsid w:val="007004BB"/>
    <w:rsid w:val="00702CDA"/>
    <w:rsid w:val="00706147"/>
    <w:rsid w:val="007079CC"/>
    <w:rsid w:val="007112B3"/>
    <w:rsid w:val="0072268C"/>
    <w:rsid w:val="00723542"/>
    <w:rsid w:val="007339DF"/>
    <w:rsid w:val="00737A16"/>
    <w:rsid w:val="00740B24"/>
    <w:rsid w:val="007438D0"/>
    <w:rsid w:val="00747544"/>
    <w:rsid w:val="00752FC8"/>
    <w:rsid w:val="00756462"/>
    <w:rsid w:val="00757FE9"/>
    <w:rsid w:val="00760A42"/>
    <w:rsid w:val="00760E4C"/>
    <w:rsid w:val="0076168A"/>
    <w:rsid w:val="00761A70"/>
    <w:rsid w:val="00764DDE"/>
    <w:rsid w:val="00767F8E"/>
    <w:rsid w:val="00770B96"/>
    <w:rsid w:val="00774DB4"/>
    <w:rsid w:val="0077558F"/>
    <w:rsid w:val="00782D81"/>
    <w:rsid w:val="00793D55"/>
    <w:rsid w:val="00795BC4"/>
    <w:rsid w:val="007A43D1"/>
    <w:rsid w:val="007A6C76"/>
    <w:rsid w:val="007B53EB"/>
    <w:rsid w:val="007B56B5"/>
    <w:rsid w:val="007B596A"/>
    <w:rsid w:val="007C1334"/>
    <w:rsid w:val="007C2E67"/>
    <w:rsid w:val="007D2AAE"/>
    <w:rsid w:val="007D4159"/>
    <w:rsid w:val="007D7FEC"/>
    <w:rsid w:val="007E1979"/>
    <w:rsid w:val="007E40AA"/>
    <w:rsid w:val="007E4597"/>
    <w:rsid w:val="007F022A"/>
    <w:rsid w:val="007F022E"/>
    <w:rsid w:val="007F1A39"/>
    <w:rsid w:val="007F2E39"/>
    <w:rsid w:val="00800C77"/>
    <w:rsid w:val="0080535D"/>
    <w:rsid w:val="00805609"/>
    <w:rsid w:val="00806399"/>
    <w:rsid w:val="00813312"/>
    <w:rsid w:val="0081599C"/>
    <w:rsid w:val="0081799E"/>
    <w:rsid w:val="00824EE3"/>
    <w:rsid w:val="00830F66"/>
    <w:rsid w:val="00831746"/>
    <w:rsid w:val="0083238F"/>
    <w:rsid w:val="00833449"/>
    <w:rsid w:val="00833518"/>
    <w:rsid w:val="008340D1"/>
    <w:rsid w:val="00836BD6"/>
    <w:rsid w:val="00856C76"/>
    <w:rsid w:val="00860CD0"/>
    <w:rsid w:val="00861EC1"/>
    <w:rsid w:val="008630EB"/>
    <w:rsid w:val="0086517B"/>
    <w:rsid w:val="00870179"/>
    <w:rsid w:val="00873AAD"/>
    <w:rsid w:val="0087441B"/>
    <w:rsid w:val="00875A09"/>
    <w:rsid w:val="00877EB4"/>
    <w:rsid w:val="00887686"/>
    <w:rsid w:val="0089564F"/>
    <w:rsid w:val="00895F7D"/>
    <w:rsid w:val="00897CA3"/>
    <w:rsid w:val="008A6895"/>
    <w:rsid w:val="008A7ABE"/>
    <w:rsid w:val="008B1101"/>
    <w:rsid w:val="008B17D6"/>
    <w:rsid w:val="008B5BB4"/>
    <w:rsid w:val="008D2C2F"/>
    <w:rsid w:val="008D5131"/>
    <w:rsid w:val="008D5F20"/>
    <w:rsid w:val="008D619E"/>
    <w:rsid w:val="008D7860"/>
    <w:rsid w:val="008E4789"/>
    <w:rsid w:val="008E4A29"/>
    <w:rsid w:val="008E4D9F"/>
    <w:rsid w:val="008F0B2F"/>
    <w:rsid w:val="008F26EB"/>
    <w:rsid w:val="008F75EC"/>
    <w:rsid w:val="0090529F"/>
    <w:rsid w:val="00917BC1"/>
    <w:rsid w:val="00921026"/>
    <w:rsid w:val="009319A7"/>
    <w:rsid w:val="00940F59"/>
    <w:rsid w:val="00945B03"/>
    <w:rsid w:val="00957E00"/>
    <w:rsid w:val="00962694"/>
    <w:rsid w:val="009675D0"/>
    <w:rsid w:val="00975CC7"/>
    <w:rsid w:val="00976503"/>
    <w:rsid w:val="00980EA4"/>
    <w:rsid w:val="00986EFB"/>
    <w:rsid w:val="00996B36"/>
    <w:rsid w:val="009A068C"/>
    <w:rsid w:val="009A2513"/>
    <w:rsid w:val="009A60DF"/>
    <w:rsid w:val="009B05B4"/>
    <w:rsid w:val="009B1D30"/>
    <w:rsid w:val="009B6695"/>
    <w:rsid w:val="009C1AC7"/>
    <w:rsid w:val="009C2258"/>
    <w:rsid w:val="009C285D"/>
    <w:rsid w:val="009C665C"/>
    <w:rsid w:val="009D1C29"/>
    <w:rsid w:val="009E3022"/>
    <w:rsid w:val="009E3674"/>
    <w:rsid w:val="009E5A99"/>
    <w:rsid w:val="009F06C5"/>
    <w:rsid w:val="009F574E"/>
    <w:rsid w:val="00A0798D"/>
    <w:rsid w:val="00A147F0"/>
    <w:rsid w:val="00A210BC"/>
    <w:rsid w:val="00A22E80"/>
    <w:rsid w:val="00A33D2D"/>
    <w:rsid w:val="00A35FB8"/>
    <w:rsid w:val="00A3707A"/>
    <w:rsid w:val="00A60AC8"/>
    <w:rsid w:val="00A62906"/>
    <w:rsid w:val="00A660BC"/>
    <w:rsid w:val="00A81FA5"/>
    <w:rsid w:val="00A833DC"/>
    <w:rsid w:val="00A83FBA"/>
    <w:rsid w:val="00A972D1"/>
    <w:rsid w:val="00A97D32"/>
    <w:rsid w:val="00AA0883"/>
    <w:rsid w:val="00AA18AF"/>
    <w:rsid w:val="00AA479D"/>
    <w:rsid w:val="00AA63F6"/>
    <w:rsid w:val="00AA697C"/>
    <w:rsid w:val="00AB11D3"/>
    <w:rsid w:val="00AB77F6"/>
    <w:rsid w:val="00AC1C69"/>
    <w:rsid w:val="00AD273C"/>
    <w:rsid w:val="00AD431D"/>
    <w:rsid w:val="00AE1368"/>
    <w:rsid w:val="00AE2B99"/>
    <w:rsid w:val="00AE3AC1"/>
    <w:rsid w:val="00AE3DE3"/>
    <w:rsid w:val="00AE756F"/>
    <w:rsid w:val="00AF10E3"/>
    <w:rsid w:val="00AF3BAF"/>
    <w:rsid w:val="00AF6C5D"/>
    <w:rsid w:val="00B02293"/>
    <w:rsid w:val="00B02D33"/>
    <w:rsid w:val="00B04446"/>
    <w:rsid w:val="00B052A6"/>
    <w:rsid w:val="00B07A18"/>
    <w:rsid w:val="00B12531"/>
    <w:rsid w:val="00B127F8"/>
    <w:rsid w:val="00B153AA"/>
    <w:rsid w:val="00B17B0F"/>
    <w:rsid w:val="00B17E9E"/>
    <w:rsid w:val="00B24532"/>
    <w:rsid w:val="00B2630E"/>
    <w:rsid w:val="00B33024"/>
    <w:rsid w:val="00B33EA7"/>
    <w:rsid w:val="00B345EF"/>
    <w:rsid w:val="00B34827"/>
    <w:rsid w:val="00B44270"/>
    <w:rsid w:val="00B45FBE"/>
    <w:rsid w:val="00B52451"/>
    <w:rsid w:val="00B5579F"/>
    <w:rsid w:val="00B56771"/>
    <w:rsid w:val="00B62BC4"/>
    <w:rsid w:val="00B670D1"/>
    <w:rsid w:val="00B70A56"/>
    <w:rsid w:val="00B71A75"/>
    <w:rsid w:val="00B7380A"/>
    <w:rsid w:val="00B76C37"/>
    <w:rsid w:val="00B774AB"/>
    <w:rsid w:val="00B83712"/>
    <w:rsid w:val="00B83A2C"/>
    <w:rsid w:val="00B84C9B"/>
    <w:rsid w:val="00B85A0F"/>
    <w:rsid w:val="00B87D1C"/>
    <w:rsid w:val="00B87DC5"/>
    <w:rsid w:val="00B90818"/>
    <w:rsid w:val="00B90B9E"/>
    <w:rsid w:val="00B922C7"/>
    <w:rsid w:val="00B95352"/>
    <w:rsid w:val="00BA0E42"/>
    <w:rsid w:val="00BA6356"/>
    <w:rsid w:val="00BB114E"/>
    <w:rsid w:val="00BB36FB"/>
    <w:rsid w:val="00BB3E8F"/>
    <w:rsid w:val="00BB60FB"/>
    <w:rsid w:val="00BD2A02"/>
    <w:rsid w:val="00BD3CFE"/>
    <w:rsid w:val="00BD5265"/>
    <w:rsid w:val="00BE461D"/>
    <w:rsid w:val="00BE6270"/>
    <w:rsid w:val="00BE7364"/>
    <w:rsid w:val="00BF04F3"/>
    <w:rsid w:val="00BF2A55"/>
    <w:rsid w:val="00BF30DE"/>
    <w:rsid w:val="00BF3EE8"/>
    <w:rsid w:val="00BF5A07"/>
    <w:rsid w:val="00BF794E"/>
    <w:rsid w:val="00C075EE"/>
    <w:rsid w:val="00C12396"/>
    <w:rsid w:val="00C23CE7"/>
    <w:rsid w:val="00C315F4"/>
    <w:rsid w:val="00C32576"/>
    <w:rsid w:val="00C338F3"/>
    <w:rsid w:val="00C36770"/>
    <w:rsid w:val="00C432A0"/>
    <w:rsid w:val="00C45729"/>
    <w:rsid w:val="00C46733"/>
    <w:rsid w:val="00C52CFD"/>
    <w:rsid w:val="00C57D4C"/>
    <w:rsid w:val="00C62670"/>
    <w:rsid w:val="00C63E90"/>
    <w:rsid w:val="00C6488E"/>
    <w:rsid w:val="00C66669"/>
    <w:rsid w:val="00C6677E"/>
    <w:rsid w:val="00C66C07"/>
    <w:rsid w:val="00C70AB0"/>
    <w:rsid w:val="00C70CEB"/>
    <w:rsid w:val="00C71901"/>
    <w:rsid w:val="00C72B3C"/>
    <w:rsid w:val="00C7403C"/>
    <w:rsid w:val="00C81D18"/>
    <w:rsid w:val="00C82B73"/>
    <w:rsid w:val="00C909C2"/>
    <w:rsid w:val="00C91690"/>
    <w:rsid w:val="00C96F9F"/>
    <w:rsid w:val="00CA5488"/>
    <w:rsid w:val="00CA786C"/>
    <w:rsid w:val="00CA7FE3"/>
    <w:rsid w:val="00CB3C04"/>
    <w:rsid w:val="00CC0CFE"/>
    <w:rsid w:val="00CC3E3C"/>
    <w:rsid w:val="00CC44CA"/>
    <w:rsid w:val="00CC7803"/>
    <w:rsid w:val="00CD3377"/>
    <w:rsid w:val="00CD5B2A"/>
    <w:rsid w:val="00CD6963"/>
    <w:rsid w:val="00CE0274"/>
    <w:rsid w:val="00CE0530"/>
    <w:rsid w:val="00CE676D"/>
    <w:rsid w:val="00CF2C44"/>
    <w:rsid w:val="00D00098"/>
    <w:rsid w:val="00D01295"/>
    <w:rsid w:val="00D16FA4"/>
    <w:rsid w:val="00D17A7D"/>
    <w:rsid w:val="00D32056"/>
    <w:rsid w:val="00D34907"/>
    <w:rsid w:val="00D37FC3"/>
    <w:rsid w:val="00D40F69"/>
    <w:rsid w:val="00D43118"/>
    <w:rsid w:val="00D438B2"/>
    <w:rsid w:val="00D525B7"/>
    <w:rsid w:val="00D530F4"/>
    <w:rsid w:val="00D567E3"/>
    <w:rsid w:val="00D7232C"/>
    <w:rsid w:val="00D75BB6"/>
    <w:rsid w:val="00D7605B"/>
    <w:rsid w:val="00D775A6"/>
    <w:rsid w:val="00D77AA7"/>
    <w:rsid w:val="00D80974"/>
    <w:rsid w:val="00D828FD"/>
    <w:rsid w:val="00D8418C"/>
    <w:rsid w:val="00D86FF9"/>
    <w:rsid w:val="00D8753C"/>
    <w:rsid w:val="00D92770"/>
    <w:rsid w:val="00DA2148"/>
    <w:rsid w:val="00DA2B2F"/>
    <w:rsid w:val="00DB2C57"/>
    <w:rsid w:val="00DB586C"/>
    <w:rsid w:val="00DB604B"/>
    <w:rsid w:val="00DD1AD3"/>
    <w:rsid w:val="00DD4748"/>
    <w:rsid w:val="00DE08A3"/>
    <w:rsid w:val="00DE112E"/>
    <w:rsid w:val="00DF17CF"/>
    <w:rsid w:val="00DF28D4"/>
    <w:rsid w:val="00DF4952"/>
    <w:rsid w:val="00DF56EC"/>
    <w:rsid w:val="00DF658C"/>
    <w:rsid w:val="00E00129"/>
    <w:rsid w:val="00E40032"/>
    <w:rsid w:val="00E41578"/>
    <w:rsid w:val="00E430A2"/>
    <w:rsid w:val="00E46F38"/>
    <w:rsid w:val="00E51BF6"/>
    <w:rsid w:val="00E55C88"/>
    <w:rsid w:val="00E57229"/>
    <w:rsid w:val="00E57EFA"/>
    <w:rsid w:val="00E609D8"/>
    <w:rsid w:val="00E63304"/>
    <w:rsid w:val="00E751CE"/>
    <w:rsid w:val="00E756F8"/>
    <w:rsid w:val="00E758E0"/>
    <w:rsid w:val="00E80B1E"/>
    <w:rsid w:val="00E93C8E"/>
    <w:rsid w:val="00E96115"/>
    <w:rsid w:val="00E97351"/>
    <w:rsid w:val="00EB2915"/>
    <w:rsid w:val="00EB354C"/>
    <w:rsid w:val="00EB7F06"/>
    <w:rsid w:val="00EC09DF"/>
    <w:rsid w:val="00ED478B"/>
    <w:rsid w:val="00ED54A5"/>
    <w:rsid w:val="00EE41AC"/>
    <w:rsid w:val="00EE5B0E"/>
    <w:rsid w:val="00EF3701"/>
    <w:rsid w:val="00EF3C53"/>
    <w:rsid w:val="00EF5908"/>
    <w:rsid w:val="00EF64EF"/>
    <w:rsid w:val="00EF6E86"/>
    <w:rsid w:val="00F01BDC"/>
    <w:rsid w:val="00F0232F"/>
    <w:rsid w:val="00F0272F"/>
    <w:rsid w:val="00F03DE1"/>
    <w:rsid w:val="00F1740A"/>
    <w:rsid w:val="00F1760B"/>
    <w:rsid w:val="00F217F2"/>
    <w:rsid w:val="00F25FA4"/>
    <w:rsid w:val="00F30199"/>
    <w:rsid w:val="00F30951"/>
    <w:rsid w:val="00F33060"/>
    <w:rsid w:val="00F337BD"/>
    <w:rsid w:val="00F352DF"/>
    <w:rsid w:val="00F412E7"/>
    <w:rsid w:val="00F4607F"/>
    <w:rsid w:val="00F4630A"/>
    <w:rsid w:val="00F47C7B"/>
    <w:rsid w:val="00F542F6"/>
    <w:rsid w:val="00F60821"/>
    <w:rsid w:val="00F64732"/>
    <w:rsid w:val="00F67AE0"/>
    <w:rsid w:val="00F7411B"/>
    <w:rsid w:val="00F84FC7"/>
    <w:rsid w:val="00F85B88"/>
    <w:rsid w:val="00F9435F"/>
    <w:rsid w:val="00FA3E25"/>
    <w:rsid w:val="00FA5A74"/>
    <w:rsid w:val="00FB231E"/>
    <w:rsid w:val="00FC763B"/>
    <w:rsid w:val="00FD76A0"/>
    <w:rsid w:val="00FE5B43"/>
    <w:rsid w:val="00FF0A6C"/>
    <w:rsid w:val="00FF1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6369B"/>
  <w15:docId w15:val="{F0EFAE3F-22E5-4CFE-BA07-B9C706A70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90"/>
      <w:ind w:left="120"/>
      <w:outlineLvl w:val="0"/>
    </w:pPr>
    <w:rPr>
      <w:b/>
      <w:bCs/>
      <w:sz w:val="24"/>
      <w:szCs w:val="24"/>
    </w:rPr>
  </w:style>
  <w:style w:type="paragraph" w:styleId="Heading2">
    <w:name w:val="heading 2"/>
    <w:basedOn w:val="Normal"/>
    <w:uiPriority w:val="9"/>
    <w:unhideWhenUsed/>
    <w:qFormat/>
    <w:pPr>
      <w:ind w:left="840" w:hanging="72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53"/>
      <w:ind w:right="7"/>
      <w:jc w:val="center"/>
    </w:pPr>
    <w:rPr>
      <w:b/>
      <w:bCs/>
      <w:sz w:val="24"/>
      <w:szCs w:val="24"/>
    </w:rPr>
  </w:style>
  <w:style w:type="paragraph" w:styleId="TOC2">
    <w:name w:val="toc 2"/>
    <w:basedOn w:val="Normal"/>
    <w:uiPriority w:val="39"/>
    <w:qFormat/>
    <w:pPr>
      <w:spacing w:line="276" w:lineRule="exact"/>
      <w:ind w:left="120"/>
    </w:pPr>
    <w:rPr>
      <w:b/>
      <w:bCs/>
      <w:sz w:val="24"/>
      <w:szCs w:val="24"/>
    </w:rPr>
  </w:style>
  <w:style w:type="paragraph" w:styleId="TOC3">
    <w:name w:val="toc 3"/>
    <w:basedOn w:val="Normal"/>
    <w:uiPriority w:val="1"/>
    <w:qFormat/>
    <w:pPr>
      <w:ind w:left="840" w:hanging="720"/>
    </w:pPr>
    <w:rPr>
      <w:b/>
      <w:bCs/>
      <w:sz w:val="20"/>
      <w:szCs w:val="20"/>
    </w:rPr>
  </w:style>
  <w:style w:type="paragraph" w:styleId="BodyText">
    <w:name w:val="Body Text"/>
    <w:basedOn w:val="Normal"/>
    <w:uiPriority w:val="1"/>
    <w:qFormat/>
    <w:rPr>
      <w:sz w:val="24"/>
      <w:szCs w:val="24"/>
    </w:rPr>
  </w:style>
  <w:style w:type="paragraph" w:styleId="Title">
    <w:name w:val="Title"/>
    <w:basedOn w:val="Normal"/>
    <w:uiPriority w:val="10"/>
    <w:qFormat/>
    <w:pPr>
      <w:ind w:left="7" w:right="7"/>
      <w:jc w:val="center"/>
    </w:pPr>
    <w:rPr>
      <w:b/>
      <w:bCs/>
      <w:sz w:val="26"/>
      <w:szCs w:val="26"/>
      <w:u w:val="single" w:color="000000"/>
    </w:rPr>
  </w:style>
  <w:style w:type="paragraph" w:styleId="ListParagraph">
    <w:name w:val="List Paragraph"/>
    <w:basedOn w:val="Normal"/>
    <w:uiPriority w:val="1"/>
    <w:qFormat/>
    <w:pPr>
      <w:ind w:left="2280" w:hanging="720"/>
    </w:pPr>
  </w:style>
  <w:style w:type="paragraph" w:customStyle="1" w:styleId="TableParagraph">
    <w:name w:val="Table Paragraph"/>
    <w:basedOn w:val="Normal"/>
    <w:uiPriority w:val="1"/>
    <w:qFormat/>
  </w:style>
  <w:style w:type="paragraph" w:styleId="TOCHeading">
    <w:name w:val="TOC Heading"/>
    <w:basedOn w:val="Heading1"/>
    <w:next w:val="Normal"/>
    <w:uiPriority w:val="39"/>
    <w:unhideWhenUsed/>
    <w:qFormat/>
    <w:rsid w:val="008B1101"/>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character" w:styleId="Hyperlink">
    <w:name w:val="Hyperlink"/>
    <w:basedOn w:val="DefaultParagraphFont"/>
    <w:uiPriority w:val="99"/>
    <w:unhideWhenUsed/>
    <w:rsid w:val="008B1101"/>
    <w:rPr>
      <w:color w:val="0000FF" w:themeColor="hyperlink"/>
      <w:u w:val="single"/>
    </w:rPr>
  </w:style>
  <w:style w:type="paragraph" w:styleId="Footer">
    <w:name w:val="footer"/>
    <w:basedOn w:val="Normal"/>
    <w:link w:val="FooterChar"/>
    <w:uiPriority w:val="99"/>
    <w:unhideWhenUsed/>
    <w:rsid w:val="00006B07"/>
    <w:pPr>
      <w:tabs>
        <w:tab w:val="center" w:pos="4680"/>
        <w:tab w:val="right" w:pos="9360"/>
      </w:tabs>
    </w:pPr>
  </w:style>
  <w:style w:type="character" w:customStyle="1" w:styleId="FooterChar">
    <w:name w:val="Footer Char"/>
    <w:basedOn w:val="DefaultParagraphFont"/>
    <w:link w:val="Footer"/>
    <w:uiPriority w:val="99"/>
    <w:rsid w:val="00006B07"/>
    <w:rPr>
      <w:rFonts w:ascii="Times New Roman" w:eastAsia="Times New Roman" w:hAnsi="Times New Roman" w:cs="Times New Roman"/>
    </w:rPr>
  </w:style>
  <w:style w:type="paragraph" w:styleId="Revision">
    <w:name w:val="Revision"/>
    <w:hidden/>
    <w:uiPriority w:val="99"/>
    <w:semiHidden/>
    <w:rsid w:val="00006B07"/>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006B07"/>
    <w:pPr>
      <w:tabs>
        <w:tab w:val="center" w:pos="4680"/>
        <w:tab w:val="right" w:pos="9360"/>
      </w:tabs>
    </w:pPr>
  </w:style>
  <w:style w:type="character" w:customStyle="1" w:styleId="HeaderChar">
    <w:name w:val="Header Char"/>
    <w:basedOn w:val="DefaultParagraphFont"/>
    <w:link w:val="Header"/>
    <w:uiPriority w:val="99"/>
    <w:rsid w:val="00006B07"/>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342B35"/>
    <w:rPr>
      <w:sz w:val="16"/>
      <w:szCs w:val="16"/>
    </w:rPr>
  </w:style>
  <w:style w:type="paragraph" w:styleId="CommentText">
    <w:name w:val="annotation text"/>
    <w:basedOn w:val="Normal"/>
    <w:link w:val="CommentTextChar"/>
    <w:uiPriority w:val="99"/>
    <w:unhideWhenUsed/>
    <w:rsid w:val="00342B35"/>
    <w:rPr>
      <w:sz w:val="20"/>
      <w:szCs w:val="20"/>
    </w:rPr>
  </w:style>
  <w:style w:type="character" w:customStyle="1" w:styleId="CommentTextChar">
    <w:name w:val="Comment Text Char"/>
    <w:basedOn w:val="DefaultParagraphFont"/>
    <w:link w:val="CommentText"/>
    <w:uiPriority w:val="99"/>
    <w:rsid w:val="00342B3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2B35"/>
    <w:rPr>
      <w:b/>
      <w:bCs/>
    </w:rPr>
  </w:style>
  <w:style w:type="character" w:customStyle="1" w:styleId="CommentSubjectChar">
    <w:name w:val="Comment Subject Char"/>
    <w:basedOn w:val="CommentTextChar"/>
    <w:link w:val="CommentSubject"/>
    <w:uiPriority w:val="99"/>
    <w:semiHidden/>
    <w:rsid w:val="00342B35"/>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437A15"/>
    <w:rPr>
      <w:color w:val="605E5C"/>
      <w:shd w:val="clear" w:color="auto" w:fill="E1DFDD"/>
    </w:rPr>
  </w:style>
  <w:style w:type="paragraph" w:styleId="FootnoteText">
    <w:name w:val="footnote text"/>
    <w:basedOn w:val="Normal"/>
    <w:link w:val="FootnoteTextChar"/>
    <w:uiPriority w:val="99"/>
    <w:semiHidden/>
    <w:unhideWhenUsed/>
    <w:rsid w:val="00326278"/>
    <w:rPr>
      <w:sz w:val="20"/>
      <w:szCs w:val="20"/>
    </w:rPr>
  </w:style>
  <w:style w:type="character" w:customStyle="1" w:styleId="FootnoteTextChar">
    <w:name w:val="Footnote Text Char"/>
    <w:basedOn w:val="DefaultParagraphFont"/>
    <w:link w:val="FootnoteText"/>
    <w:uiPriority w:val="99"/>
    <w:semiHidden/>
    <w:rsid w:val="0032627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262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1F8F5-1456-4E92-8963-AC98216D5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63</Pages>
  <Words>19090</Words>
  <Characters>108818</Characters>
  <Application>Microsoft Office Word</Application>
  <DocSecurity>0</DocSecurity>
  <Lines>906</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jmarren</dc:creator>
  <cp:keywords/>
  <dc:description/>
  <cp:lastModifiedBy>Schilling, Elizabeth</cp:lastModifiedBy>
  <cp:revision>8</cp:revision>
  <cp:lastPrinted>2022-09-28T13:13:00Z</cp:lastPrinted>
  <dcterms:created xsi:type="dcterms:W3CDTF">2023-05-11T15:37:00Z</dcterms:created>
  <dcterms:modified xsi:type="dcterms:W3CDTF">2023-05-11T18:00:00Z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2019-04-15T00:00:00Z</vt:filetime>
  </property>
  <property fmtid="{D5CDD505-2E9C-101B-9397-08002B2CF9AE}" pid="3" name="Creator">
    <vt:lpwstr>Acrobat PDFMaker 15 for Word</vt:lpwstr>
  </property>
  <property fmtid="{D5CDD505-2E9C-101B-9397-08002B2CF9AE}" pid="4" name="LastSaved">
    <vt:filetime>2022-01-12T00:00:00Z</vt:filetime>
  </property>
</Properties>
</file>