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EFBAB" w14:textId="77777777" w:rsidR="007C3628" w:rsidRDefault="007C3628">
      <w:pPr>
        <w:pStyle w:val="BodyText"/>
        <w:spacing w:before="5" w:line="240" w:lineRule="auto"/>
        <w:ind w:firstLine="0"/>
        <w:rPr>
          <w:sz w:val="12"/>
        </w:rPr>
      </w:pPr>
    </w:p>
    <w:p w14:paraId="4F47178A" w14:textId="0E517E2E" w:rsidR="007C3628" w:rsidRPr="00210165" w:rsidRDefault="004631EA" w:rsidP="00FB016D">
      <w:pPr>
        <w:pStyle w:val="ListParagraph"/>
        <w:numPr>
          <w:ilvl w:val="1"/>
          <w:numId w:val="1"/>
        </w:numPr>
        <w:tabs>
          <w:tab w:val="left" w:pos="820"/>
        </w:tabs>
        <w:spacing w:before="58" w:line="258" w:lineRule="exact"/>
        <w:rPr>
          <w:b/>
          <w:sz w:val="24"/>
        </w:rPr>
      </w:pPr>
      <w:r w:rsidRPr="00210165">
        <w:rPr>
          <w:b/>
          <w:spacing w:val="4"/>
          <w:sz w:val="24"/>
          <w:u w:val="single"/>
        </w:rPr>
        <w:t>P</w:t>
      </w:r>
      <w:r w:rsidRPr="00210165">
        <w:rPr>
          <w:b/>
          <w:spacing w:val="4"/>
          <w:sz w:val="18"/>
          <w:u w:val="single"/>
        </w:rPr>
        <w:t xml:space="preserve">ETITIONS </w:t>
      </w:r>
      <w:r w:rsidRPr="00210165">
        <w:rPr>
          <w:b/>
          <w:spacing w:val="3"/>
          <w:sz w:val="18"/>
          <w:u w:val="single"/>
        </w:rPr>
        <w:t xml:space="preserve">TO </w:t>
      </w:r>
      <w:r w:rsidRPr="00210165">
        <w:rPr>
          <w:b/>
          <w:spacing w:val="6"/>
          <w:sz w:val="24"/>
          <w:u w:val="single"/>
        </w:rPr>
        <w:t>C</w:t>
      </w:r>
      <w:r w:rsidRPr="00210165">
        <w:rPr>
          <w:b/>
          <w:spacing w:val="6"/>
          <w:sz w:val="18"/>
          <w:u w:val="single"/>
        </w:rPr>
        <w:t xml:space="preserve">ONSTRUCT </w:t>
      </w:r>
      <w:r w:rsidRPr="00210165">
        <w:rPr>
          <w:b/>
          <w:spacing w:val="5"/>
          <w:sz w:val="24"/>
          <w:u w:val="single"/>
        </w:rPr>
        <w:t>E</w:t>
      </w:r>
      <w:r w:rsidRPr="00210165">
        <w:rPr>
          <w:b/>
          <w:spacing w:val="5"/>
          <w:sz w:val="18"/>
          <w:u w:val="single"/>
        </w:rPr>
        <w:t xml:space="preserve">LECTRIC </w:t>
      </w:r>
      <w:r w:rsidRPr="00210165">
        <w:rPr>
          <w:b/>
          <w:spacing w:val="6"/>
          <w:sz w:val="18"/>
          <w:u w:val="single"/>
        </w:rPr>
        <w:t xml:space="preserve">AND </w:t>
      </w:r>
      <w:r w:rsidRPr="00210165">
        <w:rPr>
          <w:b/>
          <w:spacing w:val="2"/>
          <w:sz w:val="24"/>
          <w:u w:val="single"/>
        </w:rPr>
        <w:t>G</w:t>
      </w:r>
      <w:r w:rsidRPr="00210165">
        <w:rPr>
          <w:b/>
          <w:spacing w:val="2"/>
          <w:sz w:val="18"/>
          <w:u w:val="single"/>
        </w:rPr>
        <w:t xml:space="preserve">AS </w:t>
      </w:r>
      <w:r w:rsidRPr="00210165">
        <w:rPr>
          <w:b/>
          <w:spacing w:val="17"/>
          <w:sz w:val="18"/>
          <w:u w:val="single"/>
        </w:rPr>
        <w:t xml:space="preserve"> </w:t>
      </w:r>
      <w:r w:rsidRPr="00210165">
        <w:rPr>
          <w:b/>
          <w:spacing w:val="4"/>
          <w:sz w:val="24"/>
          <w:u w:val="single"/>
        </w:rPr>
        <w:t>F</w:t>
      </w:r>
      <w:r w:rsidRPr="00210165">
        <w:rPr>
          <w:b/>
          <w:spacing w:val="4"/>
          <w:sz w:val="18"/>
          <w:u w:val="single"/>
        </w:rPr>
        <w:t>ACILITIES</w:t>
      </w:r>
      <w:r w:rsidR="00210165">
        <w:rPr>
          <w:b/>
          <w:spacing w:val="4"/>
          <w:sz w:val="18"/>
          <w:u w:val="single"/>
        </w:rPr>
        <w:t xml:space="preserve"> </w:t>
      </w:r>
      <w:r w:rsidRPr="00210165">
        <w:rPr>
          <w:b/>
          <w:sz w:val="24"/>
          <w:u w:val="single"/>
        </w:rPr>
        <w:t>P</w:t>
      </w:r>
      <w:r w:rsidRPr="00210165">
        <w:rPr>
          <w:b/>
          <w:sz w:val="18"/>
          <w:u w:val="single"/>
        </w:rPr>
        <w:t xml:space="preserve">URSUANT TO </w:t>
      </w:r>
      <w:r w:rsidRPr="00210165">
        <w:rPr>
          <w:b/>
          <w:sz w:val="24"/>
          <w:u w:val="single"/>
        </w:rPr>
        <w:t>30 V.S.A. § 248</w:t>
      </w:r>
    </w:p>
    <w:p w14:paraId="755EEC56" w14:textId="77777777" w:rsidR="007C3628" w:rsidRDefault="004631EA">
      <w:pPr>
        <w:pStyle w:val="Heading1"/>
        <w:numPr>
          <w:ilvl w:val="1"/>
          <w:numId w:val="1"/>
        </w:numPr>
        <w:tabs>
          <w:tab w:val="left" w:pos="820"/>
        </w:tabs>
        <w:spacing w:before="204"/>
      </w:pPr>
      <w:r>
        <w:rPr>
          <w:u w:val="single"/>
        </w:rPr>
        <w:t>Purpose and</w:t>
      </w:r>
      <w:r>
        <w:rPr>
          <w:spacing w:val="1"/>
          <w:u w:val="single"/>
        </w:rPr>
        <w:t xml:space="preserve"> </w:t>
      </w:r>
      <w:r>
        <w:rPr>
          <w:u w:val="single"/>
        </w:rPr>
        <w:t>Applicability</w:t>
      </w:r>
    </w:p>
    <w:p w14:paraId="559D8BF6" w14:textId="7A4868C9" w:rsidR="007C3628" w:rsidRDefault="004631EA" w:rsidP="00790BEA">
      <w:pPr>
        <w:pStyle w:val="BodyText"/>
        <w:spacing w:before="15"/>
        <w:ind w:left="821" w:right="173" w:firstLine="0"/>
      </w:pPr>
      <w:r>
        <w:t xml:space="preserve">This </w:t>
      </w:r>
      <w:r w:rsidR="00A45625">
        <w:t>r</w:t>
      </w:r>
      <w:r>
        <w:t>ule establishes minimum filing requirements for petitions to construct electric generation,</w:t>
      </w:r>
      <w:r w:rsidR="00667B6E">
        <w:t xml:space="preserve"> </w:t>
      </w:r>
      <w:r w:rsidR="00667B6E" w:rsidRPr="00210165">
        <w:t>energy storage</w:t>
      </w:r>
      <w:r w:rsidR="00667B6E">
        <w:t>,</w:t>
      </w:r>
      <w:r>
        <w:t xml:space="preserve"> electric transmission, and natural gas facilities pursuant to 30 V.S.A. § 248</w:t>
      </w:r>
      <w:r w:rsidR="00715B62">
        <w:t xml:space="preserve"> and</w:t>
      </w:r>
      <w:r>
        <w:t xml:space="preserve"> clarifies certain </w:t>
      </w:r>
      <w:r w:rsidR="00691E9A">
        <w:t xml:space="preserve">parts </w:t>
      </w:r>
      <w:r>
        <w:t xml:space="preserve">of the Section 248 review process. This rule is not intended to </w:t>
      </w:r>
      <w:r w:rsidR="00691E9A">
        <w:t xml:space="preserve">replace </w:t>
      </w:r>
      <w:r>
        <w:t xml:space="preserve">any of the </w:t>
      </w:r>
      <w:r w:rsidR="00691E9A">
        <w:t xml:space="preserve">statutory </w:t>
      </w:r>
      <w:r>
        <w:t xml:space="preserve">requirements of Section 248. Unless specifically stated, this rule </w:t>
      </w:r>
      <w:r w:rsidR="00691E9A">
        <w:t xml:space="preserve">also </w:t>
      </w:r>
      <w:r>
        <w:t xml:space="preserve">does not </w:t>
      </w:r>
      <w:r w:rsidR="00691E9A">
        <w:t xml:space="preserve">replace </w:t>
      </w:r>
      <w:r>
        <w:t xml:space="preserve">any requirements of other Public Utility Commission </w:t>
      </w:r>
      <w:del w:id="0" w:author="Cotter, John" w:date="2021-07-08T11:07:00Z">
        <w:r>
          <w:delText>("</w:delText>
        </w:r>
      </w:del>
      <w:ins w:id="1" w:author="Cotter, John" w:date="2021-07-08T11:07:00Z">
        <w:r>
          <w:t>(</w:t>
        </w:r>
        <w:r w:rsidR="0032230B">
          <w:t>“</w:t>
        </w:r>
      </w:ins>
      <w:r>
        <w:t>Commission</w:t>
      </w:r>
      <w:del w:id="2" w:author="Cotter, John" w:date="2021-07-08T11:07:00Z">
        <w:r>
          <w:delText>")</w:delText>
        </w:r>
      </w:del>
      <w:ins w:id="3" w:author="Cotter, John" w:date="2021-07-08T11:07:00Z">
        <w:r w:rsidR="0032230B">
          <w:t>”</w:t>
        </w:r>
        <w:r>
          <w:t>)</w:t>
        </w:r>
      </w:ins>
      <w:r>
        <w:t xml:space="preserve"> Rules </w:t>
      </w:r>
      <w:r w:rsidR="003E24E8">
        <w:t>or</w:t>
      </w:r>
      <w:r>
        <w:t xml:space="preserve"> Procedures. Unless specifically stated, the requirements of this rule do not apply to petitions filed under subsection 248(k). The requirements of this rule do not apply to petitions for </w:t>
      </w:r>
      <w:r w:rsidR="00691E9A">
        <w:t>net-</w:t>
      </w:r>
      <w:r>
        <w:t>metering systems filed under Commission Rule 5.100.</w:t>
      </w:r>
    </w:p>
    <w:p w14:paraId="180F4BCA" w14:textId="77777777" w:rsidR="00CB610F" w:rsidRDefault="00CB610F">
      <w:pPr>
        <w:pStyle w:val="BodyText"/>
        <w:spacing w:before="15"/>
        <w:ind w:left="100" w:right="168" w:firstLine="720"/>
      </w:pPr>
    </w:p>
    <w:p w14:paraId="105BED09" w14:textId="0784DDEB" w:rsidR="007C3628" w:rsidRDefault="009B7B9D">
      <w:pPr>
        <w:pStyle w:val="Heading1"/>
        <w:numPr>
          <w:ilvl w:val="1"/>
          <w:numId w:val="1"/>
        </w:numPr>
        <w:tabs>
          <w:tab w:val="left" w:pos="879"/>
          <w:tab w:val="left" w:pos="880"/>
        </w:tabs>
        <w:ind w:left="880" w:hanging="780"/>
      </w:pPr>
      <w:r>
        <w:rPr>
          <w:u w:val="single"/>
        </w:rPr>
        <w:t>Pre-</w:t>
      </w:r>
      <w:r w:rsidR="004631EA">
        <w:rPr>
          <w:u w:val="single"/>
        </w:rPr>
        <w:t>Filing</w:t>
      </w:r>
      <w:r w:rsidR="004631EA">
        <w:rPr>
          <w:spacing w:val="-6"/>
          <w:u w:val="single"/>
        </w:rPr>
        <w:t xml:space="preserve"> </w:t>
      </w:r>
      <w:r w:rsidR="007C7223">
        <w:rPr>
          <w:spacing w:val="-6"/>
          <w:u w:val="single"/>
        </w:rPr>
        <w:t>Advance Submission</w:t>
      </w:r>
    </w:p>
    <w:p w14:paraId="5393B671" w14:textId="13E9B78E" w:rsidR="009E1CED" w:rsidRPr="009B7B9D" w:rsidRDefault="00715B62" w:rsidP="00790BEA">
      <w:pPr>
        <w:pStyle w:val="BodyText"/>
        <w:spacing w:before="15"/>
        <w:ind w:left="821" w:right="173" w:firstLine="0"/>
      </w:pPr>
      <w:r w:rsidRPr="009B7B9D">
        <w:t xml:space="preserve">No less than 45 days </w:t>
      </w:r>
      <w:r w:rsidR="00076ED3" w:rsidRPr="009B7B9D">
        <w:t xml:space="preserve">before </w:t>
      </w:r>
      <w:r w:rsidR="004631EA" w:rsidRPr="009B7B9D">
        <w:t xml:space="preserve">filing </w:t>
      </w:r>
      <w:r w:rsidR="003D5004" w:rsidRPr="009B7B9D">
        <w:t>a</w:t>
      </w:r>
      <w:r w:rsidR="004631EA" w:rsidRPr="009B7B9D">
        <w:t xml:space="preserve"> petition with the Commission, the petitioner shall submit </w:t>
      </w:r>
      <w:r w:rsidR="00990035" w:rsidRPr="009B7B9D">
        <w:t xml:space="preserve">project </w:t>
      </w:r>
      <w:r w:rsidR="004631EA" w:rsidRPr="009B7B9D">
        <w:t xml:space="preserve">plans </w:t>
      </w:r>
      <w:r w:rsidR="009B7B9D">
        <w:t xml:space="preserve">as described </w:t>
      </w:r>
      <w:r w:rsidR="00AC7358" w:rsidRPr="009B7B9D">
        <w:t>below</w:t>
      </w:r>
      <w:r w:rsidR="00691E9A" w:rsidRPr="009B7B9D">
        <w:t xml:space="preserve">. If the proposed project consists solely of the relocation of transmission facilities, </w:t>
      </w:r>
      <w:r w:rsidR="004631EA" w:rsidRPr="009B7B9D">
        <w:t xml:space="preserve">the submission shall be made at least 21 </w:t>
      </w:r>
      <w:r w:rsidR="004631EA" w:rsidRPr="009B7B9D">
        <w:rPr>
          <w:spacing w:val="-3"/>
        </w:rPr>
        <w:t xml:space="preserve">days </w:t>
      </w:r>
      <w:r w:rsidR="004631EA" w:rsidRPr="009B7B9D">
        <w:t>prior to such filing</w:t>
      </w:r>
      <w:r w:rsidR="00691E9A" w:rsidRPr="009B7B9D">
        <w:t>.</w:t>
      </w:r>
      <w:r w:rsidR="004631EA" w:rsidRPr="009B7B9D">
        <w:t xml:space="preserve"> Any of the </w:t>
      </w:r>
      <w:r w:rsidR="00AC7358" w:rsidRPr="009B7B9D">
        <w:t xml:space="preserve">persons or </w:t>
      </w:r>
      <w:r w:rsidR="004631EA" w:rsidRPr="009B7B9D">
        <w:t>entities entitled to receive notice under this section may waive the notice</w:t>
      </w:r>
      <w:r w:rsidR="004631EA" w:rsidRPr="009B7B9D">
        <w:rPr>
          <w:spacing w:val="-24"/>
        </w:rPr>
        <w:t xml:space="preserve"> </w:t>
      </w:r>
      <w:r w:rsidR="004631EA" w:rsidRPr="009B7B9D">
        <w:t>requirement.</w:t>
      </w:r>
      <w:r w:rsidR="006B16A5" w:rsidRPr="009B7B9D">
        <w:t xml:space="preserve">  </w:t>
      </w:r>
    </w:p>
    <w:p w14:paraId="6C1BB0E2" w14:textId="566C8F5F" w:rsidR="009E1CED" w:rsidRDefault="009E1CED" w:rsidP="009B7B9D">
      <w:pPr>
        <w:pStyle w:val="ListParagraph"/>
        <w:tabs>
          <w:tab w:val="left" w:pos="1350"/>
        </w:tabs>
        <w:spacing w:before="14"/>
        <w:ind w:left="1252" w:right="223" w:firstLine="0"/>
        <w:rPr>
          <w:sz w:val="24"/>
        </w:rPr>
      </w:pPr>
    </w:p>
    <w:p w14:paraId="1DC50C6D" w14:textId="2E28537A" w:rsidR="009B7B9D" w:rsidRDefault="009B7B9D" w:rsidP="009B7B9D">
      <w:pPr>
        <w:pStyle w:val="ListParagraph"/>
        <w:tabs>
          <w:tab w:val="left" w:pos="1350"/>
        </w:tabs>
        <w:spacing w:before="14"/>
        <w:ind w:left="1260" w:right="223" w:hanging="360"/>
        <w:rPr>
          <w:sz w:val="24"/>
        </w:rPr>
      </w:pPr>
      <w:r>
        <w:rPr>
          <w:sz w:val="24"/>
        </w:rPr>
        <w:t>(A)</w:t>
      </w:r>
      <w:r>
        <w:rPr>
          <w:sz w:val="24"/>
        </w:rPr>
        <w:tab/>
      </w:r>
      <w:r w:rsidRPr="009B7B9D">
        <w:rPr>
          <w:sz w:val="24"/>
          <w:u w:val="single"/>
        </w:rPr>
        <w:t>Recipients Entitled to Advance Submission</w:t>
      </w:r>
      <w:r w:rsidRPr="009B7B9D">
        <w:rPr>
          <w:sz w:val="24"/>
        </w:rPr>
        <w:t xml:space="preserve">. The </w:t>
      </w:r>
      <w:r w:rsidR="0014701C">
        <w:rPr>
          <w:sz w:val="24"/>
        </w:rPr>
        <w:t>petitioner</w:t>
      </w:r>
      <w:r w:rsidRPr="009B7B9D">
        <w:rPr>
          <w:sz w:val="24"/>
        </w:rPr>
        <w:t xml:space="preserve"> must provide the following persons with </w:t>
      </w:r>
      <w:r>
        <w:rPr>
          <w:sz w:val="24"/>
        </w:rPr>
        <w:t>a copy of the</w:t>
      </w:r>
      <w:r w:rsidRPr="009B7B9D">
        <w:rPr>
          <w:sz w:val="24"/>
        </w:rPr>
        <w:t xml:space="preserve"> advance submission</w:t>
      </w:r>
      <w:r>
        <w:rPr>
          <w:sz w:val="24"/>
        </w:rPr>
        <w:t>:</w:t>
      </w:r>
    </w:p>
    <w:p w14:paraId="702EDB98" w14:textId="77777777" w:rsidR="00673074" w:rsidRDefault="00673074" w:rsidP="00673074">
      <w:pPr>
        <w:pStyle w:val="ListParagraph"/>
        <w:tabs>
          <w:tab w:val="left" w:pos="1350"/>
        </w:tabs>
        <w:spacing w:before="14"/>
        <w:ind w:left="1260" w:right="223"/>
        <w:rPr>
          <w:sz w:val="24"/>
        </w:rPr>
      </w:pPr>
    </w:p>
    <w:p w14:paraId="1D745C2D" w14:textId="78A73763" w:rsidR="00673074" w:rsidRPr="00673074" w:rsidRDefault="00673074" w:rsidP="00673074">
      <w:pPr>
        <w:pStyle w:val="ListParagraph"/>
        <w:tabs>
          <w:tab w:val="left" w:pos="1620"/>
        </w:tabs>
        <w:spacing w:before="14"/>
        <w:ind w:left="1620" w:right="223" w:hanging="360"/>
        <w:rPr>
          <w:sz w:val="24"/>
        </w:rPr>
      </w:pPr>
      <w:r>
        <w:rPr>
          <w:sz w:val="24"/>
        </w:rPr>
        <w:t>(1)</w:t>
      </w:r>
      <w:r>
        <w:rPr>
          <w:sz w:val="24"/>
        </w:rPr>
        <w:tab/>
      </w:r>
      <w:r w:rsidRPr="00673074">
        <w:rPr>
          <w:sz w:val="24"/>
        </w:rPr>
        <w:t>the municipal legislative bodies and municipal and regional planning commissions in the communities where the project will be located;</w:t>
      </w:r>
    </w:p>
    <w:p w14:paraId="1400E29F" w14:textId="46E8DEA4"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2</w:t>
      </w:r>
      <w:r w:rsidRPr="00673074">
        <w:rPr>
          <w:sz w:val="24"/>
        </w:rPr>
        <w:t xml:space="preserve">) all </w:t>
      </w:r>
      <w:del w:id="4" w:author="Cotter, John" w:date="2021-07-08T11:07:00Z">
        <w:r w:rsidRPr="00673074">
          <w:rPr>
            <w:sz w:val="24"/>
          </w:rPr>
          <w:delText>adjoining landowners</w:delText>
        </w:r>
      </w:del>
      <w:ins w:id="5" w:author="Cotter, John" w:date="2021-07-08T11:07:00Z">
        <w:r w:rsidR="00487944">
          <w:rPr>
            <w:sz w:val="24"/>
          </w:rPr>
          <w:t>A</w:t>
        </w:r>
        <w:r w:rsidRPr="00673074">
          <w:rPr>
            <w:sz w:val="24"/>
          </w:rPr>
          <w:t xml:space="preserve">djoining </w:t>
        </w:r>
        <w:r w:rsidR="00487944">
          <w:rPr>
            <w:sz w:val="24"/>
          </w:rPr>
          <w:t>L</w:t>
        </w:r>
        <w:r w:rsidRPr="00673074">
          <w:rPr>
            <w:sz w:val="24"/>
          </w:rPr>
          <w:t>andowners</w:t>
        </w:r>
      </w:ins>
      <w:r w:rsidRPr="00673074">
        <w:rPr>
          <w:sz w:val="24"/>
        </w:rPr>
        <w:t>;</w:t>
      </w:r>
    </w:p>
    <w:p w14:paraId="0102B10D" w14:textId="13FFBAA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3</w:t>
      </w:r>
      <w:r w:rsidRPr="00673074">
        <w:rPr>
          <w:sz w:val="24"/>
        </w:rPr>
        <w:t>) the host landowner</w:t>
      </w:r>
      <w:r w:rsidR="00C3274B">
        <w:rPr>
          <w:sz w:val="24"/>
        </w:rPr>
        <w:t>(s)</w:t>
      </w:r>
      <w:r w:rsidRPr="00673074">
        <w:rPr>
          <w:sz w:val="24"/>
        </w:rPr>
        <w:t>;</w:t>
      </w:r>
    </w:p>
    <w:p w14:paraId="5F4EF78B" w14:textId="312AA50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4</w:t>
      </w:r>
      <w:r w:rsidRPr="00673074">
        <w:rPr>
          <w:sz w:val="24"/>
        </w:rPr>
        <w:t>) the Department of Public Service;</w:t>
      </w:r>
    </w:p>
    <w:p w14:paraId="737B75B2" w14:textId="6F4591E7"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5</w:t>
      </w:r>
      <w:r w:rsidRPr="00673074">
        <w:rPr>
          <w:sz w:val="24"/>
        </w:rPr>
        <w:t>) the Agency of Natural Resources;</w:t>
      </w:r>
    </w:p>
    <w:p w14:paraId="625F300A" w14:textId="38E619D9" w:rsidR="00673074" w:rsidRPr="00673074" w:rsidRDefault="00673074" w:rsidP="00673074">
      <w:pPr>
        <w:pStyle w:val="ListParagraph"/>
        <w:tabs>
          <w:tab w:val="left" w:pos="1350"/>
        </w:tabs>
        <w:spacing w:before="14"/>
        <w:ind w:left="1620" w:right="223" w:hanging="360"/>
        <w:rPr>
          <w:sz w:val="24"/>
        </w:rPr>
      </w:pPr>
      <w:r w:rsidRPr="00673074">
        <w:rPr>
          <w:sz w:val="24"/>
        </w:rPr>
        <w:t>(</w:t>
      </w:r>
      <w:r>
        <w:rPr>
          <w:sz w:val="24"/>
        </w:rPr>
        <w:t>6</w:t>
      </w:r>
      <w:r w:rsidRPr="00673074">
        <w:rPr>
          <w:sz w:val="24"/>
        </w:rPr>
        <w:t xml:space="preserve">) the Natural Resources Board, if the proposed </w:t>
      </w:r>
      <w:r w:rsidR="00F3714F">
        <w:rPr>
          <w:sz w:val="24"/>
        </w:rPr>
        <w:t xml:space="preserve">project </w:t>
      </w:r>
      <w:r w:rsidRPr="00673074">
        <w:rPr>
          <w:sz w:val="24"/>
        </w:rPr>
        <w:t>is located on a parcel subject to an Act 250 Land Use Permit;</w:t>
      </w:r>
    </w:p>
    <w:p w14:paraId="78C2CB91" w14:textId="675A412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7</w:t>
      </w:r>
      <w:r w:rsidRPr="00673074">
        <w:rPr>
          <w:sz w:val="24"/>
        </w:rPr>
        <w:t>) the Division for Historic Preservation;</w:t>
      </w:r>
    </w:p>
    <w:p w14:paraId="64087502" w14:textId="6A3FD15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8</w:t>
      </w:r>
      <w:r w:rsidRPr="00673074">
        <w:rPr>
          <w:sz w:val="24"/>
        </w:rPr>
        <w:t>) the Agency of Agriculture</w:t>
      </w:r>
      <w:r w:rsidR="0014701C">
        <w:rPr>
          <w:sz w:val="24"/>
        </w:rPr>
        <w:t>,</w:t>
      </w:r>
      <w:r w:rsidRPr="00673074">
        <w:rPr>
          <w:sz w:val="24"/>
        </w:rPr>
        <w:t xml:space="preserve"> Food and Markets; and</w:t>
      </w:r>
    </w:p>
    <w:p w14:paraId="160E6DCC" w14:textId="6EB2264C" w:rsidR="00673074" w:rsidRDefault="00673074" w:rsidP="00673074">
      <w:pPr>
        <w:pStyle w:val="ListParagraph"/>
        <w:tabs>
          <w:tab w:val="left" w:pos="1350"/>
        </w:tabs>
        <w:spacing w:before="14"/>
        <w:ind w:left="1260" w:right="223" w:firstLine="0"/>
        <w:rPr>
          <w:sz w:val="24"/>
        </w:rPr>
      </w:pPr>
      <w:r w:rsidRPr="00673074">
        <w:rPr>
          <w:sz w:val="24"/>
        </w:rPr>
        <w:t>(</w:t>
      </w:r>
      <w:r>
        <w:rPr>
          <w:sz w:val="24"/>
        </w:rPr>
        <w:t>9</w:t>
      </w:r>
      <w:r w:rsidRPr="00673074">
        <w:rPr>
          <w:sz w:val="24"/>
        </w:rPr>
        <w:t xml:space="preserve">) </w:t>
      </w:r>
      <w:del w:id="6" w:author="Cotter, John" w:date="2021-07-08T11:07:00Z">
        <w:r>
          <w:rPr>
            <w:sz w:val="24"/>
          </w:rPr>
          <w:delText xml:space="preserve">for petitioners that are not regulated utilities, </w:delText>
        </w:r>
      </w:del>
      <w:r w:rsidRPr="00673074">
        <w:rPr>
          <w:sz w:val="24"/>
        </w:rPr>
        <w:t xml:space="preserve">the </w:t>
      </w:r>
      <w:r>
        <w:rPr>
          <w:sz w:val="24"/>
        </w:rPr>
        <w:t>interconnecting utility</w:t>
      </w:r>
      <w:r w:rsidRPr="00673074">
        <w:rPr>
          <w:sz w:val="24"/>
        </w:rPr>
        <w:t>.</w:t>
      </w:r>
    </w:p>
    <w:p w14:paraId="337C243C" w14:textId="3C86F274" w:rsidR="00615D5D" w:rsidRDefault="00615D5D" w:rsidP="00673074">
      <w:pPr>
        <w:pStyle w:val="ListParagraph"/>
        <w:tabs>
          <w:tab w:val="left" w:pos="1350"/>
        </w:tabs>
        <w:spacing w:before="14"/>
        <w:ind w:left="1260" w:right="223" w:firstLine="0"/>
        <w:rPr>
          <w:sz w:val="24"/>
        </w:rPr>
      </w:pPr>
    </w:p>
    <w:p w14:paraId="28B8754B" w14:textId="437420F4" w:rsidR="00615D5D" w:rsidRDefault="00615D5D" w:rsidP="00615D5D">
      <w:pPr>
        <w:pStyle w:val="ListParagraph"/>
        <w:tabs>
          <w:tab w:val="left" w:pos="1350"/>
        </w:tabs>
        <w:spacing w:before="14"/>
        <w:ind w:left="1260" w:right="223"/>
        <w:rPr>
          <w:sz w:val="24"/>
        </w:rPr>
      </w:pPr>
      <w:r w:rsidRPr="00615D5D">
        <w:rPr>
          <w:sz w:val="24"/>
        </w:rPr>
        <w:tab/>
        <w:t xml:space="preserve">For purposes of this rule, </w:t>
      </w:r>
      <w:r>
        <w:rPr>
          <w:sz w:val="24"/>
        </w:rPr>
        <w:t>“</w:t>
      </w:r>
      <w:del w:id="7" w:author="Cotter, John" w:date="2021-07-08T11:07:00Z">
        <w:r w:rsidRPr="00615D5D">
          <w:rPr>
            <w:sz w:val="24"/>
          </w:rPr>
          <w:delText xml:space="preserve">adjoining </w:delText>
        </w:r>
        <w:r>
          <w:rPr>
            <w:sz w:val="24"/>
          </w:rPr>
          <w:delText>lando</w:delText>
        </w:r>
        <w:r w:rsidRPr="00615D5D">
          <w:rPr>
            <w:sz w:val="24"/>
          </w:rPr>
          <w:delText>wner</w:delText>
        </w:r>
      </w:del>
      <w:ins w:id="8" w:author="Cotter, John" w:date="2021-07-08T11:07:00Z">
        <w:r w:rsidR="00487944">
          <w:rPr>
            <w:sz w:val="24"/>
          </w:rPr>
          <w:t>A</w:t>
        </w:r>
        <w:r w:rsidRPr="00615D5D">
          <w:rPr>
            <w:sz w:val="24"/>
          </w:rPr>
          <w:t xml:space="preserve">djoining </w:t>
        </w:r>
        <w:r w:rsidR="00487944">
          <w:rPr>
            <w:sz w:val="24"/>
          </w:rPr>
          <w:t>“L</w:t>
        </w:r>
        <w:r>
          <w:rPr>
            <w:sz w:val="24"/>
          </w:rPr>
          <w:t>ando</w:t>
        </w:r>
        <w:r w:rsidRPr="00615D5D">
          <w:rPr>
            <w:sz w:val="24"/>
          </w:rPr>
          <w:t>wner</w:t>
        </w:r>
      </w:ins>
      <w:r>
        <w:rPr>
          <w:sz w:val="24"/>
        </w:rPr>
        <w:t>”</w:t>
      </w:r>
      <w:r w:rsidRPr="00615D5D">
        <w:rPr>
          <w:sz w:val="24"/>
        </w:rPr>
        <w:t xml:space="preserve"> means a person who owns land in fee simple, if that land:</w:t>
      </w:r>
    </w:p>
    <w:p w14:paraId="178B58BE" w14:textId="77777777" w:rsidR="00615D5D" w:rsidRPr="00615D5D" w:rsidRDefault="00615D5D" w:rsidP="00615D5D">
      <w:pPr>
        <w:pStyle w:val="ListParagraph"/>
        <w:tabs>
          <w:tab w:val="left" w:pos="1350"/>
        </w:tabs>
        <w:spacing w:before="14"/>
        <w:ind w:left="1260" w:right="223"/>
        <w:rPr>
          <w:sz w:val="24"/>
        </w:rPr>
      </w:pPr>
    </w:p>
    <w:p w14:paraId="756FD831" w14:textId="31D67543" w:rsidR="00615D5D" w:rsidRDefault="00615D5D" w:rsidP="002C2C8D">
      <w:pPr>
        <w:pStyle w:val="ListParagraph"/>
        <w:tabs>
          <w:tab w:val="left" w:pos="1350"/>
        </w:tabs>
        <w:spacing w:before="14"/>
        <w:ind w:left="1260" w:right="223"/>
        <w:rPr>
          <w:sz w:val="24"/>
        </w:rPr>
      </w:pPr>
      <w:r>
        <w:rPr>
          <w:sz w:val="24"/>
        </w:rPr>
        <w:tab/>
      </w:r>
      <w:r w:rsidR="0091546A">
        <w:rPr>
          <w:sz w:val="24"/>
        </w:rPr>
        <w:tab/>
      </w:r>
      <w:r w:rsidRPr="00615D5D">
        <w:rPr>
          <w:sz w:val="24"/>
        </w:rPr>
        <w:t>(a)</w:t>
      </w:r>
      <w:r>
        <w:rPr>
          <w:sz w:val="24"/>
        </w:rPr>
        <w:t xml:space="preserve"> </w:t>
      </w:r>
      <w:r w:rsidRPr="00615D5D">
        <w:rPr>
          <w:sz w:val="24"/>
        </w:rPr>
        <w:t xml:space="preserve">With respect to a transmission line, will be crossed by the right-of-way for that line, shares a property boundary with such right-of-way, or would share a boundary with the right-of-way but for the presence of an intervening river, stream, public highway, or railroad line </w:t>
      </w:r>
      <w:r w:rsidR="00994EE5">
        <w:rPr>
          <w:sz w:val="24"/>
        </w:rPr>
        <w:t>that</w:t>
      </w:r>
      <w:r w:rsidRPr="00615D5D">
        <w:rPr>
          <w:sz w:val="24"/>
        </w:rPr>
        <w:t xml:space="preserve"> shares a boundary with the right-of-way; or</w:t>
      </w:r>
    </w:p>
    <w:p w14:paraId="1D83AB91" w14:textId="77777777" w:rsidR="00615D5D" w:rsidRPr="00615D5D" w:rsidRDefault="00615D5D" w:rsidP="00615D5D">
      <w:pPr>
        <w:pStyle w:val="ListParagraph"/>
        <w:tabs>
          <w:tab w:val="left" w:pos="1350"/>
        </w:tabs>
        <w:spacing w:before="14"/>
        <w:ind w:left="1260" w:right="223"/>
        <w:rPr>
          <w:sz w:val="24"/>
        </w:rPr>
      </w:pPr>
    </w:p>
    <w:p w14:paraId="2010321F" w14:textId="7A335E04" w:rsidR="00615D5D" w:rsidRDefault="0091546A" w:rsidP="00615D5D">
      <w:pPr>
        <w:pStyle w:val="ListParagraph"/>
        <w:tabs>
          <w:tab w:val="left" w:pos="1350"/>
        </w:tabs>
        <w:spacing w:before="14"/>
        <w:ind w:left="1260" w:right="223" w:firstLine="0"/>
        <w:rPr>
          <w:sz w:val="24"/>
        </w:rPr>
      </w:pPr>
      <w:r>
        <w:rPr>
          <w:sz w:val="24"/>
        </w:rPr>
        <w:tab/>
      </w:r>
      <w:r w:rsidR="00615D5D" w:rsidRPr="00615D5D">
        <w:rPr>
          <w:sz w:val="24"/>
        </w:rPr>
        <w:t>(b)</w:t>
      </w:r>
      <w:r w:rsidR="00615D5D">
        <w:rPr>
          <w:sz w:val="24"/>
        </w:rPr>
        <w:t xml:space="preserve"> </w:t>
      </w:r>
      <w:r w:rsidR="00615D5D" w:rsidRPr="00615D5D">
        <w:rPr>
          <w:sz w:val="24"/>
        </w:rPr>
        <w:t xml:space="preserve">With respect to a generation facility, </w:t>
      </w:r>
      <w:ins w:id="9" w:author="Cotter, John" w:date="2021-07-08T11:07:00Z">
        <w:r w:rsidR="00065FBC">
          <w:rPr>
            <w:sz w:val="24"/>
          </w:rPr>
          <w:t xml:space="preserve">energy storage facility, </w:t>
        </w:r>
      </w:ins>
      <w:r w:rsidR="00615D5D" w:rsidRPr="00615D5D">
        <w:rPr>
          <w:sz w:val="24"/>
        </w:rPr>
        <w:t>substation, or other transmission facility not part of a transmission line, shares a property boundary with the tract of land on which that facility or substation is located or is adjacent to that tract of land and the two properties are separated only by a river, stream, railroad line</w:t>
      </w:r>
      <w:r w:rsidR="003363BD">
        <w:rPr>
          <w:sz w:val="24"/>
        </w:rPr>
        <w:t>,</w:t>
      </w:r>
      <w:r w:rsidR="00615D5D" w:rsidRPr="00615D5D">
        <w:rPr>
          <w:sz w:val="24"/>
        </w:rPr>
        <w:t xml:space="preserve"> or public highway.</w:t>
      </w:r>
    </w:p>
    <w:p w14:paraId="0B0451C6" w14:textId="3FC1C510" w:rsidR="00615D5D" w:rsidRDefault="00615D5D" w:rsidP="00615D5D">
      <w:pPr>
        <w:pStyle w:val="ListParagraph"/>
        <w:tabs>
          <w:tab w:val="left" w:pos="1350"/>
        </w:tabs>
        <w:spacing w:before="14"/>
        <w:ind w:left="1260" w:right="223" w:firstLine="0"/>
        <w:rPr>
          <w:sz w:val="24"/>
        </w:rPr>
      </w:pPr>
    </w:p>
    <w:p w14:paraId="07B1D021" w14:textId="5921077B" w:rsidR="00615D5D" w:rsidRDefault="00615D5D" w:rsidP="00615D5D">
      <w:pPr>
        <w:pStyle w:val="ListParagraph"/>
        <w:tabs>
          <w:tab w:val="left" w:pos="1350"/>
        </w:tabs>
        <w:spacing w:before="14"/>
        <w:ind w:left="1260" w:right="223" w:firstLine="0"/>
        <w:rPr>
          <w:sz w:val="24"/>
        </w:rPr>
      </w:pPr>
      <w:r>
        <w:rPr>
          <w:sz w:val="24"/>
        </w:rPr>
        <w:t xml:space="preserve">Adjoining </w:t>
      </w:r>
      <w:del w:id="10" w:author="Cotter, John" w:date="2021-07-08T11:07:00Z">
        <w:r>
          <w:rPr>
            <w:sz w:val="24"/>
          </w:rPr>
          <w:delText>landowners</w:delText>
        </w:r>
      </w:del>
      <w:ins w:id="11" w:author="Cotter, John" w:date="2021-07-08T11:07:00Z">
        <w:r w:rsidR="00487944">
          <w:rPr>
            <w:sz w:val="24"/>
          </w:rPr>
          <w:t>L</w:t>
        </w:r>
        <w:r>
          <w:rPr>
            <w:sz w:val="24"/>
          </w:rPr>
          <w:t>andowners</w:t>
        </w:r>
      </w:ins>
      <w:r>
        <w:rPr>
          <w:sz w:val="24"/>
        </w:rPr>
        <w:t xml:space="preserve"> shall be identified </w:t>
      </w:r>
      <w:r w:rsidRPr="00615D5D">
        <w:rPr>
          <w:sz w:val="24"/>
        </w:rPr>
        <w:t xml:space="preserve">utilizing the </w:t>
      </w:r>
      <w:r>
        <w:rPr>
          <w:sz w:val="24"/>
        </w:rPr>
        <w:t xml:space="preserve">host town’s </w:t>
      </w:r>
      <w:r w:rsidRPr="00615D5D">
        <w:rPr>
          <w:sz w:val="24"/>
        </w:rPr>
        <w:t>certified grand list as it existed no more than 60 days prior to the date</w:t>
      </w:r>
      <w:r>
        <w:rPr>
          <w:sz w:val="24"/>
        </w:rPr>
        <w:t xml:space="preserve"> of the advance submission</w:t>
      </w:r>
      <w:r w:rsidRPr="00615D5D">
        <w:rPr>
          <w:sz w:val="24"/>
        </w:rPr>
        <w:t>.</w:t>
      </w:r>
    </w:p>
    <w:p w14:paraId="3636F806" w14:textId="77777777" w:rsidR="009B7B9D" w:rsidRDefault="009B7B9D" w:rsidP="009B7B9D">
      <w:pPr>
        <w:spacing w:before="14"/>
        <w:ind w:right="223" w:firstLine="900"/>
        <w:rPr>
          <w:sz w:val="24"/>
        </w:rPr>
      </w:pPr>
    </w:p>
    <w:p w14:paraId="24B0CD50" w14:textId="4776FFE4" w:rsidR="009B7B9D" w:rsidRDefault="007C7223" w:rsidP="00E967CC">
      <w:pPr>
        <w:tabs>
          <w:tab w:val="left" w:pos="1350"/>
        </w:tabs>
        <w:spacing w:before="14" w:line="240" w:lineRule="exact"/>
        <w:ind w:left="1260" w:right="223" w:hanging="360"/>
        <w:rPr>
          <w:sz w:val="24"/>
        </w:rPr>
      </w:pPr>
      <w:r>
        <w:rPr>
          <w:sz w:val="24"/>
        </w:rPr>
        <w:t>(B)</w:t>
      </w:r>
      <w:r>
        <w:rPr>
          <w:sz w:val="24"/>
        </w:rPr>
        <w:tab/>
      </w:r>
      <w:r w:rsidRPr="007C7223">
        <w:rPr>
          <w:sz w:val="24"/>
          <w:u w:val="single"/>
        </w:rPr>
        <w:t>Method of Service of Advance Submission</w:t>
      </w:r>
      <w:r w:rsidRPr="007C7223">
        <w:rPr>
          <w:sz w:val="24"/>
        </w:rPr>
        <w:t xml:space="preserve">. The </w:t>
      </w:r>
      <w:r w:rsidR="00127492">
        <w:rPr>
          <w:sz w:val="24"/>
        </w:rPr>
        <w:t>petitioner</w:t>
      </w:r>
      <w:r w:rsidRPr="007C7223">
        <w:rPr>
          <w:sz w:val="24"/>
        </w:rPr>
        <w:t xml:space="preserve"> must </w:t>
      </w:r>
      <w:r w:rsidR="00D73FFA">
        <w:rPr>
          <w:sz w:val="24"/>
        </w:rPr>
        <w:t>serve t</w:t>
      </w:r>
      <w:r w:rsidRPr="007C7223">
        <w:rPr>
          <w:sz w:val="24"/>
        </w:rPr>
        <w:t xml:space="preserve">he advance submission </w:t>
      </w:r>
      <w:r w:rsidR="00D73FFA">
        <w:rPr>
          <w:sz w:val="24"/>
        </w:rPr>
        <w:t>on</w:t>
      </w:r>
      <w:r w:rsidRPr="007C7223">
        <w:rPr>
          <w:sz w:val="24"/>
        </w:rPr>
        <w:t xml:space="preserve"> the entities listed in (</w:t>
      </w:r>
      <w:r>
        <w:rPr>
          <w:sz w:val="24"/>
        </w:rPr>
        <w:t>A</w:t>
      </w:r>
      <w:r w:rsidRPr="007C7223">
        <w:rPr>
          <w:sz w:val="24"/>
        </w:rPr>
        <w:t>)(</w:t>
      </w:r>
      <w:r>
        <w:rPr>
          <w:sz w:val="24"/>
        </w:rPr>
        <w:t>1</w:t>
      </w:r>
      <w:r w:rsidRPr="007C7223">
        <w:rPr>
          <w:sz w:val="24"/>
        </w:rPr>
        <w:t>) through (</w:t>
      </w:r>
      <w:r>
        <w:rPr>
          <w:sz w:val="24"/>
        </w:rPr>
        <w:t>3</w:t>
      </w:r>
      <w:r w:rsidRPr="007C7223">
        <w:rPr>
          <w:sz w:val="24"/>
        </w:rPr>
        <w:t xml:space="preserve">), above, by </w:t>
      </w:r>
      <w:del w:id="12" w:author="Cotter, John" w:date="2021-07-08T11:07:00Z">
        <w:r w:rsidRPr="007C7223">
          <w:rPr>
            <w:sz w:val="24"/>
          </w:rPr>
          <w:delText>certified</w:delText>
        </w:r>
      </w:del>
      <w:ins w:id="13" w:author="Cotter, John" w:date="2021-07-08T11:07:00Z">
        <w:r w:rsidR="00565398">
          <w:rPr>
            <w:sz w:val="24"/>
          </w:rPr>
          <w:t>first-class</w:t>
        </w:r>
      </w:ins>
      <w:r w:rsidR="00565398">
        <w:rPr>
          <w:sz w:val="24"/>
        </w:rPr>
        <w:t xml:space="preserve"> mail</w:t>
      </w:r>
      <w:ins w:id="14" w:author="Cotter, John" w:date="2021-07-08T11:07:00Z">
        <w:r w:rsidR="00EF03A2">
          <w:rPr>
            <w:sz w:val="24"/>
          </w:rPr>
          <w:t xml:space="preserve"> </w:t>
        </w:r>
        <w:r w:rsidR="005B3E44">
          <w:rPr>
            <w:sz w:val="24"/>
          </w:rPr>
          <w:t>or its equivalent</w:t>
        </w:r>
      </w:ins>
      <w:r w:rsidR="002356ED">
        <w:rPr>
          <w:sz w:val="24"/>
        </w:rPr>
        <w:t>.</w:t>
      </w:r>
      <w:r w:rsidRPr="007C7223">
        <w:rPr>
          <w:sz w:val="24"/>
        </w:rPr>
        <w:t xml:space="preserve"> The </w:t>
      </w:r>
      <w:r w:rsidR="0014701C">
        <w:rPr>
          <w:sz w:val="24"/>
        </w:rPr>
        <w:t xml:space="preserve">petitioner </w:t>
      </w:r>
      <w:r w:rsidRPr="007C7223">
        <w:rPr>
          <w:sz w:val="24"/>
        </w:rPr>
        <w:t>must cause the advance submission to be transmitted to the entities listed in (</w:t>
      </w:r>
      <w:r>
        <w:rPr>
          <w:sz w:val="24"/>
        </w:rPr>
        <w:t>A</w:t>
      </w:r>
      <w:r w:rsidRPr="007C7223">
        <w:rPr>
          <w:sz w:val="24"/>
        </w:rPr>
        <w:t>)(</w:t>
      </w:r>
      <w:r>
        <w:rPr>
          <w:sz w:val="24"/>
        </w:rPr>
        <w:t>4</w:t>
      </w:r>
      <w:r w:rsidRPr="007C7223">
        <w:rPr>
          <w:sz w:val="24"/>
        </w:rPr>
        <w:t>) through (</w:t>
      </w:r>
      <w:r>
        <w:rPr>
          <w:sz w:val="24"/>
        </w:rPr>
        <w:t>9</w:t>
      </w:r>
      <w:r w:rsidRPr="007C7223">
        <w:rPr>
          <w:sz w:val="24"/>
        </w:rPr>
        <w:t>), above, using the Commission’s electronic filing system, unless</w:t>
      </w:r>
      <w:r w:rsidR="00013820">
        <w:rPr>
          <w:sz w:val="24"/>
        </w:rPr>
        <w:t xml:space="preserve"> </w:t>
      </w:r>
      <w:del w:id="15" w:author="Cotter, John" w:date="2021-07-08T11:07:00Z">
        <w:r w:rsidRPr="007C7223">
          <w:rPr>
            <w:sz w:val="24"/>
          </w:rPr>
          <w:delText xml:space="preserve">the </w:delText>
        </w:r>
        <w:r w:rsidR="0014701C">
          <w:rPr>
            <w:sz w:val="24"/>
          </w:rPr>
          <w:delText>petitioner</w:delText>
        </w:r>
        <w:r w:rsidRPr="007C7223">
          <w:rPr>
            <w:sz w:val="24"/>
          </w:rPr>
          <w:delText xml:space="preserve"> is making a paper filing in accordance with the Commission’s rules</w:delText>
        </w:r>
      </w:del>
      <w:ins w:id="16" w:author="Cotter, John" w:date="2021-07-08T11:07:00Z">
        <w:r w:rsidR="00013820" w:rsidRPr="00013820">
          <w:rPr>
            <w:sz w:val="24"/>
          </w:rPr>
          <w:t>an applicable exemption exists</w:t>
        </w:r>
      </w:ins>
      <w:r w:rsidRPr="007C7223">
        <w:rPr>
          <w:sz w:val="24"/>
        </w:rPr>
        <w:t xml:space="preserve">, in which case service must be by </w:t>
      </w:r>
      <w:del w:id="17" w:author="Cotter, John" w:date="2021-07-08T11:07:00Z">
        <w:r w:rsidRPr="007C7223">
          <w:rPr>
            <w:sz w:val="24"/>
          </w:rPr>
          <w:delText>certified</w:delText>
        </w:r>
      </w:del>
      <w:ins w:id="18" w:author="Cotter, John" w:date="2021-07-08T11:07:00Z">
        <w:r w:rsidR="00565398">
          <w:rPr>
            <w:sz w:val="24"/>
          </w:rPr>
          <w:t>first-class</w:t>
        </w:r>
      </w:ins>
      <w:r w:rsidR="00565398">
        <w:rPr>
          <w:sz w:val="24"/>
        </w:rPr>
        <w:t xml:space="preserve"> mail</w:t>
      </w:r>
      <w:ins w:id="19" w:author="Cotter, John" w:date="2021-07-08T11:07:00Z">
        <w:r w:rsidR="00EF03A2">
          <w:rPr>
            <w:sz w:val="24"/>
          </w:rPr>
          <w:t xml:space="preserve"> </w:t>
        </w:r>
        <w:r w:rsidR="005B3E44">
          <w:rPr>
            <w:sz w:val="24"/>
          </w:rPr>
          <w:t>or its equivalent</w:t>
        </w:r>
      </w:ins>
      <w:r w:rsidRPr="007C7223">
        <w:rPr>
          <w:sz w:val="24"/>
        </w:rPr>
        <w:t xml:space="preserve">. With permission from the intended recipient, the </w:t>
      </w:r>
      <w:r w:rsidR="0014701C">
        <w:rPr>
          <w:sz w:val="24"/>
        </w:rPr>
        <w:t>petitioner</w:t>
      </w:r>
      <w:r w:rsidRPr="007C7223">
        <w:rPr>
          <w:sz w:val="24"/>
        </w:rPr>
        <w:t xml:space="preserve"> may serve a copy of the advance submission via electronic mail.</w:t>
      </w:r>
    </w:p>
    <w:p w14:paraId="1ACA31B2" w14:textId="59E13707" w:rsidR="007C7223" w:rsidRDefault="007C7223" w:rsidP="00E967CC">
      <w:pPr>
        <w:tabs>
          <w:tab w:val="left" w:pos="1350"/>
        </w:tabs>
        <w:spacing w:before="14" w:line="240" w:lineRule="exact"/>
        <w:ind w:left="1260" w:right="223" w:hanging="360"/>
        <w:rPr>
          <w:sz w:val="24"/>
        </w:rPr>
      </w:pPr>
    </w:p>
    <w:p w14:paraId="0A44E937" w14:textId="130BBAD4" w:rsidR="00490EB2" w:rsidRDefault="007C7223" w:rsidP="00E967CC">
      <w:pPr>
        <w:tabs>
          <w:tab w:val="left" w:pos="1350"/>
        </w:tabs>
        <w:spacing w:before="14" w:line="240" w:lineRule="exact"/>
        <w:ind w:left="1260" w:right="223" w:hanging="360"/>
        <w:rPr>
          <w:ins w:id="20" w:author="Cotter, John" w:date="2021-07-08T11:07:00Z"/>
          <w:sz w:val="24"/>
        </w:rPr>
      </w:pPr>
      <w:r>
        <w:rPr>
          <w:sz w:val="24"/>
        </w:rPr>
        <w:t>(C)</w:t>
      </w:r>
      <w:r>
        <w:rPr>
          <w:sz w:val="24"/>
        </w:rPr>
        <w:tab/>
      </w:r>
      <w:r w:rsidR="007E39E8" w:rsidRPr="007E39E8">
        <w:rPr>
          <w:sz w:val="24"/>
          <w:u w:val="single"/>
        </w:rPr>
        <w:t>Contents of advance submissions</w:t>
      </w:r>
      <w:r w:rsidR="007E39E8">
        <w:rPr>
          <w:sz w:val="24"/>
        </w:rPr>
        <w:t xml:space="preserve">.  </w:t>
      </w:r>
      <w:ins w:id="21" w:author="Cotter, John" w:date="2021-07-08T11:07:00Z">
        <w:r w:rsidR="00490EB2">
          <w:rPr>
            <w:sz w:val="24"/>
          </w:rPr>
          <w:t xml:space="preserve">Whenever service of the advance submission must be done by mail, the </w:t>
        </w:r>
        <w:bookmarkStart w:id="22" w:name="_Hlk75262263"/>
        <w:r w:rsidR="00490EB2">
          <w:rPr>
            <w:sz w:val="24"/>
          </w:rPr>
          <w:t xml:space="preserve">petitioner may elect to serve a document with information and a link that will allow the recipient to access the actual content of the advance submission electronically.  The document must also include instructions for the recipient to request a hard copy of the advance submission </w:t>
        </w:r>
        <w:r w:rsidR="00600B0A">
          <w:rPr>
            <w:sz w:val="24"/>
          </w:rPr>
          <w:t xml:space="preserve">from the petitioner </w:t>
        </w:r>
        <w:r w:rsidR="00490EB2">
          <w:rPr>
            <w:sz w:val="24"/>
          </w:rPr>
          <w:t>if they are not able to access it electronically.</w:t>
        </w:r>
        <w:r w:rsidR="00BC051C">
          <w:rPr>
            <w:sz w:val="24"/>
          </w:rPr>
          <w:t xml:space="preserve">  If a hard copy i</w:t>
        </w:r>
        <w:r w:rsidR="001B23B4">
          <w:rPr>
            <w:sz w:val="24"/>
          </w:rPr>
          <w:t>s</w:t>
        </w:r>
        <w:r w:rsidR="00BC051C">
          <w:rPr>
            <w:sz w:val="24"/>
          </w:rPr>
          <w:t xml:space="preserve"> requested by the recipient, the petitioner must serve it by </w:t>
        </w:r>
        <w:r w:rsidR="00565398">
          <w:rPr>
            <w:sz w:val="24"/>
          </w:rPr>
          <w:t>first-class mail</w:t>
        </w:r>
        <w:r w:rsidR="00BC051C">
          <w:rPr>
            <w:sz w:val="24"/>
          </w:rPr>
          <w:t xml:space="preserve"> </w:t>
        </w:r>
        <w:r w:rsidR="00F141C3">
          <w:rPr>
            <w:sz w:val="24"/>
          </w:rPr>
          <w:t xml:space="preserve">or its equivalent </w:t>
        </w:r>
        <w:r w:rsidR="00BC051C">
          <w:rPr>
            <w:sz w:val="24"/>
          </w:rPr>
          <w:t>within 2 business days of the request.</w:t>
        </w:r>
        <w:r w:rsidR="00490EB2">
          <w:rPr>
            <w:sz w:val="24"/>
          </w:rPr>
          <w:t xml:space="preserve">  </w:t>
        </w:r>
      </w:ins>
    </w:p>
    <w:bookmarkEnd w:id="22"/>
    <w:p w14:paraId="5488D936" w14:textId="77777777" w:rsidR="00490EB2" w:rsidRDefault="00490EB2" w:rsidP="00E967CC">
      <w:pPr>
        <w:tabs>
          <w:tab w:val="left" w:pos="1350"/>
        </w:tabs>
        <w:spacing w:before="14" w:line="240" w:lineRule="exact"/>
        <w:ind w:left="1260" w:right="223" w:hanging="360"/>
        <w:rPr>
          <w:ins w:id="23" w:author="Cotter, John" w:date="2021-07-08T11:07:00Z"/>
          <w:sz w:val="24"/>
        </w:rPr>
      </w:pPr>
    </w:p>
    <w:p w14:paraId="1CA70303" w14:textId="2101C09D" w:rsidR="00D73FFA" w:rsidRDefault="00490EB2" w:rsidP="00E967CC">
      <w:pPr>
        <w:tabs>
          <w:tab w:val="left" w:pos="1350"/>
        </w:tabs>
        <w:spacing w:before="14" w:line="240" w:lineRule="exact"/>
        <w:ind w:left="1260" w:right="223" w:hanging="360"/>
        <w:rPr>
          <w:sz w:val="24"/>
        </w:rPr>
      </w:pPr>
      <w:ins w:id="24" w:author="Cotter, John" w:date="2021-07-08T11:07:00Z">
        <w:r>
          <w:rPr>
            <w:sz w:val="24"/>
          </w:rPr>
          <w:tab/>
        </w:r>
      </w:ins>
      <w:r w:rsidR="006B16A5" w:rsidRPr="00CB610E">
        <w:rPr>
          <w:sz w:val="24"/>
        </w:rPr>
        <w:t xml:space="preserve">All </w:t>
      </w:r>
      <w:r w:rsidR="007C7223">
        <w:rPr>
          <w:sz w:val="24"/>
        </w:rPr>
        <w:t>advance submissions</w:t>
      </w:r>
      <w:r w:rsidR="006B16A5" w:rsidRPr="00CB610E">
        <w:rPr>
          <w:sz w:val="24"/>
        </w:rPr>
        <w:t xml:space="preserve"> shall include</w:t>
      </w:r>
      <w:r w:rsidR="00D73FFA">
        <w:rPr>
          <w:sz w:val="24"/>
        </w:rPr>
        <w:t>:</w:t>
      </w:r>
    </w:p>
    <w:p w14:paraId="0D0AD7DC" w14:textId="77777777" w:rsidR="00CB610E" w:rsidRPr="00CB610E" w:rsidRDefault="00CB610E" w:rsidP="00E967CC">
      <w:pPr>
        <w:spacing w:before="14" w:line="240" w:lineRule="exact"/>
        <w:ind w:right="223" w:firstLine="1260"/>
        <w:rPr>
          <w:sz w:val="24"/>
        </w:rPr>
      </w:pPr>
    </w:p>
    <w:p w14:paraId="79D06244" w14:textId="2C3CF380" w:rsidR="00D73FFA" w:rsidRDefault="00CB610E" w:rsidP="00E967CC">
      <w:pPr>
        <w:spacing w:before="14" w:line="240" w:lineRule="exact"/>
        <w:ind w:left="1620" w:right="223" w:hanging="360"/>
        <w:rPr>
          <w:sz w:val="24"/>
        </w:rPr>
      </w:pPr>
      <w:r>
        <w:rPr>
          <w:sz w:val="24"/>
        </w:rPr>
        <w:t>(1)</w:t>
      </w:r>
      <w:r w:rsidR="00D73FFA" w:rsidRPr="00D73FFA">
        <w:t xml:space="preserve"> </w:t>
      </w:r>
      <w:r w:rsidR="00D73FFA">
        <w:t xml:space="preserve"> A</w:t>
      </w:r>
      <w:r w:rsidR="00D73FFA" w:rsidRPr="00D73FFA">
        <w:rPr>
          <w:sz w:val="24"/>
        </w:rPr>
        <w:t xml:space="preserve"> reference and a link to the Commission document “Public Participation and Intervention in Proceedings Before the Public Utility Commission,</w:t>
      </w:r>
      <w:r w:rsidR="002F7F78">
        <w:rPr>
          <w:sz w:val="24"/>
        </w:rPr>
        <w:t>”</w:t>
      </w:r>
      <w:r w:rsidR="00D73FFA" w:rsidRPr="00D73FFA">
        <w:rPr>
          <w:sz w:val="24"/>
        </w:rPr>
        <w:t xml:space="preserve"> found on the Commission’s website at </w:t>
      </w:r>
      <w:hyperlink r:id="rId8" w:history="1">
        <w:r w:rsidR="00D73FFA" w:rsidRPr="00567F89">
          <w:rPr>
            <w:rStyle w:val="Hyperlink"/>
            <w:sz w:val="24"/>
          </w:rPr>
          <w:t>https://puc.vermont.gov/document/public-participation-and-intervention-proceedings-public-utility-commission</w:t>
        </w:r>
      </w:hyperlink>
      <w:r w:rsidR="00D73FFA">
        <w:rPr>
          <w:sz w:val="24"/>
        </w:rPr>
        <w:t>, and,</w:t>
      </w:r>
    </w:p>
    <w:p w14:paraId="03751279" w14:textId="77777777" w:rsidR="00D73FFA" w:rsidRDefault="00D73FFA" w:rsidP="00E967CC">
      <w:pPr>
        <w:spacing w:before="14" w:line="240" w:lineRule="exact"/>
        <w:ind w:left="1260" w:right="223"/>
        <w:rPr>
          <w:sz w:val="24"/>
        </w:rPr>
      </w:pPr>
    </w:p>
    <w:p w14:paraId="042DB0CE" w14:textId="4F99B778" w:rsidR="00391A4D" w:rsidRPr="00CB610E" w:rsidRDefault="00CB610E" w:rsidP="00E967CC">
      <w:pPr>
        <w:spacing w:before="14" w:line="240" w:lineRule="exact"/>
        <w:ind w:left="1890" w:right="223" w:hanging="360"/>
        <w:rPr>
          <w:sz w:val="24"/>
        </w:rPr>
      </w:pPr>
      <w:r>
        <w:rPr>
          <w:sz w:val="24"/>
        </w:rPr>
        <w:t xml:space="preserve">(a) </w:t>
      </w:r>
      <w:r w:rsidR="00D73FFA">
        <w:rPr>
          <w:sz w:val="24"/>
        </w:rPr>
        <w:t xml:space="preserve"> </w:t>
      </w:r>
      <w:r w:rsidR="00391A4D" w:rsidRPr="00CB610E">
        <w:rPr>
          <w:sz w:val="24"/>
        </w:rPr>
        <w:t xml:space="preserve">If the petition is filed under Section 248, a reference and a link to the </w:t>
      </w:r>
      <w:r w:rsidR="00D73FFA">
        <w:rPr>
          <w:sz w:val="24"/>
        </w:rPr>
        <w:t xml:space="preserve">   </w:t>
      </w:r>
      <w:r w:rsidR="00391A4D" w:rsidRPr="00CB610E">
        <w:rPr>
          <w:sz w:val="24"/>
        </w:rPr>
        <w:t>Commission’s Section 248 procedures document, found on the Commission</w:t>
      </w:r>
      <w:r w:rsidR="003363BD">
        <w:rPr>
          <w:sz w:val="24"/>
        </w:rPr>
        <w:t>’s</w:t>
      </w:r>
      <w:r w:rsidR="00DC446E">
        <w:rPr>
          <w:sz w:val="24"/>
        </w:rPr>
        <w:t xml:space="preserve"> </w:t>
      </w:r>
      <w:r w:rsidR="00391A4D" w:rsidRPr="00CB610E">
        <w:rPr>
          <w:sz w:val="24"/>
        </w:rPr>
        <w:t xml:space="preserve">website at: </w:t>
      </w:r>
      <w:hyperlink r:id="rId9" w:history="1">
        <w:r w:rsidR="00391A4D" w:rsidRPr="00CB610E">
          <w:rPr>
            <w:rStyle w:val="Hyperlink"/>
            <w:sz w:val="24"/>
          </w:rPr>
          <w:t>https://puc.vermont.gov/document/section-248-procedures</w:t>
        </w:r>
      </w:hyperlink>
      <w:r w:rsidR="00391A4D" w:rsidRPr="00CB610E">
        <w:rPr>
          <w:sz w:val="24"/>
        </w:rPr>
        <w:t>; or</w:t>
      </w:r>
    </w:p>
    <w:p w14:paraId="74E1BAB2" w14:textId="77777777" w:rsidR="00391A4D" w:rsidRDefault="00391A4D" w:rsidP="00E967CC">
      <w:pPr>
        <w:spacing w:before="14" w:line="240" w:lineRule="exact"/>
        <w:ind w:left="1260" w:right="223"/>
        <w:rPr>
          <w:sz w:val="24"/>
        </w:rPr>
      </w:pPr>
    </w:p>
    <w:p w14:paraId="21D8EDD4" w14:textId="138601E6" w:rsidR="00391A4D" w:rsidRPr="00CB610E" w:rsidRDefault="00CB610E" w:rsidP="00E967CC">
      <w:pPr>
        <w:spacing w:before="14" w:line="240" w:lineRule="exact"/>
        <w:ind w:left="1890" w:right="223" w:hanging="360"/>
        <w:rPr>
          <w:sz w:val="24"/>
          <w:szCs w:val="24"/>
        </w:rPr>
      </w:pPr>
      <w:r>
        <w:rPr>
          <w:sz w:val="24"/>
        </w:rPr>
        <w:t xml:space="preserve">(b)  </w:t>
      </w:r>
      <w:r w:rsidR="00391A4D" w:rsidRPr="00CB610E">
        <w:rPr>
          <w:sz w:val="24"/>
        </w:rPr>
        <w:t>If the petition is filed under Section 248(j), a reference and a link to the</w:t>
      </w:r>
      <w:r w:rsidR="00D73FFA">
        <w:rPr>
          <w:sz w:val="24"/>
        </w:rPr>
        <w:t xml:space="preserve"> </w:t>
      </w:r>
      <w:r w:rsidR="00391A4D" w:rsidRPr="00CB610E">
        <w:rPr>
          <w:sz w:val="24"/>
        </w:rPr>
        <w:t xml:space="preserve">Commission’s Section 248(j) procedures document, found on the Commission’s website </w:t>
      </w:r>
      <w:r w:rsidR="00391A4D" w:rsidRPr="00CB610E">
        <w:rPr>
          <w:sz w:val="24"/>
          <w:szCs w:val="24"/>
        </w:rPr>
        <w:t xml:space="preserve">at </w:t>
      </w:r>
      <w:hyperlink r:id="rId10" w:history="1">
        <w:r w:rsidR="00AE517E" w:rsidRPr="004556CC">
          <w:rPr>
            <w:color w:val="0000FF"/>
            <w:sz w:val="24"/>
            <w:szCs w:val="24"/>
            <w:u w:val="single"/>
          </w:rPr>
          <w:t>https://puc.vermont.gov/document/section-248j-procedures</w:t>
        </w:r>
      </w:hyperlink>
      <w:r w:rsidR="00391A4D" w:rsidRPr="00CB610E">
        <w:rPr>
          <w:sz w:val="24"/>
          <w:szCs w:val="24"/>
        </w:rPr>
        <w:t>.</w:t>
      </w:r>
    </w:p>
    <w:p w14:paraId="0F515521" w14:textId="77777777" w:rsidR="007C3628" w:rsidRDefault="007C3628" w:rsidP="00E967CC">
      <w:pPr>
        <w:pStyle w:val="BodyText"/>
        <w:spacing w:before="9"/>
        <w:ind w:firstLine="0"/>
        <w:rPr>
          <w:sz w:val="20"/>
        </w:rPr>
      </w:pPr>
    </w:p>
    <w:p w14:paraId="5279E609" w14:textId="3B43B35B" w:rsidR="00D73FFA" w:rsidRDefault="00463C56" w:rsidP="00E967CC">
      <w:pPr>
        <w:tabs>
          <w:tab w:val="left" w:pos="1684"/>
        </w:tabs>
        <w:spacing w:line="240" w:lineRule="exact"/>
        <w:ind w:left="1620" w:right="147" w:hanging="368"/>
        <w:rPr>
          <w:sz w:val="24"/>
          <w:szCs w:val="24"/>
        </w:rPr>
      </w:pPr>
      <w:r>
        <w:rPr>
          <w:sz w:val="24"/>
        </w:rPr>
        <w:t>(</w:t>
      </w:r>
      <w:r w:rsidR="00802153">
        <w:rPr>
          <w:sz w:val="24"/>
        </w:rPr>
        <w:t>2</w:t>
      </w:r>
      <w:r>
        <w:rPr>
          <w:sz w:val="24"/>
        </w:rPr>
        <w:t xml:space="preserve">)  </w:t>
      </w:r>
      <w:del w:id="25" w:author="Cotter, John" w:date="2021-07-08T11:07:00Z">
        <w:r w:rsidR="006B16A5" w:rsidRPr="00EB76CE">
          <w:rPr>
            <w:sz w:val="24"/>
            <w:szCs w:val="24"/>
          </w:rPr>
          <w:delText>P</w:delText>
        </w:r>
        <w:r w:rsidR="004631EA" w:rsidRPr="00EB76CE">
          <w:rPr>
            <w:sz w:val="24"/>
            <w:szCs w:val="24"/>
          </w:rPr>
          <w:delText xml:space="preserve">lans </w:delText>
        </w:r>
        <w:r w:rsidR="006B16A5" w:rsidRPr="00EB76CE">
          <w:rPr>
            <w:sz w:val="24"/>
            <w:szCs w:val="24"/>
          </w:rPr>
          <w:delText xml:space="preserve">with </w:delText>
        </w:r>
        <w:r w:rsidR="004631EA" w:rsidRPr="00EB76CE">
          <w:rPr>
            <w:sz w:val="24"/>
            <w:szCs w:val="24"/>
          </w:rPr>
          <w:delText>sufficient</w:delText>
        </w:r>
      </w:del>
      <w:ins w:id="26" w:author="Cotter, John" w:date="2021-07-08T11:07:00Z">
        <w:r w:rsidR="002675CF">
          <w:rPr>
            <w:sz w:val="24"/>
          </w:rPr>
          <w:t>S</w:t>
        </w:r>
        <w:r w:rsidR="004631EA" w:rsidRPr="00EB76CE">
          <w:rPr>
            <w:sz w:val="24"/>
            <w:szCs w:val="24"/>
          </w:rPr>
          <w:t>ufficient</w:t>
        </w:r>
      </w:ins>
      <w:r w:rsidR="004631EA" w:rsidRPr="00EB76CE">
        <w:rPr>
          <w:sz w:val="24"/>
          <w:szCs w:val="24"/>
        </w:rPr>
        <w:t xml:space="preserve"> information </w:t>
      </w:r>
      <w:r w:rsidR="00DA79D4">
        <w:rPr>
          <w:sz w:val="24"/>
          <w:szCs w:val="24"/>
        </w:rPr>
        <w:t xml:space="preserve">for a </w:t>
      </w:r>
      <w:r w:rsidR="00DA79D4" w:rsidRPr="00F141C3">
        <w:rPr>
          <w:sz w:val="24"/>
          <w:szCs w:val="24"/>
        </w:rPr>
        <w:t>reader</w:t>
      </w:r>
      <w:r w:rsidR="00DA79D4">
        <w:rPr>
          <w:sz w:val="24"/>
          <w:szCs w:val="24"/>
        </w:rPr>
        <w:t xml:space="preserve"> </w:t>
      </w:r>
      <w:r w:rsidR="004631EA" w:rsidRPr="00EB76CE">
        <w:rPr>
          <w:sz w:val="24"/>
          <w:szCs w:val="24"/>
        </w:rPr>
        <w:t xml:space="preserve">to understand the overall proposed project, including but not limited to: </w:t>
      </w:r>
    </w:p>
    <w:p w14:paraId="66D8EF20" w14:textId="77777777" w:rsidR="00D73FFA" w:rsidRDefault="00D73FFA" w:rsidP="00E967CC">
      <w:pPr>
        <w:tabs>
          <w:tab w:val="left" w:pos="1684"/>
        </w:tabs>
        <w:spacing w:line="240" w:lineRule="exact"/>
        <w:ind w:left="1252" w:right="147"/>
        <w:rPr>
          <w:sz w:val="24"/>
          <w:szCs w:val="24"/>
        </w:rPr>
      </w:pPr>
    </w:p>
    <w:p w14:paraId="22216AB1" w14:textId="54DFFEBC" w:rsidR="00D73FFA" w:rsidRDefault="00D73FFA" w:rsidP="00E967CC">
      <w:pPr>
        <w:tabs>
          <w:tab w:val="left" w:pos="1530"/>
        </w:tabs>
        <w:spacing w:line="240" w:lineRule="exact"/>
        <w:ind w:left="1530" w:right="147" w:hanging="90"/>
        <w:rPr>
          <w:sz w:val="24"/>
          <w:szCs w:val="24"/>
        </w:rPr>
      </w:pPr>
      <w:r>
        <w:rPr>
          <w:sz w:val="24"/>
          <w:szCs w:val="24"/>
        </w:rPr>
        <w:tab/>
        <w:t>(a)  T</w:t>
      </w:r>
      <w:r w:rsidR="00AE517E">
        <w:rPr>
          <w:sz w:val="24"/>
          <w:szCs w:val="24"/>
        </w:rPr>
        <w:t>he site location and property boundaries</w:t>
      </w:r>
      <w:r w:rsidR="00364819">
        <w:rPr>
          <w:sz w:val="24"/>
          <w:szCs w:val="24"/>
        </w:rPr>
        <w:t>;</w:t>
      </w:r>
    </w:p>
    <w:p w14:paraId="31B71604" w14:textId="736FC690" w:rsidR="00D73FFA" w:rsidRDefault="00AE517E" w:rsidP="00E967CC">
      <w:pPr>
        <w:tabs>
          <w:tab w:val="left" w:pos="1530"/>
        </w:tabs>
        <w:spacing w:line="240" w:lineRule="exact"/>
        <w:ind w:left="1530" w:right="147" w:hanging="90"/>
        <w:rPr>
          <w:sz w:val="24"/>
          <w:szCs w:val="24"/>
        </w:rPr>
      </w:pPr>
      <w:r>
        <w:rPr>
          <w:sz w:val="24"/>
          <w:szCs w:val="24"/>
        </w:rPr>
        <w:t xml:space="preserve"> </w:t>
      </w:r>
    </w:p>
    <w:p w14:paraId="3B651623" w14:textId="2F44889F" w:rsidR="00127492" w:rsidRDefault="00D73FFA" w:rsidP="00523349">
      <w:pPr>
        <w:spacing w:line="240" w:lineRule="exact"/>
        <w:ind w:left="1890" w:right="147" w:hanging="360"/>
        <w:rPr>
          <w:sz w:val="24"/>
          <w:szCs w:val="24"/>
        </w:rPr>
      </w:pPr>
      <w:del w:id="27" w:author="Cotter, John" w:date="2021-07-08T11:07:00Z">
        <w:r>
          <w:rPr>
            <w:sz w:val="24"/>
            <w:szCs w:val="24"/>
          </w:rPr>
          <w:delText>(b)  P</w:delText>
        </w:r>
        <w:r w:rsidR="004631EA" w:rsidRPr="00EB76CE">
          <w:rPr>
            <w:sz w:val="24"/>
            <w:szCs w:val="24"/>
          </w:rPr>
          <w:delText>roject plans</w:delText>
        </w:r>
      </w:del>
      <w:ins w:id="28" w:author="Cotter, John" w:date="2021-07-08T11:07:00Z">
        <w:r>
          <w:rPr>
            <w:sz w:val="24"/>
            <w:szCs w:val="24"/>
          </w:rPr>
          <w:t xml:space="preserve">(b)  </w:t>
        </w:r>
        <w:r w:rsidR="00523349">
          <w:rPr>
            <w:sz w:val="24"/>
            <w:szCs w:val="24"/>
          </w:rPr>
          <w:t>A description and site plan of the proposed project</w:t>
        </w:r>
      </w:ins>
      <w:r w:rsidR="00523349">
        <w:rPr>
          <w:sz w:val="24"/>
          <w:szCs w:val="24"/>
        </w:rPr>
        <w:t xml:space="preserve"> </w:t>
      </w:r>
      <w:r w:rsidR="004631EA" w:rsidRPr="00EB76CE">
        <w:rPr>
          <w:sz w:val="24"/>
          <w:szCs w:val="24"/>
        </w:rPr>
        <w:t>in</w:t>
      </w:r>
      <w:r w:rsidR="004631EA" w:rsidRPr="00EB76CE">
        <w:rPr>
          <w:spacing w:val="-13"/>
          <w:sz w:val="24"/>
          <w:szCs w:val="24"/>
        </w:rPr>
        <w:t xml:space="preserve"> </w:t>
      </w:r>
      <w:r w:rsidR="004631EA" w:rsidRPr="00EB76CE">
        <w:rPr>
          <w:sz w:val="24"/>
          <w:szCs w:val="24"/>
        </w:rPr>
        <w:t>as</w:t>
      </w:r>
      <w:r w:rsidR="00802153" w:rsidRPr="00EB76CE">
        <w:rPr>
          <w:sz w:val="24"/>
          <w:szCs w:val="24"/>
        </w:rPr>
        <w:t xml:space="preserve"> </w:t>
      </w:r>
      <w:r w:rsidR="004631EA" w:rsidRPr="00EB76CE">
        <w:rPr>
          <w:sz w:val="24"/>
          <w:szCs w:val="24"/>
        </w:rPr>
        <w:t xml:space="preserve">much detail as the petitioner reasonably can provide </w:t>
      </w:r>
      <w:r w:rsidR="00AE517E">
        <w:rPr>
          <w:sz w:val="24"/>
          <w:szCs w:val="24"/>
        </w:rPr>
        <w:t xml:space="preserve">that </w:t>
      </w:r>
      <w:r>
        <w:rPr>
          <w:sz w:val="24"/>
          <w:szCs w:val="24"/>
        </w:rPr>
        <w:t>s</w:t>
      </w:r>
      <w:r w:rsidR="00AE517E">
        <w:rPr>
          <w:sz w:val="24"/>
          <w:szCs w:val="24"/>
        </w:rPr>
        <w:t xml:space="preserve">how </w:t>
      </w:r>
      <w:r w:rsidR="00AE517E" w:rsidRPr="00AE517E">
        <w:rPr>
          <w:sz w:val="24"/>
          <w:szCs w:val="24"/>
        </w:rPr>
        <w:t>the approximate location of all proposed new infrastructure (e.g., transmission</w:t>
      </w:r>
      <w:r w:rsidR="002F7F78">
        <w:rPr>
          <w:sz w:val="24"/>
          <w:szCs w:val="24"/>
        </w:rPr>
        <w:t xml:space="preserve"> lines</w:t>
      </w:r>
      <w:r w:rsidR="00AE517E" w:rsidRPr="00AE517E">
        <w:rPr>
          <w:sz w:val="24"/>
          <w:szCs w:val="24"/>
        </w:rPr>
        <w:t xml:space="preserve">, substation, roads, </w:t>
      </w:r>
      <w:r w:rsidR="007C7223">
        <w:rPr>
          <w:sz w:val="24"/>
          <w:szCs w:val="24"/>
        </w:rPr>
        <w:t xml:space="preserve">laydown areas, </w:t>
      </w:r>
      <w:r w:rsidR="00AE517E" w:rsidRPr="00AE517E">
        <w:rPr>
          <w:sz w:val="24"/>
          <w:szCs w:val="24"/>
        </w:rPr>
        <w:t>etc.) relative to the existing conditions</w:t>
      </w:r>
      <w:ins w:id="29" w:author="Cotter, John" w:date="2021-07-08T11:07:00Z">
        <w:r w:rsidR="00523349">
          <w:rPr>
            <w:sz w:val="24"/>
            <w:szCs w:val="24"/>
          </w:rPr>
          <w:t xml:space="preserve">.  The description and site plan must include </w:t>
        </w:r>
        <w:r w:rsidR="00523349" w:rsidRPr="00523349">
          <w:rPr>
            <w:sz w:val="24"/>
            <w:szCs w:val="24"/>
          </w:rPr>
          <w:t>sufficient detail to afford the recipient</w:t>
        </w:r>
        <w:r w:rsidR="00523349">
          <w:rPr>
            <w:sz w:val="24"/>
            <w:szCs w:val="24"/>
          </w:rPr>
          <w:t xml:space="preserve"> </w:t>
        </w:r>
        <w:r w:rsidR="00523349" w:rsidRPr="00523349">
          <w:rPr>
            <w:sz w:val="24"/>
            <w:szCs w:val="24"/>
          </w:rPr>
          <w:t>reasonable notice of the nature of the project so that the recipient is able to make an informed</w:t>
        </w:r>
        <w:r w:rsidR="00523349">
          <w:rPr>
            <w:sz w:val="24"/>
            <w:szCs w:val="24"/>
          </w:rPr>
          <w:t xml:space="preserve"> </w:t>
        </w:r>
        <w:r w:rsidR="00523349" w:rsidRPr="00523349">
          <w:rPr>
            <w:sz w:val="24"/>
            <w:szCs w:val="24"/>
          </w:rPr>
          <w:t>judgment as to any potential impact the construction or operation of the project may have on any</w:t>
        </w:r>
        <w:r w:rsidR="00523349">
          <w:rPr>
            <w:sz w:val="24"/>
            <w:szCs w:val="24"/>
          </w:rPr>
          <w:t xml:space="preserve"> </w:t>
        </w:r>
        <w:r w:rsidR="00523349" w:rsidRPr="00523349">
          <w:rPr>
            <w:sz w:val="24"/>
            <w:szCs w:val="24"/>
          </w:rPr>
          <w:t xml:space="preserve">interest of the recipient that is within the Commission’s </w:t>
        </w:r>
        <w:r w:rsidR="00523349">
          <w:rPr>
            <w:sz w:val="24"/>
            <w:szCs w:val="24"/>
          </w:rPr>
          <w:t xml:space="preserve">jurisdiction to </w:t>
        </w:r>
        <w:r w:rsidR="00523349" w:rsidRPr="00523349">
          <w:rPr>
            <w:sz w:val="24"/>
            <w:szCs w:val="24"/>
          </w:rPr>
          <w:t>address</w:t>
        </w:r>
      </w:ins>
      <w:r w:rsidR="00364819">
        <w:rPr>
          <w:sz w:val="24"/>
          <w:szCs w:val="24"/>
        </w:rPr>
        <w:t>;</w:t>
      </w:r>
    </w:p>
    <w:p w14:paraId="1A7CBBAC" w14:textId="77777777" w:rsidR="00127492" w:rsidRDefault="00127492" w:rsidP="00E967CC">
      <w:pPr>
        <w:spacing w:line="240" w:lineRule="exact"/>
        <w:ind w:left="1890" w:right="147" w:hanging="360"/>
        <w:rPr>
          <w:sz w:val="24"/>
          <w:szCs w:val="24"/>
        </w:rPr>
      </w:pPr>
    </w:p>
    <w:p w14:paraId="17EE16B6" w14:textId="2BA2FE96" w:rsidR="00127492" w:rsidRDefault="00127492" w:rsidP="00E967CC">
      <w:pPr>
        <w:spacing w:line="240" w:lineRule="exact"/>
        <w:ind w:left="1890" w:right="147" w:hanging="360"/>
        <w:rPr>
          <w:sz w:val="24"/>
          <w:szCs w:val="24"/>
        </w:rPr>
      </w:pPr>
      <w:r>
        <w:rPr>
          <w:sz w:val="24"/>
          <w:szCs w:val="24"/>
        </w:rPr>
        <w:t>(c)  A</w:t>
      </w:r>
      <w:r w:rsidR="004631EA" w:rsidRPr="00EB76CE">
        <w:rPr>
          <w:sz w:val="24"/>
          <w:szCs w:val="24"/>
        </w:rPr>
        <w:t xml:space="preserve"> description of how equipment and materials will be transported to the site</w:t>
      </w:r>
      <w:r w:rsidR="00364819">
        <w:rPr>
          <w:sz w:val="24"/>
          <w:szCs w:val="24"/>
        </w:rPr>
        <w:t>;</w:t>
      </w:r>
    </w:p>
    <w:p w14:paraId="628FCB18" w14:textId="77777777" w:rsidR="00127492" w:rsidRDefault="00127492" w:rsidP="00E967CC">
      <w:pPr>
        <w:spacing w:line="240" w:lineRule="exact"/>
        <w:ind w:left="1890" w:right="147" w:hanging="360"/>
        <w:rPr>
          <w:sz w:val="24"/>
          <w:szCs w:val="24"/>
        </w:rPr>
      </w:pPr>
    </w:p>
    <w:p w14:paraId="5648CA39" w14:textId="7339F814" w:rsidR="00127492" w:rsidRDefault="00127492" w:rsidP="00E967CC">
      <w:pPr>
        <w:spacing w:line="240" w:lineRule="exact"/>
        <w:ind w:left="1890" w:right="147" w:hanging="360"/>
        <w:rPr>
          <w:sz w:val="24"/>
          <w:szCs w:val="24"/>
        </w:rPr>
      </w:pPr>
      <w:r>
        <w:rPr>
          <w:sz w:val="24"/>
          <w:szCs w:val="24"/>
        </w:rPr>
        <w:t>(d)</w:t>
      </w:r>
      <w:del w:id="30" w:author="Cotter, John" w:date="2021-07-08T11:07:00Z">
        <w:r>
          <w:rPr>
            <w:sz w:val="24"/>
            <w:szCs w:val="24"/>
          </w:rPr>
          <w:delText xml:space="preserve"> </w:delText>
        </w:r>
      </w:del>
      <w:r>
        <w:rPr>
          <w:sz w:val="24"/>
          <w:szCs w:val="24"/>
        </w:rPr>
        <w:t xml:space="preserve"> T</w:t>
      </w:r>
      <w:r w:rsidR="00FC4971" w:rsidRPr="00FC4971">
        <w:rPr>
          <w:sz w:val="24"/>
          <w:szCs w:val="24"/>
        </w:rPr>
        <w:t xml:space="preserve">he </w:t>
      </w:r>
      <w:r w:rsidR="00210165">
        <w:rPr>
          <w:sz w:val="24"/>
          <w:szCs w:val="24"/>
        </w:rPr>
        <w:t xml:space="preserve">permit </w:t>
      </w:r>
      <w:r w:rsidR="00FC4971" w:rsidRPr="00FC4971">
        <w:rPr>
          <w:sz w:val="24"/>
          <w:szCs w:val="24"/>
        </w:rPr>
        <w:t>number</w:t>
      </w:r>
      <w:r w:rsidR="00364819">
        <w:rPr>
          <w:sz w:val="24"/>
          <w:szCs w:val="24"/>
        </w:rPr>
        <w:t>(s)</w:t>
      </w:r>
      <w:r w:rsidR="00FC4971" w:rsidRPr="00FC4971">
        <w:rPr>
          <w:sz w:val="24"/>
          <w:szCs w:val="24"/>
        </w:rPr>
        <w:t xml:space="preserve"> of any Act 250 Land Use Permit applicable to the host parcel</w:t>
      </w:r>
      <w:r w:rsidR="00364819">
        <w:rPr>
          <w:sz w:val="24"/>
          <w:szCs w:val="24"/>
        </w:rPr>
        <w:t>;</w:t>
      </w:r>
      <w:r>
        <w:rPr>
          <w:sz w:val="24"/>
          <w:szCs w:val="24"/>
        </w:rPr>
        <w:t xml:space="preserve"> </w:t>
      </w:r>
    </w:p>
    <w:p w14:paraId="50BCFDE5" w14:textId="77777777" w:rsidR="00127492" w:rsidRDefault="00127492" w:rsidP="00E967CC">
      <w:pPr>
        <w:spacing w:line="240" w:lineRule="exact"/>
        <w:ind w:left="1890" w:right="147" w:hanging="360"/>
        <w:rPr>
          <w:sz w:val="24"/>
          <w:szCs w:val="24"/>
        </w:rPr>
      </w:pPr>
    </w:p>
    <w:p w14:paraId="1910D1B7" w14:textId="11EEF993" w:rsidR="00127492" w:rsidRDefault="00127492" w:rsidP="00E967CC">
      <w:pPr>
        <w:spacing w:line="240" w:lineRule="exact"/>
        <w:ind w:left="1890" w:right="147" w:hanging="360"/>
        <w:rPr>
          <w:sz w:val="24"/>
          <w:szCs w:val="24"/>
        </w:rPr>
      </w:pPr>
      <w:r>
        <w:rPr>
          <w:sz w:val="24"/>
          <w:szCs w:val="24"/>
        </w:rPr>
        <w:t xml:space="preserve">(e)  </w:t>
      </w:r>
      <w:del w:id="31" w:author="Cotter, John" w:date="2021-07-08T11:07:00Z">
        <w:r>
          <w:rPr>
            <w:sz w:val="24"/>
            <w:szCs w:val="24"/>
          </w:rPr>
          <w:delText>I</w:delText>
        </w:r>
        <w:r w:rsidR="00AE517E">
          <w:rPr>
            <w:sz w:val="24"/>
            <w:szCs w:val="24"/>
          </w:rPr>
          <w:delText>dentification</w:delText>
        </w:r>
      </w:del>
      <w:ins w:id="32" w:author="Cotter, John" w:date="2021-07-08T11:07:00Z">
        <w:r w:rsidR="00B071FE">
          <w:rPr>
            <w:sz w:val="24"/>
            <w:szCs w:val="24"/>
          </w:rPr>
          <w:t>Preliminary i</w:t>
        </w:r>
        <w:r w:rsidR="00AE517E">
          <w:rPr>
            <w:sz w:val="24"/>
            <w:szCs w:val="24"/>
          </w:rPr>
          <w:t>dentification</w:t>
        </w:r>
      </w:ins>
      <w:r w:rsidR="00AE517E">
        <w:rPr>
          <w:sz w:val="24"/>
          <w:szCs w:val="24"/>
        </w:rPr>
        <w:t xml:space="preserve"> and analysis of aesthetic impacts</w:t>
      </w:r>
      <w:ins w:id="33" w:author="Cotter, John" w:date="2021-07-08T11:07:00Z">
        <w:r w:rsidR="00F141C3">
          <w:rPr>
            <w:sz w:val="24"/>
            <w:szCs w:val="24"/>
          </w:rPr>
          <w:t xml:space="preserve"> and </w:t>
        </w:r>
        <w:r w:rsidR="00F141C3" w:rsidRPr="00F141C3">
          <w:rPr>
            <w:sz w:val="24"/>
            <w:szCs w:val="24"/>
          </w:rPr>
          <w:t>draft of a proposed aesthetic mitigation plan or an</w:t>
        </w:r>
        <w:r w:rsidR="00F141C3">
          <w:rPr>
            <w:sz w:val="24"/>
            <w:szCs w:val="24"/>
          </w:rPr>
          <w:t xml:space="preserve"> </w:t>
        </w:r>
        <w:r w:rsidR="00F141C3" w:rsidRPr="00F141C3">
          <w:rPr>
            <w:sz w:val="24"/>
            <w:szCs w:val="24"/>
          </w:rPr>
          <w:t>explanation why aesthetic mitigation measures are not needed for the proposed</w:t>
        </w:r>
        <w:r w:rsidR="00F141C3">
          <w:rPr>
            <w:sz w:val="24"/>
            <w:szCs w:val="24"/>
          </w:rPr>
          <w:t xml:space="preserve"> project</w:t>
        </w:r>
      </w:ins>
      <w:r w:rsidR="00364819">
        <w:rPr>
          <w:sz w:val="24"/>
          <w:szCs w:val="24"/>
        </w:rPr>
        <w:t>;</w:t>
      </w:r>
      <w:r w:rsidR="00802153" w:rsidRPr="00EB76CE">
        <w:rPr>
          <w:sz w:val="24"/>
          <w:szCs w:val="24"/>
        </w:rPr>
        <w:t xml:space="preserve"> </w:t>
      </w:r>
      <w:r w:rsidR="00CB610E">
        <w:rPr>
          <w:sz w:val="24"/>
          <w:szCs w:val="24"/>
        </w:rPr>
        <w:t xml:space="preserve"> </w:t>
      </w:r>
    </w:p>
    <w:p w14:paraId="7752887B" w14:textId="77777777" w:rsidR="00127492" w:rsidRDefault="00127492" w:rsidP="00E967CC">
      <w:pPr>
        <w:spacing w:line="240" w:lineRule="exact"/>
        <w:ind w:left="1890" w:right="147" w:hanging="360"/>
        <w:rPr>
          <w:sz w:val="24"/>
          <w:szCs w:val="24"/>
        </w:rPr>
      </w:pPr>
    </w:p>
    <w:p w14:paraId="57A6E3C9" w14:textId="6AB4397A" w:rsidR="00802153" w:rsidRPr="00EB76CE" w:rsidRDefault="00127492" w:rsidP="00E967CC">
      <w:pPr>
        <w:spacing w:line="240" w:lineRule="exact"/>
        <w:ind w:left="1890" w:right="147" w:hanging="360"/>
        <w:rPr>
          <w:sz w:val="24"/>
          <w:szCs w:val="24"/>
        </w:rPr>
      </w:pPr>
      <w:r>
        <w:rPr>
          <w:sz w:val="24"/>
          <w:szCs w:val="24"/>
        </w:rPr>
        <w:t xml:space="preserve">(f)  </w:t>
      </w:r>
      <w:r w:rsidR="00351C92" w:rsidRPr="00EB76CE">
        <w:rPr>
          <w:sz w:val="24"/>
          <w:szCs w:val="24"/>
        </w:rPr>
        <w:t>For projects proposed by utilities</w:t>
      </w:r>
      <w:r w:rsidR="004631EA" w:rsidRPr="00EB76CE">
        <w:rPr>
          <w:sz w:val="24"/>
          <w:szCs w:val="24"/>
        </w:rPr>
        <w:t>, the petitioner shall include a</w:t>
      </w:r>
      <w:r w:rsidR="00364819">
        <w:rPr>
          <w:sz w:val="24"/>
          <w:szCs w:val="24"/>
        </w:rPr>
        <w:t>n</w:t>
      </w:r>
      <w:r w:rsidR="004631EA" w:rsidRPr="00EB76CE">
        <w:rPr>
          <w:sz w:val="24"/>
          <w:szCs w:val="24"/>
        </w:rPr>
        <w:t xml:space="preserve"> evaluation of alternatives to the proposed project and the reasons why those alternatives were rejected.</w:t>
      </w:r>
    </w:p>
    <w:p w14:paraId="41AEA046" w14:textId="77777777" w:rsidR="00802153" w:rsidRPr="00EB76CE" w:rsidRDefault="00802153" w:rsidP="00E967CC">
      <w:pPr>
        <w:tabs>
          <w:tab w:val="left" w:pos="1684"/>
        </w:tabs>
        <w:spacing w:line="240" w:lineRule="exact"/>
        <w:ind w:left="1252" w:right="147"/>
        <w:rPr>
          <w:sz w:val="24"/>
          <w:szCs w:val="24"/>
        </w:rPr>
      </w:pPr>
    </w:p>
    <w:p w14:paraId="3B63D197" w14:textId="5BF64465" w:rsidR="00A06220" w:rsidRPr="00EB76CE" w:rsidRDefault="00802153" w:rsidP="00E967CC">
      <w:pPr>
        <w:tabs>
          <w:tab w:val="left" w:pos="1684"/>
        </w:tabs>
        <w:spacing w:line="240" w:lineRule="exact"/>
        <w:ind w:left="1620" w:right="147" w:hanging="368"/>
        <w:rPr>
          <w:sz w:val="24"/>
          <w:szCs w:val="24"/>
        </w:rPr>
      </w:pPr>
      <w:r w:rsidRPr="00EB76CE">
        <w:rPr>
          <w:sz w:val="24"/>
          <w:szCs w:val="24"/>
        </w:rPr>
        <w:t xml:space="preserve">(3)  </w:t>
      </w:r>
      <w:r w:rsidR="00364819">
        <w:rPr>
          <w:sz w:val="24"/>
          <w:szCs w:val="24"/>
        </w:rPr>
        <w:t>A n</w:t>
      </w:r>
      <w:r w:rsidR="00A06220" w:rsidRPr="00EB76CE">
        <w:rPr>
          <w:sz w:val="24"/>
          <w:szCs w:val="24"/>
        </w:rPr>
        <w:t xml:space="preserve">otice of each </w:t>
      </w:r>
      <w:r w:rsidR="00AE517E">
        <w:rPr>
          <w:sz w:val="24"/>
          <w:szCs w:val="24"/>
        </w:rPr>
        <w:t xml:space="preserve">municipal and regional </w:t>
      </w:r>
      <w:r w:rsidR="00127492">
        <w:rPr>
          <w:sz w:val="24"/>
          <w:szCs w:val="24"/>
        </w:rPr>
        <w:t xml:space="preserve">planning </w:t>
      </w:r>
      <w:r w:rsidR="00A06220" w:rsidRPr="00EB76CE">
        <w:rPr>
          <w:sz w:val="24"/>
          <w:szCs w:val="24"/>
        </w:rPr>
        <w:t>commission’s right under 30 V.S.A. § 248(f)(1)(A) to convene</w:t>
      </w:r>
      <w:r w:rsidRPr="00EB76CE">
        <w:rPr>
          <w:sz w:val="24"/>
          <w:szCs w:val="24"/>
        </w:rPr>
        <w:t xml:space="preserve"> a </w:t>
      </w:r>
      <w:r w:rsidR="00A06220" w:rsidRPr="00EB76CE">
        <w:rPr>
          <w:sz w:val="24"/>
          <w:szCs w:val="24"/>
        </w:rPr>
        <w:t>public hearing on the proposed petition.</w:t>
      </w:r>
    </w:p>
    <w:p w14:paraId="2FEA72F6" w14:textId="77777777" w:rsidR="00802153" w:rsidRPr="00EB76CE" w:rsidRDefault="00802153" w:rsidP="00E967CC">
      <w:pPr>
        <w:pStyle w:val="BodyText"/>
        <w:ind w:left="1267" w:firstLine="0"/>
      </w:pPr>
    </w:p>
    <w:p w14:paraId="675A627E" w14:textId="3EBA12C6" w:rsidR="006B16A5" w:rsidRPr="00EB76CE" w:rsidRDefault="00A06220" w:rsidP="00E967CC">
      <w:pPr>
        <w:pStyle w:val="BodyText"/>
        <w:ind w:left="1620" w:hanging="353"/>
      </w:pPr>
      <w:r w:rsidRPr="00EB76CE">
        <w:t>(</w:t>
      </w:r>
      <w:r w:rsidR="00802153" w:rsidRPr="00EB76CE">
        <w:t>4</w:t>
      </w:r>
      <w:r w:rsidRPr="00EB76CE">
        <w:t xml:space="preserve">)  </w:t>
      </w:r>
      <w:r w:rsidR="00364819">
        <w:t>A n</w:t>
      </w:r>
      <w:r w:rsidRPr="00EB76CE">
        <w:t xml:space="preserve">otice of each </w:t>
      </w:r>
      <w:r w:rsidR="00127492">
        <w:t xml:space="preserve">planning </w:t>
      </w:r>
      <w:r w:rsidRPr="00EB76CE">
        <w:t>commission’s right</w:t>
      </w:r>
      <w:r w:rsidR="005A00C3">
        <w:t xml:space="preserve"> under 30 V.S.A. § 248(f)(1)(C)</w:t>
      </w:r>
      <w:r w:rsidRPr="00EB76CE">
        <w:t xml:space="preserve"> to submit recommendations to the petitioner within 40 days of the petitioner</w:t>
      </w:r>
      <w:r w:rsidR="00FC4971">
        <w:t>’</w:t>
      </w:r>
      <w:r w:rsidRPr="00EB76CE">
        <w:t>s submittal to the planning commissions.</w:t>
      </w:r>
    </w:p>
    <w:p w14:paraId="2066619C" w14:textId="77777777" w:rsidR="00802153" w:rsidRPr="00EB76CE" w:rsidRDefault="00802153" w:rsidP="00E967CC">
      <w:pPr>
        <w:pStyle w:val="BodyText"/>
        <w:ind w:left="1267" w:firstLine="0"/>
      </w:pPr>
    </w:p>
    <w:p w14:paraId="1825900A" w14:textId="764693A5" w:rsidR="00A06220" w:rsidRDefault="00A06220" w:rsidP="00E967CC">
      <w:pPr>
        <w:pStyle w:val="BodyText"/>
        <w:ind w:left="1620" w:hanging="353"/>
      </w:pPr>
      <w:r w:rsidRPr="00EB76CE">
        <w:t>(</w:t>
      </w:r>
      <w:r w:rsidR="00802153" w:rsidRPr="00EB76CE">
        <w:t>5</w:t>
      </w:r>
      <w:r w:rsidRPr="00EB76CE">
        <w:t>)</w:t>
      </w:r>
      <w:r w:rsidR="00802153" w:rsidRPr="00EB76CE">
        <w:t xml:space="preserve">  </w:t>
      </w:r>
      <w:r w:rsidR="00364819">
        <w:t>A n</w:t>
      </w:r>
      <w:r w:rsidRPr="00EB76CE">
        <w:t>otice that the petitioner</w:t>
      </w:r>
      <w:r w:rsidR="00FC4971">
        <w:t>’</w:t>
      </w:r>
      <w:r w:rsidRPr="00EB76CE">
        <w:t xml:space="preserve">s application </w:t>
      </w:r>
      <w:r w:rsidR="00AE517E">
        <w:t xml:space="preserve">to the Public Utility Commission </w:t>
      </w:r>
      <w:r w:rsidRPr="00EB76CE">
        <w:t>must address</w:t>
      </w:r>
      <w:r w:rsidRPr="00A06220">
        <w:t xml:space="preserve"> </w:t>
      </w:r>
      <w:r w:rsidR="00AE517E">
        <w:t>any</w:t>
      </w:r>
      <w:r w:rsidRPr="00A06220">
        <w:t xml:space="preserve"> written comments </w:t>
      </w:r>
      <w:r w:rsidR="00AE517E">
        <w:t xml:space="preserve">provided to the petitioner in response to the 45-day advance notice that are </w:t>
      </w:r>
      <w:r w:rsidRPr="00A06220">
        <w:t xml:space="preserve">related to the </w:t>
      </w:r>
      <w:r w:rsidR="00AE517E">
        <w:t>Section 248</w:t>
      </w:r>
      <w:r w:rsidRPr="00A06220">
        <w:t xml:space="preserve">(b) </w:t>
      </w:r>
      <w:r w:rsidR="00AE517E">
        <w:t>criteria</w:t>
      </w:r>
      <w:r w:rsidRPr="00A06220">
        <w:t xml:space="preserve"> and </w:t>
      </w:r>
      <w:r w:rsidR="00AE517E">
        <w:t>any</w:t>
      </w:r>
      <w:r w:rsidRPr="00A06220">
        <w:t xml:space="preserve"> oral comments related to those criteria made at a public hearing </w:t>
      </w:r>
      <w:r>
        <w:t>conducted pursuant to</w:t>
      </w:r>
      <w:r w:rsidRPr="00A06220">
        <w:t xml:space="preserve"> </w:t>
      </w:r>
      <w:r>
        <w:t>30 V.S.A. § 248(f)(1)(A)</w:t>
      </w:r>
      <w:r w:rsidRPr="00A06220">
        <w:t>.</w:t>
      </w:r>
    </w:p>
    <w:p w14:paraId="22ABF453" w14:textId="77777777" w:rsidR="00210165" w:rsidRDefault="00210165" w:rsidP="00E967CC">
      <w:pPr>
        <w:pStyle w:val="BodyText"/>
        <w:ind w:left="1620" w:hanging="353"/>
      </w:pPr>
    </w:p>
    <w:p w14:paraId="4BED2A50" w14:textId="69AA87B7" w:rsidR="00210165" w:rsidRDefault="00210165" w:rsidP="00E967CC">
      <w:pPr>
        <w:pStyle w:val="BodyText"/>
        <w:ind w:left="1620" w:hanging="353"/>
      </w:pPr>
      <w:r>
        <w:t xml:space="preserve">(6)  </w:t>
      </w:r>
      <w:r w:rsidR="00364819">
        <w:t>A n</w:t>
      </w:r>
      <w:r>
        <w:t xml:space="preserve">otice of </w:t>
      </w:r>
      <w:r w:rsidRPr="00210165">
        <w:t>each planning commission’s right</w:t>
      </w:r>
      <w:r w:rsidR="00282469">
        <w:t xml:space="preserve"> under 30 V.S.A. § 248(f)(1)(D) to make recommendations to the Commission</w:t>
      </w:r>
      <w:r w:rsidRPr="00210165">
        <w:t xml:space="preserve"> </w:t>
      </w:r>
      <w:del w:id="34" w:author="Cotter, John" w:date="2021-07-08T11:07:00Z">
        <w:r w:rsidR="005A00C3">
          <w:delText xml:space="preserve">within 45 days </w:delText>
        </w:r>
      </w:del>
      <w:r w:rsidR="00282469">
        <w:t xml:space="preserve">after </w:t>
      </w:r>
      <w:del w:id="35" w:author="Cotter, John" w:date="2021-07-08T11:07:00Z">
        <w:r w:rsidR="005A00C3">
          <w:delText xml:space="preserve">the date on which </w:delText>
        </w:r>
      </w:del>
      <w:r w:rsidR="005A00C3">
        <w:t>a petition is filed.</w:t>
      </w:r>
      <w:r>
        <w:t xml:space="preserve"> </w:t>
      </w:r>
      <w:r w:rsidR="0059431D" w:rsidRPr="0059431D">
        <w:t xml:space="preserve">The Commission will give due consideration to any such </w:t>
      </w:r>
      <w:r w:rsidR="006F613F">
        <w:t>recommendations</w:t>
      </w:r>
      <w:r w:rsidR="0059431D" w:rsidRPr="0059431D">
        <w:t>. Recommendations made to the Commission pursuant to this subsection, or the lack of such recommendations, shall not preclude municipal and regional planning commissions and municipal legislative bodies from exercising their right to appear as parties pursuant to 30 V.S.A. § 248(a)(4)(G)-(I).</w:t>
      </w:r>
    </w:p>
    <w:p w14:paraId="2F98776D" w14:textId="77777777" w:rsidR="00210165" w:rsidRDefault="00210165" w:rsidP="00E967CC">
      <w:pPr>
        <w:pStyle w:val="BodyText"/>
        <w:ind w:left="1620" w:hanging="353"/>
      </w:pPr>
    </w:p>
    <w:p w14:paraId="57D1972E" w14:textId="71C57131" w:rsidR="00F0302D" w:rsidRDefault="00F0302D" w:rsidP="00E967CC">
      <w:pPr>
        <w:pStyle w:val="BodyText"/>
        <w:ind w:left="1683" w:hanging="423"/>
      </w:pPr>
    </w:p>
    <w:p w14:paraId="3E94539F" w14:textId="4E25700A" w:rsidR="00FC4971" w:rsidRDefault="00FC4971" w:rsidP="00E967CC">
      <w:pPr>
        <w:pStyle w:val="BodyText"/>
        <w:tabs>
          <w:tab w:val="left" w:pos="1350"/>
        </w:tabs>
        <w:ind w:left="1260" w:hanging="360"/>
      </w:pPr>
      <w:r>
        <w:t>(D)</w:t>
      </w:r>
      <w:r>
        <w:tab/>
      </w:r>
      <w:r w:rsidR="007E39E8" w:rsidRPr="007E39E8">
        <w:rPr>
          <w:u w:val="single"/>
        </w:rPr>
        <w:t>T</w:t>
      </w:r>
      <w:r w:rsidR="007E39E8">
        <w:rPr>
          <w:u w:val="single"/>
        </w:rPr>
        <w:t>i</w:t>
      </w:r>
      <w:r w:rsidR="007E39E8" w:rsidRPr="007E39E8">
        <w:rPr>
          <w:u w:val="single"/>
        </w:rPr>
        <w:t>ming of advance submissions</w:t>
      </w:r>
      <w:r w:rsidR="007E39E8">
        <w:t xml:space="preserve">.  </w:t>
      </w:r>
      <w:r w:rsidRPr="00FC4971">
        <w:t xml:space="preserve">If, within </w:t>
      </w:r>
      <w:del w:id="36" w:author="Cotter, John" w:date="2021-07-08T11:07:00Z">
        <w:r w:rsidRPr="00FC4971">
          <w:delText>180</w:delText>
        </w:r>
      </w:del>
      <w:ins w:id="37" w:author="Cotter, John" w:date="2021-07-08T11:07:00Z">
        <w:r w:rsidR="00E1363B">
          <w:t>365</w:t>
        </w:r>
      </w:ins>
      <w:r w:rsidRPr="00FC4971">
        <w:t xml:space="preserve"> days of the date of the advance submission, the </w:t>
      </w:r>
      <w:r>
        <w:t>petitioner</w:t>
      </w:r>
      <w:r w:rsidRPr="00FC4971">
        <w:t xml:space="preserve"> has not filed a complete </w:t>
      </w:r>
      <w:r>
        <w:t>petition</w:t>
      </w:r>
      <w:r w:rsidRPr="00FC4971">
        <w:t xml:space="preserve"> for the project that fully complies with the filing requirements of this </w:t>
      </w:r>
      <w:r w:rsidR="00A45625">
        <w:t>r</w:t>
      </w:r>
      <w:r w:rsidRPr="00FC4971">
        <w:t>ule, the submission will be treated as withdrawn without further action required by the Commission.</w:t>
      </w:r>
      <w:r>
        <w:t xml:space="preserve"> No petition may subsequently be filed for the project without first complying with the pre-filing advance submission requirements of this section.</w:t>
      </w:r>
      <w:ins w:id="38" w:author="Cotter, John" w:date="2021-07-08T11:07:00Z">
        <w:r w:rsidR="00E1363B">
          <w:t xml:space="preserve"> The time period established by this section may be extended for good cause shown by motion filed at least 14 calendar days before the expiration of the 365-day period.</w:t>
        </w:r>
      </w:ins>
    </w:p>
    <w:p w14:paraId="4ABBC45C" w14:textId="2068D41E" w:rsidR="007E39E8" w:rsidRDefault="007E39E8" w:rsidP="00E967CC">
      <w:pPr>
        <w:pStyle w:val="BodyText"/>
        <w:tabs>
          <w:tab w:val="left" w:pos="1350"/>
        </w:tabs>
        <w:ind w:left="1260" w:hanging="360"/>
      </w:pPr>
    </w:p>
    <w:p w14:paraId="6D0AFF46" w14:textId="36CF196A" w:rsidR="00CB1FDC" w:rsidRDefault="00CB1FDC" w:rsidP="00E967CC">
      <w:pPr>
        <w:pStyle w:val="BodyText"/>
        <w:tabs>
          <w:tab w:val="left" w:pos="1350"/>
        </w:tabs>
        <w:ind w:left="1260" w:hanging="360"/>
      </w:pPr>
    </w:p>
    <w:p w14:paraId="67A2EC54" w14:textId="0D481371" w:rsidR="00CB1FDC" w:rsidRDefault="00CB1FDC" w:rsidP="00E967CC">
      <w:pPr>
        <w:pStyle w:val="BodyText"/>
        <w:tabs>
          <w:tab w:val="left" w:pos="1350"/>
        </w:tabs>
        <w:ind w:left="1260" w:hanging="360"/>
      </w:pPr>
      <w:r>
        <w:t>(</w:t>
      </w:r>
      <w:r w:rsidR="006F613F">
        <w:t>E</w:t>
      </w:r>
      <w:r>
        <w:t xml:space="preserve">) </w:t>
      </w:r>
      <w:r w:rsidRPr="00DA3328">
        <w:rPr>
          <w:u w:val="single"/>
        </w:rPr>
        <w:t>Exemption.</w:t>
      </w:r>
      <w:r>
        <w:t xml:space="preserve">  The advance submission require</w:t>
      </w:r>
      <w:r w:rsidR="006F613F">
        <w:t>d</w:t>
      </w:r>
      <w:r>
        <w:t xml:space="preserve"> </w:t>
      </w:r>
      <w:r w:rsidR="006F613F">
        <w:t>by</w:t>
      </w:r>
      <w:r>
        <w:t xml:space="preserve"> this section </w:t>
      </w:r>
      <w:r w:rsidR="006F613F">
        <w:t>need not be provided</w:t>
      </w:r>
      <w:r>
        <w:t xml:space="preserve"> to </w:t>
      </w:r>
      <w:del w:id="39" w:author="Cotter, John" w:date="2021-07-08T11:07:00Z">
        <w:r>
          <w:delText>adjoining landowners</w:delText>
        </w:r>
      </w:del>
      <w:ins w:id="40" w:author="Cotter, John" w:date="2021-07-08T11:07:00Z">
        <w:r w:rsidR="00487944">
          <w:t>A</w:t>
        </w:r>
        <w:r>
          <w:t xml:space="preserve">djoining </w:t>
        </w:r>
        <w:r w:rsidR="00487944">
          <w:t>L</w:t>
        </w:r>
        <w:r>
          <w:t>andowners</w:t>
        </w:r>
      </w:ins>
      <w:r>
        <w:t xml:space="preserve"> </w:t>
      </w:r>
      <w:r w:rsidRPr="00CB1FDC">
        <w:t xml:space="preserve">if the proposed project consists of reconductoring within an existing right-of-way </w:t>
      </w:r>
      <w:r>
        <w:t>and</w:t>
      </w:r>
      <w:r w:rsidRPr="00CB1FDC">
        <w:t xml:space="preserve"> the height of any new structure required for the reconductoring is not more than 10 feet higher than the structure being replaced. If any pole height increases by more than 10 feet, </w:t>
      </w:r>
      <w:r>
        <w:t>the requirements of this section</w:t>
      </w:r>
      <w:r w:rsidRPr="00CB1FDC">
        <w:t xml:space="preserve"> shall </w:t>
      </w:r>
      <w:r>
        <w:t xml:space="preserve">apply </w:t>
      </w:r>
      <w:ins w:id="41" w:author="Cotter, John" w:date="2021-07-08T11:07:00Z">
        <w:r w:rsidR="004F2815">
          <w:t xml:space="preserve">only </w:t>
        </w:r>
      </w:ins>
      <w:r>
        <w:t>to landowners</w:t>
      </w:r>
      <w:r w:rsidRPr="00CB1FDC">
        <w:t xml:space="preserve"> who</w:t>
      </w:r>
      <w:r>
        <w:t>se</w:t>
      </w:r>
      <w:r w:rsidRPr="00CB1FDC">
        <w:t xml:space="preserve"> </w:t>
      </w:r>
      <w:r>
        <w:t xml:space="preserve">property </w:t>
      </w:r>
      <w:r w:rsidRPr="00CB1FDC">
        <w:t>adjoin</w:t>
      </w:r>
      <w:r>
        <w:t>s</w:t>
      </w:r>
      <w:r w:rsidRPr="00CB1FDC">
        <w:t xml:space="preserve"> the right-of-way at the immediate location of such pole.</w:t>
      </w:r>
    </w:p>
    <w:p w14:paraId="77DB80E5" w14:textId="3AECB778" w:rsidR="00FC4971" w:rsidRDefault="00FC4971" w:rsidP="006B16A5">
      <w:pPr>
        <w:pStyle w:val="BodyText"/>
        <w:ind w:left="1683" w:hanging="423"/>
      </w:pPr>
    </w:p>
    <w:p w14:paraId="4420372E" w14:textId="6553B75B" w:rsidR="00FC4971" w:rsidRPr="008B68D0" w:rsidRDefault="00615D5D" w:rsidP="00615D5D">
      <w:pPr>
        <w:pStyle w:val="Heading1"/>
        <w:numPr>
          <w:ilvl w:val="0"/>
          <w:numId w:val="0"/>
        </w:numPr>
        <w:tabs>
          <w:tab w:val="left" w:pos="900"/>
        </w:tabs>
        <w:ind w:left="900" w:hanging="810"/>
        <w:rPr>
          <w:b w:val="0"/>
          <w:bCs w:val="0"/>
        </w:rPr>
      </w:pPr>
      <w:r>
        <w:t>5.403</w:t>
      </w:r>
      <w:r>
        <w:tab/>
      </w:r>
      <w:r w:rsidR="00EF7DC1" w:rsidRPr="00EF7DC1">
        <w:rPr>
          <w:u w:val="single"/>
        </w:rPr>
        <w:t>Contents of Petition</w:t>
      </w:r>
      <w:r w:rsidR="008B68D0">
        <w:rPr>
          <w:b w:val="0"/>
          <w:bCs w:val="0"/>
        </w:rPr>
        <w:t xml:space="preserve"> </w:t>
      </w:r>
    </w:p>
    <w:p w14:paraId="5FC3108C" w14:textId="211E876E" w:rsidR="00EF7DC1" w:rsidRPr="00EF7DC1" w:rsidRDefault="00EF7DC1" w:rsidP="00E967CC">
      <w:pPr>
        <w:tabs>
          <w:tab w:val="left" w:pos="1684"/>
        </w:tabs>
        <w:spacing w:line="240" w:lineRule="exact"/>
        <w:ind w:left="900" w:right="159"/>
        <w:rPr>
          <w:sz w:val="24"/>
        </w:rPr>
      </w:pPr>
      <w:r w:rsidRPr="00EF7DC1">
        <w:rPr>
          <w:sz w:val="24"/>
        </w:rPr>
        <w:t xml:space="preserve">All </w:t>
      </w:r>
      <w:r>
        <w:rPr>
          <w:sz w:val="24"/>
        </w:rPr>
        <w:t>peti</w:t>
      </w:r>
      <w:r w:rsidRPr="00EF7DC1">
        <w:rPr>
          <w:sz w:val="24"/>
        </w:rPr>
        <w:t>tions filed pursuant to Section 248</w:t>
      </w:r>
      <w:del w:id="42" w:author="Cotter, John" w:date="2021-07-08T11:07:00Z">
        <w:r w:rsidRPr="00EF7DC1">
          <w:rPr>
            <w:sz w:val="24"/>
          </w:rPr>
          <w:delText>, including those filed pursuant to 248(j) and 248(k),</w:delText>
        </w:r>
      </w:del>
      <w:r w:rsidRPr="00EF7DC1">
        <w:rPr>
          <w:sz w:val="24"/>
        </w:rPr>
        <w:t xml:space="preserve"> must be complete at the time they are filed. </w:t>
      </w:r>
      <w:r w:rsidRPr="00EF7DC1">
        <w:rPr>
          <w:spacing w:val="-4"/>
          <w:sz w:val="24"/>
        </w:rPr>
        <w:t xml:space="preserve">If </w:t>
      </w:r>
      <w:r w:rsidRPr="00EF7DC1">
        <w:rPr>
          <w:sz w:val="24"/>
        </w:rPr>
        <w:t>a petitioner intends to rely</w:t>
      </w:r>
      <w:ins w:id="43" w:author="Cotter, John" w:date="2021-07-08T11:07:00Z">
        <w:r w:rsidRPr="00EF7DC1">
          <w:rPr>
            <w:sz w:val="24"/>
          </w:rPr>
          <w:t xml:space="preserve"> </w:t>
        </w:r>
        <w:r w:rsidR="0087735A">
          <w:rPr>
            <w:sz w:val="24"/>
          </w:rPr>
          <w:t>solely</w:t>
        </w:r>
      </w:ins>
      <w:r w:rsidR="0087735A">
        <w:rPr>
          <w:sz w:val="24"/>
        </w:rPr>
        <w:t xml:space="preserve"> </w:t>
      </w:r>
      <w:r w:rsidRPr="00EF7DC1">
        <w:rPr>
          <w:sz w:val="24"/>
        </w:rPr>
        <w:t>on a permit from other regulatory agencies or a study to demonstrate compliance with the requirements of Section 248(b) instead of providing testimony or other evidence to satisfy such criteria, such studies and permits must be included with the petition.</w:t>
      </w:r>
    </w:p>
    <w:p w14:paraId="595EC571" w14:textId="77777777" w:rsidR="00EF7DC1" w:rsidRDefault="00EF7DC1" w:rsidP="00E967CC">
      <w:pPr>
        <w:pStyle w:val="ListParagraph"/>
        <w:tabs>
          <w:tab w:val="left" w:pos="1684"/>
        </w:tabs>
        <w:ind w:right="159" w:firstLine="0"/>
        <w:rPr>
          <w:sz w:val="24"/>
        </w:rPr>
      </w:pPr>
    </w:p>
    <w:p w14:paraId="23C96030" w14:textId="57DC55CD" w:rsidR="00EF7DC1" w:rsidRPr="004A04B4" w:rsidRDefault="004A04B4" w:rsidP="00E967CC">
      <w:pPr>
        <w:tabs>
          <w:tab w:val="left" w:pos="1350"/>
        </w:tabs>
        <w:spacing w:line="240" w:lineRule="exact"/>
        <w:ind w:left="1260" w:right="183" w:hanging="360"/>
        <w:rPr>
          <w:sz w:val="24"/>
        </w:rPr>
      </w:pPr>
      <w:r>
        <w:rPr>
          <w:sz w:val="24"/>
        </w:rPr>
        <w:lastRenderedPageBreak/>
        <w:t>(A)</w:t>
      </w:r>
      <w:r>
        <w:rPr>
          <w:sz w:val="24"/>
        </w:rPr>
        <w:tab/>
      </w:r>
      <w:r w:rsidR="00A10128" w:rsidRPr="00A10128">
        <w:rPr>
          <w:sz w:val="24"/>
          <w:u w:val="single"/>
        </w:rPr>
        <w:t>Petition contents</w:t>
      </w:r>
      <w:r w:rsidR="00A10128">
        <w:rPr>
          <w:sz w:val="24"/>
        </w:rPr>
        <w:t xml:space="preserve">. </w:t>
      </w:r>
      <w:r w:rsidR="00EF7DC1" w:rsidRPr="004A04B4">
        <w:rPr>
          <w:sz w:val="24"/>
        </w:rPr>
        <w:t xml:space="preserve">The petition must include </w:t>
      </w:r>
      <w:r w:rsidR="0003060C">
        <w:rPr>
          <w:sz w:val="24"/>
        </w:rPr>
        <w:t>all of the following</w:t>
      </w:r>
      <w:r w:rsidR="00EF7DC1" w:rsidRPr="004A04B4">
        <w:rPr>
          <w:sz w:val="24"/>
        </w:rPr>
        <w:t xml:space="preserve"> information</w:t>
      </w:r>
      <w:r w:rsidR="0003060C">
        <w:rPr>
          <w:sz w:val="24"/>
        </w:rPr>
        <w:t xml:space="preserve"> unless a petitioner demonstrates that a specific piece of information is not applicable to the petition</w:t>
      </w:r>
      <w:r w:rsidR="00EF7DC1" w:rsidRPr="004A04B4">
        <w:rPr>
          <w:sz w:val="24"/>
        </w:rPr>
        <w:t>:</w:t>
      </w:r>
    </w:p>
    <w:p w14:paraId="7F7BC6A2" w14:textId="77777777" w:rsidR="00EF7DC1" w:rsidRDefault="00EF7DC1" w:rsidP="00E967CC">
      <w:pPr>
        <w:pStyle w:val="BodyText"/>
        <w:spacing w:before="9"/>
        <w:ind w:firstLine="0"/>
        <w:rPr>
          <w:sz w:val="20"/>
        </w:rPr>
      </w:pPr>
    </w:p>
    <w:p w14:paraId="79B5B09D" w14:textId="2B3E5556" w:rsidR="00C24881" w:rsidRDefault="004A04B4" w:rsidP="00E967CC">
      <w:pPr>
        <w:tabs>
          <w:tab w:val="left" w:pos="2250"/>
        </w:tabs>
        <w:spacing w:line="240" w:lineRule="exact"/>
        <w:ind w:left="2520" w:right="599" w:hanging="403"/>
        <w:rPr>
          <w:sz w:val="24"/>
        </w:rPr>
      </w:pPr>
      <w:r>
        <w:rPr>
          <w:sz w:val="24"/>
        </w:rPr>
        <w:t>(1)</w:t>
      </w:r>
      <w:r>
        <w:rPr>
          <w:sz w:val="24"/>
        </w:rPr>
        <w:tab/>
      </w:r>
      <w:r w:rsidR="00C24881" w:rsidRPr="00C24881">
        <w:rPr>
          <w:sz w:val="24"/>
        </w:rPr>
        <w:t>Prefiled evidence (testimony and exhibits) that demonstrates how the proposed project complies with each of the separate criteria of 30 V.S.A. § 248(b</w:t>
      </w:r>
      <w:del w:id="44" w:author="Cotter, John" w:date="2021-07-08T11:07:00Z">
        <w:r w:rsidR="00C24881" w:rsidRPr="00C24881">
          <w:rPr>
            <w:sz w:val="24"/>
          </w:rPr>
          <w:delText>), including the criteria specified in 10 V.S.A. §§ 1424a(d) and 6086(a)(1) through (8) and (9)(K), impacts on primary agricultural soils, and greenhouse gas impacts</w:delText>
        </w:r>
      </w:del>
      <w:ins w:id="45" w:author="Cotter, John" w:date="2021-07-08T11:07:00Z">
        <w:r w:rsidR="00C24881" w:rsidRPr="00C24881">
          <w:rPr>
            <w:sz w:val="24"/>
          </w:rPr>
          <w:t>)</w:t>
        </w:r>
        <w:r w:rsidR="005C435C">
          <w:rPr>
            <w:sz w:val="24"/>
          </w:rPr>
          <w:t xml:space="preserve"> and promotes the general good of the State in compliance with 30 V.S.A. § 248(a)</w:t>
        </w:r>
        <w:r w:rsidR="00C24881" w:rsidRPr="00C24881">
          <w:rPr>
            <w:sz w:val="24"/>
          </w:rPr>
          <w:t>.</w:t>
        </w:r>
        <w:r w:rsidR="005C435C">
          <w:rPr>
            <w:sz w:val="24"/>
          </w:rPr>
          <w:t xml:space="preserve">  </w:t>
        </w:r>
        <w:r w:rsidR="005C435C" w:rsidRPr="005C435C">
          <w:rPr>
            <w:sz w:val="24"/>
          </w:rPr>
          <w:t>The testimony and exhibits must contain sufficient facts to support a positive finding by the Commission under each of the applicable Section 248 criteria. To the extent that the proposal will result in an adverse impact affecting any of these criteria, the applicant must describe what measures, if any, will be taken to minimize any such impact</w:t>
        </w:r>
      </w:ins>
      <w:r w:rsidR="005C435C" w:rsidRPr="005C435C">
        <w:rPr>
          <w:sz w:val="24"/>
        </w:rPr>
        <w:t>.</w:t>
      </w:r>
    </w:p>
    <w:p w14:paraId="650D9B90" w14:textId="77777777" w:rsidR="00C24881" w:rsidRDefault="00C24881" w:rsidP="00E967CC">
      <w:pPr>
        <w:tabs>
          <w:tab w:val="left" w:pos="2250"/>
        </w:tabs>
        <w:spacing w:line="240" w:lineRule="exact"/>
        <w:ind w:left="2520" w:right="599" w:hanging="403"/>
        <w:rPr>
          <w:sz w:val="24"/>
        </w:rPr>
      </w:pPr>
    </w:p>
    <w:p w14:paraId="4A8033B4" w14:textId="316CB892" w:rsidR="00EF7DC1" w:rsidRDefault="00C24881" w:rsidP="00E967CC">
      <w:pPr>
        <w:tabs>
          <w:tab w:val="left" w:pos="2250"/>
        </w:tabs>
        <w:spacing w:line="240" w:lineRule="exact"/>
        <w:ind w:left="2520" w:right="599" w:hanging="403"/>
        <w:rPr>
          <w:sz w:val="24"/>
        </w:rPr>
      </w:pPr>
      <w:r>
        <w:rPr>
          <w:sz w:val="24"/>
        </w:rPr>
        <w:t xml:space="preserve">(2)  </w:t>
      </w:r>
      <w:r w:rsidR="00EF7DC1" w:rsidRPr="004A04B4">
        <w:rPr>
          <w:sz w:val="24"/>
        </w:rPr>
        <w:t xml:space="preserve">A </w:t>
      </w:r>
      <w:r w:rsidR="006060E3">
        <w:rPr>
          <w:sz w:val="24"/>
        </w:rPr>
        <w:t>certific</w:t>
      </w:r>
      <w:r w:rsidR="00EF7DC1" w:rsidRPr="004A04B4">
        <w:rPr>
          <w:sz w:val="24"/>
        </w:rPr>
        <w:t>ation that the advance submission requirements in section 5.402 have been met.</w:t>
      </w:r>
    </w:p>
    <w:p w14:paraId="098EB5B6" w14:textId="42DDB8CB" w:rsidR="004A04B4" w:rsidRDefault="004A04B4" w:rsidP="00E967CC">
      <w:pPr>
        <w:tabs>
          <w:tab w:val="left" w:pos="2250"/>
        </w:tabs>
        <w:spacing w:line="240" w:lineRule="exact"/>
        <w:ind w:left="2520" w:right="599" w:hanging="403"/>
        <w:rPr>
          <w:sz w:val="24"/>
        </w:rPr>
      </w:pPr>
    </w:p>
    <w:p w14:paraId="162AF8B5" w14:textId="3B9A553A" w:rsidR="00EF7DC1" w:rsidRPr="004A04B4" w:rsidRDefault="004A04B4" w:rsidP="00E967CC">
      <w:pPr>
        <w:tabs>
          <w:tab w:val="left" w:pos="2250"/>
        </w:tabs>
        <w:spacing w:line="240" w:lineRule="exact"/>
        <w:ind w:left="2520" w:right="599" w:hanging="403"/>
        <w:rPr>
          <w:sz w:val="24"/>
        </w:rPr>
      </w:pPr>
      <w:r>
        <w:rPr>
          <w:sz w:val="24"/>
        </w:rPr>
        <w:t>(</w:t>
      </w:r>
      <w:r w:rsidR="00C24881">
        <w:rPr>
          <w:sz w:val="24"/>
        </w:rPr>
        <w:t>3</w:t>
      </w:r>
      <w:r>
        <w:rPr>
          <w:sz w:val="24"/>
        </w:rPr>
        <w:t>)</w:t>
      </w:r>
      <w:r>
        <w:rPr>
          <w:sz w:val="24"/>
        </w:rPr>
        <w:tab/>
      </w:r>
      <w:r w:rsidR="00EF7DC1" w:rsidRPr="004A04B4">
        <w:rPr>
          <w:sz w:val="24"/>
        </w:rPr>
        <w:t xml:space="preserve">A summary of all comments received in the 45-day advance notice period as described in </w:t>
      </w:r>
      <w:r w:rsidR="002F7F78">
        <w:rPr>
          <w:sz w:val="24"/>
        </w:rPr>
        <w:t xml:space="preserve">section </w:t>
      </w:r>
      <w:r w:rsidR="00EF7DC1" w:rsidRPr="004A04B4">
        <w:rPr>
          <w:sz w:val="24"/>
        </w:rPr>
        <w:t>5.402(C)(4), including written comments and oral comments made at any public hearings and the petitioner</w:t>
      </w:r>
      <w:r w:rsidR="006A51D7">
        <w:rPr>
          <w:sz w:val="24"/>
        </w:rPr>
        <w:t>’</w:t>
      </w:r>
      <w:r w:rsidR="00EF7DC1" w:rsidRPr="004A04B4">
        <w:rPr>
          <w:sz w:val="24"/>
        </w:rPr>
        <w:t xml:space="preserve">s response to any such comments. </w:t>
      </w:r>
    </w:p>
    <w:p w14:paraId="0993FB1E" w14:textId="77777777" w:rsidR="00EF7DC1" w:rsidRPr="004556CC" w:rsidRDefault="00EF7DC1" w:rsidP="00E967CC">
      <w:pPr>
        <w:pStyle w:val="ListParagraph"/>
        <w:rPr>
          <w:sz w:val="24"/>
        </w:rPr>
      </w:pPr>
    </w:p>
    <w:p w14:paraId="0D156CB1" w14:textId="053D0D74" w:rsidR="00EF7DC1" w:rsidRPr="006A51D7" w:rsidRDefault="006A51D7" w:rsidP="00E967CC">
      <w:pPr>
        <w:tabs>
          <w:tab w:val="left" w:pos="2250"/>
        </w:tabs>
        <w:spacing w:line="240" w:lineRule="exact"/>
        <w:ind w:left="2520" w:right="599" w:hanging="403"/>
        <w:rPr>
          <w:sz w:val="24"/>
        </w:rPr>
      </w:pPr>
      <w:r>
        <w:rPr>
          <w:sz w:val="24"/>
        </w:rPr>
        <w:t>(</w:t>
      </w:r>
      <w:r w:rsidR="00C24881">
        <w:rPr>
          <w:sz w:val="24"/>
        </w:rPr>
        <w:t>4</w:t>
      </w:r>
      <w:r>
        <w:rPr>
          <w:sz w:val="24"/>
        </w:rPr>
        <w:t>)</w:t>
      </w:r>
      <w:r>
        <w:rPr>
          <w:sz w:val="24"/>
        </w:rPr>
        <w:tab/>
      </w:r>
      <w:r w:rsidR="00EF7DC1" w:rsidRPr="006A51D7">
        <w:rPr>
          <w:sz w:val="24"/>
        </w:rPr>
        <w:t>A U.S. Geological Survey topographic map show</w:t>
      </w:r>
      <w:r w:rsidR="00DE2443">
        <w:rPr>
          <w:sz w:val="24"/>
        </w:rPr>
        <w:t>i</w:t>
      </w:r>
      <w:r w:rsidR="00EF7DC1" w:rsidRPr="006A51D7">
        <w:rPr>
          <w:sz w:val="24"/>
        </w:rPr>
        <w:t>n</w:t>
      </w:r>
      <w:r w:rsidR="00DE2443">
        <w:rPr>
          <w:sz w:val="24"/>
        </w:rPr>
        <w:t>g</w:t>
      </w:r>
      <w:r w:rsidR="00EF7DC1" w:rsidRPr="006A51D7">
        <w:rPr>
          <w:sz w:val="24"/>
        </w:rPr>
        <w:t xml:space="preserve"> the location of the proposed project.</w:t>
      </w:r>
    </w:p>
    <w:p w14:paraId="09F77E06" w14:textId="77777777" w:rsidR="00EF7DC1" w:rsidRDefault="00EF7DC1" w:rsidP="00E967CC">
      <w:pPr>
        <w:pStyle w:val="ListParagraph"/>
        <w:tabs>
          <w:tab w:val="left" w:pos="2116"/>
        </w:tabs>
        <w:ind w:left="2116" w:right="599" w:firstLine="0"/>
        <w:rPr>
          <w:sz w:val="24"/>
        </w:rPr>
      </w:pPr>
    </w:p>
    <w:p w14:paraId="76AA56BC" w14:textId="4C2612AF" w:rsidR="00EF7DC1" w:rsidRPr="006A51D7" w:rsidRDefault="006A51D7" w:rsidP="00E967CC">
      <w:pPr>
        <w:tabs>
          <w:tab w:val="left" w:pos="2250"/>
        </w:tabs>
        <w:spacing w:line="240" w:lineRule="exact"/>
        <w:ind w:left="2520" w:right="599" w:hanging="403"/>
        <w:rPr>
          <w:sz w:val="24"/>
        </w:rPr>
      </w:pPr>
      <w:r>
        <w:rPr>
          <w:sz w:val="24"/>
        </w:rPr>
        <w:t>(</w:t>
      </w:r>
      <w:r w:rsidR="00C24881">
        <w:rPr>
          <w:sz w:val="24"/>
        </w:rPr>
        <w:t>5</w:t>
      </w:r>
      <w:r>
        <w:rPr>
          <w:sz w:val="24"/>
        </w:rPr>
        <w:t>)</w:t>
      </w:r>
      <w:r>
        <w:rPr>
          <w:sz w:val="24"/>
        </w:rPr>
        <w:tab/>
      </w:r>
      <w:r w:rsidR="00EF7DC1" w:rsidRPr="006A51D7">
        <w:rPr>
          <w:sz w:val="24"/>
        </w:rPr>
        <w:t xml:space="preserve">An aerial photograph of the proposed project site that clearly marks existing structures and significant natural and </w:t>
      </w:r>
      <w:r w:rsidR="00DE2443">
        <w:rPr>
          <w:sz w:val="24"/>
        </w:rPr>
        <w:t>constructed</w:t>
      </w:r>
      <w:r w:rsidR="00EF7DC1" w:rsidRPr="006A51D7">
        <w:rPr>
          <w:sz w:val="24"/>
        </w:rPr>
        <w:t xml:space="preserve"> features when available, or an equivalent computer-generated image that provides similar detail.</w:t>
      </w:r>
    </w:p>
    <w:p w14:paraId="7FCE7117" w14:textId="77777777" w:rsidR="00EF7DC1" w:rsidRPr="00627022" w:rsidRDefault="00EF7DC1" w:rsidP="00E967CC">
      <w:pPr>
        <w:pStyle w:val="ListParagraph"/>
        <w:tabs>
          <w:tab w:val="left" w:pos="2116"/>
        </w:tabs>
        <w:ind w:left="2548" w:right="599" w:firstLine="0"/>
        <w:rPr>
          <w:sz w:val="24"/>
        </w:rPr>
      </w:pPr>
    </w:p>
    <w:p w14:paraId="2DD576DE" w14:textId="4CB19836" w:rsidR="00EF7DC1" w:rsidRPr="00B25FD0" w:rsidRDefault="00B25FD0" w:rsidP="00E967CC">
      <w:pPr>
        <w:tabs>
          <w:tab w:val="left" w:pos="2250"/>
        </w:tabs>
        <w:spacing w:line="240" w:lineRule="exact"/>
        <w:ind w:left="2520" w:right="599" w:hanging="403"/>
        <w:rPr>
          <w:sz w:val="24"/>
        </w:rPr>
      </w:pPr>
      <w:r>
        <w:rPr>
          <w:sz w:val="24"/>
        </w:rPr>
        <w:t>(</w:t>
      </w:r>
      <w:r w:rsidR="00C24881">
        <w:rPr>
          <w:sz w:val="24"/>
        </w:rPr>
        <w:t>6</w:t>
      </w:r>
      <w:r>
        <w:rPr>
          <w:sz w:val="24"/>
        </w:rPr>
        <w:t>)</w:t>
      </w:r>
      <w:r>
        <w:rPr>
          <w:sz w:val="24"/>
        </w:rPr>
        <w:tab/>
      </w:r>
      <w:r w:rsidR="00EF7DC1" w:rsidRPr="00B25FD0">
        <w:rPr>
          <w:sz w:val="24"/>
        </w:rPr>
        <w:t>Either the topographic map referenced in subsection (</w:t>
      </w:r>
      <w:r w:rsidR="002F7F78">
        <w:rPr>
          <w:sz w:val="24"/>
        </w:rPr>
        <w:t>4</w:t>
      </w:r>
      <w:r w:rsidR="00EF7DC1" w:rsidRPr="00B25FD0">
        <w:rPr>
          <w:sz w:val="24"/>
        </w:rPr>
        <w:t>), above, or the annotated aerial photograph or equivalent computer-generated image shall clearly show the property boundaries and enough of the adjacent properties to show the project site in relation to surrounding land features and uses (e.g., natural areas, buildings, roads, etc.).</w:t>
      </w:r>
    </w:p>
    <w:p w14:paraId="713DF1B2" w14:textId="77777777" w:rsidR="00EF7DC1" w:rsidRDefault="00EF7DC1" w:rsidP="00E967CC">
      <w:pPr>
        <w:pStyle w:val="ListParagraph"/>
        <w:tabs>
          <w:tab w:val="left" w:pos="2116"/>
        </w:tabs>
        <w:ind w:left="2548" w:right="599" w:firstLine="0"/>
        <w:rPr>
          <w:sz w:val="24"/>
        </w:rPr>
      </w:pPr>
    </w:p>
    <w:p w14:paraId="706E2BB4" w14:textId="7A894B92" w:rsidR="00EF7DC1" w:rsidRPr="00B25FD0" w:rsidRDefault="00B25FD0" w:rsidP="00E967CC">
      <w:pPr>
        <w:tabs>
          <w:tab w:val="left" w:pos="2250"/>
        </w:tabs>
        <w:spacing w:line="240" w:lineRule="exact"/>
        <w:ind w:left="2520" w:right="599" w:hanging="403"/>
        <w:rPr>
          <w:sz w:val="24"/>
        </w:rPr>
      </w:pPr>
      <w:r>
        <w:rPr>
          <w:sz w:val="24"/>
        </w:rPr>
        <w:t>(</w:t>
      </w:r>
      <w:r w:rsidR="00C24881">
        <w:rPr>
          <w:sz w:val="24"/>
        </w:rPr>
        <w:t>7</w:t>
      </w:r>
      <w:r>
        <w:rPr>
          <w:sz w:val="24"/>
        </w:rPr>
        <w:t>)</w:t>
      </w:r>
      <w:r>
        <w:rPr>
          <w:sz w:val="24"/>
        </w:rPr>
        <w:tab/>
      </w:r>
      <w:r w:rsidR="00EF7DC1" w:rsidRPr="00B25FD0">
        <w:rPr>
          <w:sz w:val="24"/>
        </w:rPr>
        <w:t>Site plans that include:</w:t>
      </w:r>
    </w:p>
    <w:p w14:paraId="4D8F83EA" w14:textId="61B90B9C" w:rsidR="00EF7DC1" w:rsidRPr="00B25FD0" w:rsidRDefault="00B25FD0" w:rsidP="00E967CC">
      <w:pPr>
        <w:pStyle w:val="ListParagraph"/>
        <w:tabs>
          <w:tab w:val="left" w:pos="2790"/>
          <w:tab w:val="left" w:pos="2970"/>
        </w:tabs>
        <w:spacing w:before="204" w:after="240"/>
        <w:ind w:left="2610" w:firstLine="0"/>
        <w:rPr>
          <w:sz w:val="24"/>
          <w:szCs w:val="24"/>
        </w:rPr>
      </w:pPr>
      <w:r w:rsidRPr="00B25FD0">
        <w:rPr>
          <w:sz w:val="24"/>
          <w:szCs w:val="24"/>
        </w:rPr>
        <w:t>(a)</w:t>
      </w:r>
      <w:r w:rsidR="00EF7DC1" w:rsidRPr="00B25FD0">
        <w:rPr>
          <w:sz w:val="24"/>
          <w:szCs w:val="24"/>
        </w:rPr>
        <w:t xml:space="preserve"> legible scale(s) for all views on all sheets, including a legible graphic scale to account for document reductions; </w:t>
      </w:r>
    </w:p>
    <w:p w14:paraId="15C474AA" w14:textId="33511CD2" w:rsidR="00EF7DC1" w:rsidRPr="00B25FD0" w:rsidRDefault="00B25FD0" w:rsidP="00E967CC">
      <w:pPr>
        <w:pStyle w:val="ListParagraph"/>
        <w:tabs>
          <w:tab w:val="left" w:pos="2790"/>
          <w:tab w:val="left" w:pos="2970"/>
        </w:tabs>
        <w:spacing w:before="204" w:after="240"/>
        <w:ind w:left="2610" w:firstLine="0"/>
        <w:rPr>
          <w:sz w:val="24"/>
        </w:rPr>
      </w:pPr>
      <w:r>
        <w:rPr>
          <w:sz w:val="24"/>
        </w:rPr>
        <w:t>(b)</w:t>
      </w:r>
      <w:r>
        <w:rPr>
          <w:sz w:val="24"/>
        </w:rPr>
        <w:tab/>
      </w:r>
      <w:r w:rsidR="00EF7DC1" w:rsidRPr="00B25FD0">
        <w:rPr>
          <w:sz w:val="24"/>
        </w:rPr>
        <w:t xml:space="preserve">a project </w:t>
      </w:r>
      <w:r w:rsidR="00EF7DC1" w:rsidRPr="00B25FD0">
        <w:t>overview</w:t>
      </w:r>
      <w:r w:rsidR="00EF7DC1" w:rsidRPr="00B25FD0">
        <w:rPr>
          <w:sz w:val="24"/>
        </w:rPr>
        <w:t xml:space="preserve"> that shows the setbacks from property boundaries to the corner of the nearest project-related structure and approximate distances to any nearby residences; </w:t>
      </w:r>
    </w:p>
    <w:p w14:paraId="2CBC4A44" w14:textId="5A238B68" w:rsidR="00EF7DC1" w:rsidRDefault="00B25FD0" w:rsidP="00E967CC">
      <w:pPr>
        <w:pStyle w:val="ListParagraph"/>
        <w:tabs>
          <w:tab w:val="left" w:pos="2790"/>
          <w:tab w:val="left" w:pos="2970"/>
        </w:tabs>
        <w:spacing w:before="204" w:after="240"/>
        <w:ind w:left="2610" w:firstLine="0"/>
      </w:pPr>
      <w:r w:rsidRPr="003626A2">
        <w:rPr>
          <w:sz w:val="24"/>
          <w:szCs w:val="24"/>
        </w:rPr>
        <w:t>(c)</w:t>
      </w:r>
      <w:r w:rsidR="00EF7DC1">
        <w:t xml:space="preserve"> </w:t>
      </w:r>
      <w:r w:rsidR="00EF7DC1" w:rsidRPr="00B25FD0">
        <w:rPr>
          <w:sz w:val="24"/>
          <w:szCs w:val="24"/>
        </w:rPr>
        <w:t>all project features and proposed site improvements and their dimensions, including temporary or permanent improvements on the project site or elsewhere that are reasonably related to the project</w:t>
      </w:r>
      <w:r w:rsidR="00EF7DC1" w:rsidRPr="007D568F">
        <w:t>;</w:t>
      </w:r>
    </w:p>
    <w:p w14:paraId="35D92927" w14:textId="6FFC5086" w:rsidR="00EF7DC1" w:rsidRPr="003626A2" w:rsidRDefault="00B25FD0" w:rsidP="00E967CC">
      <w:pPr>
        <w:pStyle w:val="ListParagraph"/>
        <w:tabs>
          <w:tab w:val="left" w:pos="2790"/>
          <w:tab w:val="left" w:pos="2970"/>
        </w:tabs>
        <w:spacing w:before="204" w:after="240"/>
        <w:ind w:left="2610" w:firstLine="0"/>
        <w:rPr>
          <w:sz w:val="24"/>
          <w:szCs w:val="24"/>
        </w:rPr>
      </w:pPr>
      <w:r w:rsidRPr="003626A2">
        <w:rPr>
          <w:sz w:val="24"/>
          <w:szCs w:val="24"/>
        </w:rPr>
        <w:t>(d)</w:t>
      </w:r>
      <w:r w:rsidR="00EF7DC1" w:rsidRPr="003626A2">
        <w:rPr>
          <w:sz w:val="24"/>
          <w:szCs w:val="24"/>
        </w:rPr>
        <w:t xml:space="preserve"> existing topography at the site and proposed changes in grading;</w:t>
      </w:r>
    </w:p>
    <w:p w14:paraId="67D3875D" w14:textId="3B9B0247" w:rsidR="00EF7DC1" w:rsidRDefault="00B25FD0" w:rsidP="00E967CC">
      <w:pPr>
        <w:pStyle w:val="ListParagraph"/>
        <w:tabs>
          <w:tab w:val="left" w:pos="2790"/>
          <w:tab w:val="left" w:pos="2970"/>
        </w:tabs>
        <w:spacing w:before="204" w:after="240"/>
        <w:ind w:left="2610" w:firstLine="0"/>
        <w:rPr>
          <w:sz w:val="24"/>
          <w:szCs w:val="24"/>
        </w:rPr>
      </w:pPr>
      <w:r w:rsidRPr="003626A2">
        <w:rPr>
          <w:sz w:val="24"/>
          <w:szCs w:val="24"/>
        </w:rPr>
        <w:t>(e)</w:t>
      </w:r>
      <w:r w:rsidRPr="003626A2">
        <w:rPr>
          <w:sz w:val="24"/>
          <w:szCs w:val="24"/>
        </w:rPr>
        <w:tab/>
      </w:r>
      <w:r w:rsidR="00EF7DC1" w:rsidRPr="003626A2">
        <w:rPr>
          <w:sz w:val="24"/>
          <w:szCs w:val="24"/>
        </w:rPr>
        <w:t xml:space="preserve">the dimensions, area in square feet, and depth of all proposed soil </w:t>
      </w:r>
      <w:r w:rsidR="00EF7DC1" w:rsidRPr="00B25FD0">
        <w:rPr>
          <w:sz w:val="24"/>
          <w:szCs w:val="24"/>
        </w:rPr>
        <w:t>disturbance;</w:t>
      </w:r>
    </w:p>
    <w:p w14:paraId="4BDB8084" w14:textId="393D1E83" w:rsidR="00B25FD0" w:rsidRDefault="00B25FD0" w:rsidP="00E967CC">
      <w:pPr>
        <w:pStyle w:val="ListParagraph"/>
        <w:tabs>
          <w:tab w:val="left" w:pos="2790"/>
          <w:tab w:val="left" w:pos="2970"/>
        </w:tabs>
        <w:spacing w:before="204" w:after="240"/>
        <w:ind w:left="2610" w:firstLine="0"/>
        <w:rPr>
          <w:sz w:val="24"/>
        </w:rPr>
      </w:pPr>
      <w:r>
        <w:rPr>
          <w:sz w:val="24"/>
          <w:szCs w:val="24"/>
        </w:rPr>
        <w:lastRenderedPageBreak/>
        <w:t>(f)</w:t>
      </w:r>
      <w:r w:rsidR="00EF7DC1">
        <w:rPr>
          <w:sz w:val="24"/>
        </w:rPr>
        <w:t xml:space="preserve"> </w:t>
      </w:r>
      <w:r w:rsidR="00EF7DC1" w:rsidRPr="004556CC">
        <w:rPr>
          <w:sz w:val="24"/>
        </w:rPr>
        <w:t xml:space="preserve">existing natural and </w:t>
      </w:r>
      <w:r w:rsidR="00186575">
        <w:rPr>
          <w:sz w:val="24"/>
        </w:rPr>
        <w:t>constructed</w:t>
      </w:r>
      <w:r w:rsidR="00EF7DC1" w:rsidRPr="004556CC">
        <w:rPr>
          <w:sz w:val="24"/>
        </w:rPr>
        <w:t xml:space="preserve"> features (including but not limited to water bodies and wetlands and associated buffer zones, tree lines, primary agricultural soils, buildings, and roads);</w:t>
      </w:r>
    </w:p>
    <w:p w14:paraId="59D9E8BD" w14:textId="29239D90" w:rsidR="00EF7DC1" w:rsidRDefault="00B25FD0" w:rsidP="00E967CC">
      <w:pPr>
        <w:pStyle w:val="ListParagraph"/>
        <w:tabs>
          <w:tab w:val="left" w:pos="2790"/>
          <w:tab w:val="left" w:pos="2970"/>
        </w:tabs>
        <w:spacing w:before="204" w:after="240"/>
        <w:ind w:left="2610" w:firstLine="0"/>
        <w:rPr>
          <w:sz w:val="24"/>
        </w:rPr>
      </w:pPr>
      <w:r>
        <w:rPr>
          <w:sz w:val="24"/>
        </w:rPr>
        <w:t xml:space="preserve">(g) </w:t>
      </w:r>
      <w:r w:rsidR="00EF7DC1" w:rsidRPr="004556CC">
        <w:rPr>
          <w:sz w:val="24"/>
        </w:rPr>
        <w:t>a depiction of any area</w:t>
      </w:r>
      <w:r w:rsidR="00EF7DC1">
        <w:rPr>
          <w:sz w:val="24"/>
        </w:rPr>
        <w:t>(</w:t>
      </w:r>
      <w:r w:rsidR="00EF7DC1" w:rsidRPr="004556CC">
        <w:rPr>
          <w:sz w:val="24"/>
        </w:rPr>
        <w:t>s</w:t>
      </w:r>
      <w:r w:rsidR="00EF7DC1">
        <w:rPr>
          <w:sz w:val="24"/>
        </w:rPr>
        <w:t>)</w:t>
      </w:r>
      <w:r w:rsidR="00EF7DC1" w:rsidRPr="004556CC">
        <w:rPr>
          <w:sz w:val="24"/>
        </w:rPr>
        <w:t xml:space="preserve"> where vegetation is to be cleared or altered and a description of any proposed direct or indirect alterations to or impacts on</w:t>
      </w:r>
      <w:r w:rsidR="00EF7DC1">
        <w:rPr>
          <w:sz w:val="24"/>
        </w:rPr>
        <w:t xml:space="preserve"> any natural resources protected by 30 V.S.A. § 248(b)(5) including</w:t>
      </w:r>
      <w:ins w:id="46" w:author="Cotter, John" w:date="2021-07-08T11:07:00Z">
        <w:r w:rsidR="00A66630">
          <w:rPr>
            <w:sz w:val="24"/>
          </w:rPr>
          <w:t>, but not limited to,</w:t>
        </w:r>
      </w:ins>
      <w:r w:rsidR="00EF7DC1" w:rsidRPr="004556CC">
        <w:rPr>
          <w:sz w:val="24"/>
        </w:rPr>
        <w:t xml:space="preserve"> </w:t>
      </w:r>
      <w:r w:rsidR="00EF7DC1" w:rsidRPr="00962DC3">
        <w:rPr>
          <w:sz w:val="24"/>
        </w:rPr>
        <w:t xml:space="preserve">wetlands, streams, shorelines, </w:t>
      </w:r>
      <w:del w:id="47" w:author="Cotter, John" w:date="2021-07-08T11:07:00Z">
        <w:r w:rsidR="00EF7DC1" w:rsidRPr="00962DC3">
          <w:rPr>
            <w:sz w:val="24"/>
          </w:rPr>
          <w:delText xml:space="preserve">applicable buffer zones, </w:delText>
        </w:r>
      </w:del>
      <w:r w:rsidR="00EF7DC1" w:rsidRPr="00962DC3">
        <w:rPr>
          <w:sz w:val="24"/>
        </w:rPr>
        <w:t xml:space="preserve">floodplains, rare and irreplaceable natural areas, </w:t>
      </w:r>
      <w:del w:id="48" w:author="Cotter, John" w:date="2021-07-08T11:07:00Z">
        <w:r w:rsidR="00EF7DC1" w:rsidRPr="00962DC3">
          <w:rPr>
            <w:sz w:val="24"/>
          </w:rPr>
          <w:delText xml:space="preserve">and </w:delText>
        </w:r>
      </w:del>
      <w:r w:rsidR="00EF7DC1" w:rsidRPr="00962DC3">
        <w:rPr>
          <w:sz w:val="24"/>
        </w:rPr>
        <w:t>necessary wildlife habitat</w:t>
      </w:r>
      <w:ins w:id="49" w:author="Cotter, John" w:date="2021-07-08T11:07:00Z">
        <w:r w:rsidR="00EF7DC1" w:rsidRPr="00962DC3">
          <w:rPr>
            <w:sz w:val="24"/>
          </w:rPr>
          <w:t>,</w:t>
        </w:r>
        <w:r w:rsidR="00A66630">
          <w:rPr>
            <w:sz w:val="24"/>
          </w:rPr>
          <w:t xml:space="preserve"> and their </w:t>
        </w:r>
        <w:r w:rsidR="00A66630" w:rsidRPr="00A66630">
          <w:rPr>
            <w:sz w:val="24"/>
          </w:rPr>
          <w:t>applicable buffer zones</w:t>
        </w:r>
      </w:ins>
      <w:r w:rsidR="00A66630" w:rsidRPr="00A66630">
        <w:rPr>
          <w:sz w:val="24"/>
        </w:rPr>
        <w:t>,</w:t>
      </w:r>
      <w:r w:rsidR="00EF7DC1" w:rsidRPr="004556CC">
        <w:rPr>
          <w:sz w:val="24"/>
        </w:rPr>
        <w:t xml:space="preserve"> including the limits of disturbance and the total acreage of any disturbed area;</w:t>
      </w:r>
    </w:p>
    <w:p w14:paraId="3329FF42" w14:textId="77777777" w:rsidR="00C24881" w:rsidRDefault="00B25FD0" w:rsidP="00E967CC">
      <w:pPr>
        <w:pStyle w:val="ListParagraph"/>
        <w:tabs>
          <w:tab w:val="left" w:pos="2790"/>
          <w:tab w:val="left" w:pos="2970"/>
        </w:tabs>
        <w:spacing w:before="204" w:after="240"/>
        <w:ind w:left="2610" w:firstLine="0"/>
        <w:rPr>
          <w:sz w:val="24"/>
        </w:rPr>
      </w:pPr>
      <w:r>
        <w:rPr>
          <w:sz w:val="24"/>
        </w:rPr>
        <w:t xml:space="preserve">(h) </w:t>
      </w:r>
      <w:r w:rsidR="00EF7DC1" w:rsidRPr="004556CC">
        <w:rPr>
          <w:sz w:val="24"/>
        </w:rPr>
        <w:t xml:space="preserve">locations and specific descriptions of proposed fencing, exterior lighting, signs, and aesthetic mitigation measures such as berms and landscape plantings; </w:t>
      </w:r>
    </w:p>
    <w:p w14:paraId="17C2897B" w14:textId="48BEBB2F" w:rsidR="00EF7DC1" w:rsidRDefault="00C24881" w:rsidP="00E967CC">
      <w:pPr>
        <w:pStyle w:val="ListParagraph"/>
        <w:tabs>
          <w:tab w:val="left" w:pos="2790"/>
          <w:tab w:val="left" w:pos="2970"/>
        </w:tabs>
        <w:spacing w:before="204" w:after="240"/>
        <w:ind w:left="2610" w:firstLine="0"/>
        <w:rPr>
          <w:sz w:val="24"/>
        </w:rPr>
      </w:pPr>
      <w:r>
        <w:rPr>
          <w:sz w:val="24"/>
        </w:rPr>
        <w:t xml:space="preserve">(i) </w:t>
      </w:r>
      <w:r w:rsidR="00EF7DC1" w:rsidRPr="004556CC">
        <w:rPr>
          <w:sz w:val="24"/>
        </w:rPr>
        <w:t>a cross-section of the site showing existing and proposed conditions and the height of project features in relation to existing buildings and/or vegetation;</w:t>
      </w:r>
    </w:p>
    <w:p w14:paraId="4CD9B998" w14:textId="6D1EFC67" w:rsidR="003626A2"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j</w:t>
      </w:r>
      <w:r>
        <w:rPr>
          <w:sz w:val="24"/>
        </w:rPr>
        <w:t>)</w:t>
      </w:r>
      <w:r>
        <w:rPr>
          <w:sz w:val="24"/>
        </w:rPr>
        <w:tab/>
        <w:t xml:space="preserve">the latitude and longitude coordinates </w:t>
      </w:r>
      <w:ins w:id="50" w:author="Cotter, John" w:date="2021-07-08T11:07:00Z">
        <w:r w:rsidR="008A427E">
          <w:rPr>
            <w:sz w:val="24"/>
          </w:rPr>
          <w:t xml:space="preserve">at the center </w:t>
        </w:r>
      </w:ins>
      <w:r>
        <w:rPr>
          <w:sz w:val="24"/>
        </w:rPr>
        <w:t>of the</w:t>
      </w:r>
      <w:ins w:id="51" w:author="Cotter, John" w:date="2021-07-08T11:07:00Z">
        <w:r w:rsidR="008A427E">
          <w:rPr>
            <w:sz w:val="24"/>
          </w:rPr>
          <w:t xml:space="preserve"> proposed project</w:t>
        </w:r>
      </w:ins>
      <w:r>
        <w:rPr>
          <w:sz w:val="24"/>
        </w:rPr>
        <w:t xml:space="preserve"> site;</w:t>
      </w:r>
    </w:p>
    <w:p w14:paraId="790451E7" w14:textId="76F27EA9" w:rsidR="003626A2"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k</w:t>
      </w:r>
      <w:r>
        <w:rPr>
          <w:sz w:val="24"/>
        </w:rPr>
        <w:t>)</w:t>
      </w:r>
      <w:r>
        <w:rPr>
          <w:sz w:val="24"/>
        </w:rPr>
        <w:tab/>
        <w:t>t</w:t>
      </w:r>
      <w:r w:rsidRPr="003626A2">
        <w:rPr>
          <w:sz w:val="24"/>
        </w:rPr>
        <w:t xml:space="preserve">he presence and total acreage of primary agricultural soils as defined in 10 V.S.A. § 6001 on each tract to be physically disturbed in connection with the construction and operation of the </w:t>
      </w:r>
      <w:r w:rsidR="003363BD">
        <w:rPr>
          <w:sz w:val="24"/>
        </w:rPr>
        <w:t>project</w:t>
      </w:r>
      <w:r w:rsidRPr="003626A2">
        <w:rPr>
          <w:sz w:val="24"/>
        </w:rPr>
        <w:t>, the amount of those soils to be disturbed, and any other proposed impacts to those soils</w:t>
      </w:r>
      <w:r>
        <w:rPr>
          <w:sz w:val="24"/>
        </w:rPr>
        <w:t>;</w:t>
      </w:r>
    </w:p>
    <w:p w14:paraId="7C52B74B" w14:textId="7D3A5D39" w:rsidR="00DC6D8F" w:rsidRPr="00DC6D8F"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l</w:t>
      </w:r>
      <w:r>
        <w:rPr>
          <w:sz w:val="24"/>
        </w:rPr>
        <w:t>)</w:t>
      </w:r>
      <w:r>
        <w:rPr>
          <w:sz w:val="24"/>
        </w:rPr>
        <w:tab/>
        <w:t>t</w:t>
      </w:r>
      <w:r w:rsidRPr="003626A2">
        <w:rPr>
          <w:sz w:val="24"/>
        </w:rPr>
        <w:t>he approved site plan from any Act 250 Land Use Permit applicable to the host parcel</w:t>
      </w:r>
      <w:r>
        <w:rPr>
          <w:sz w:val="24"/>
        </w:rPr>
        <w:t xml:space="preserve">; </w:t>
      </w:r>
      <w:r w:rsidR="00DC6D8F" w:rsidRPr="00DC6D8F">
        <w:rPr>
          <w:sz w:val="24"/>
        </w:rPr>
        <w:t>and</w:t>
      </w:r>
    </w:p>
    <w:p w14:paraId="5A908D6B" w14:textId="713FE049" w:rsidR="00B25FD0" w:rsidRDefault="00B25FD0" w:rsidP="00E967CC">
      <w:pPr>
        <w:pStyle w:val="ListParagraph"/>
        <w:tabs>
          <w:tab w:val="left" w:pos="2790"/>
          <w:tab w:val="left" w:pos="2970"/>
        </w:tabs>
        <w:spacing w:before="204" w:after="240"/>
        <w:ind w:left="2610" w:firstLine="0"/>
        <w:rPr>
          <w:sz w:val="24"/>
        </w:rPr>
      </w:pPr>
      <w:r>
        <w:rPr>
          <w:sz w:val="24"/>
        </w:rPr>
        <w:t>(</w:t>
      </w:r>
      <w:r w:rsidR="00C24881">
        <w:rPr>
          <w:sz w:val="24"/>
        </w:rPr>
        <w:t>m</w:t>
      </w:r>
      <w:r>
        <w:rPr>
          <w:sz w:val="24"/>
        </w:rPr>
        <w:t>)</w:t>
      </w:r>
      <w:r w:rsidR="00EF7DC1" w:rsidRPr="004556CC">
        <w:rPr>
          <w:sz w:val="24"/>
        </w:rPr>
        <w:t xml:space="preserve"> color photographs of the project site</w:t>
      </w:r>
      <w:r w:rsidR="003626A2">
        <w:rPr>
          <w:sz w:val="24"/>
        </w:rPr>
        <w:t>.</w:t>
      </w:r>
    </w:p>
    <w:p w14:paraId="1D20FFF7" w14:textId="2AB78341" w:rsidR="00EF7DC1" w:rsidRDefault="00DC6D8F" w:rsidP="00E967CC">
      <w:pPr>
        <w:pStyle w:val="ListParagraph"/>
        <w:tabs>
          <w:tab w:val="left" w:pos="2790"/>
          <w:tab w:val="left" w:pos="2970"/>
        </w:tabs>
        <w:spacing w:before="204" w:after="240"/>
        <w:ind w:left="2610" w:hanging="450"/>
        <w:rPr>
          <w:sz w:val="24"/>
        </w:rPr>
      </w:pPr>
      <w:r>
        <w:rPr>
          <w:sz w:val="24"/>
        </w:rPr>
        <w:t>(</w:t>
      </w:r>
      <w:r w:rsidR="00C24881">
        <w:rPr>
          <w:sz w:val="24"/>
        </w:rPr>
        <w:t>8</w:t>
      </w:r>
      <w:r>
        <w:rPr>
          <w:sz w:val="24"/>
        </w:rPr>
        <w:t>)</w:t>
      </w:r>
      <w:r>
        <w:rPr>
          <w:sz w:val="24"/>
        </w:rPr>
        <w:tab/>
        <w:t>Elevation drawings.</w:t>
      </w:r>
      <w:r w:rsidR="00B25FD0">
        <w:rPr>
          <w:sz w:val="24"/>
        </w:rPr>
        <w:t xml:space="preserve"> </w:t>
      </w:r>
    </w:p>
    <w:p w14:paraId="3889F6DE" w14:textId="08B438FC" w:rsidR="00DC6D8F" w:rsidRDefault="00DC6D8F" w:rsidP="00E967CC">
      <w:pPr>
        <w:pStyle w:val="ListParagraph"/>
        <w:tabs>
          <w:tab w:val="left" w:pos="2790"/>
          <w:tab w:val="left" w:pos="2970"/>
        </w:tabs>
        <w:spacing w:before="204" w:after="240"/>
        <w:ind w:left="2610" w:firstLine="0"/>
        <w:rPr>
          <w:sz w:val="24"/>
        </w:rPr>
      </w:pPr>
      <w:r>
        <w:rPr>
          <w:sz w:val="24"/>
        </w:rPr>
        <w:t>(a)</w:t>
      </w:r>
      <w:r>
        <w:rPr>
          <w:sz w:val="24"/>
        </w:rPr>
        <w:tab/>
      </w:r>
      <w:r w:rsidRPr="00DC6D8F">
        <w:rPr>
          <w:sz w:val="24"/>
        </w:rPr>
        <w:t xml:space="preserve">For each proposed structure, the </w:t>
      </w:r>
      <w:r w:rsidR="0014701C">
        <w:rPr>
          <w:sz w:val="24"/>
        </w:rPr>
        <w:t>petitioner</w:t>
      </w:r>
      <w:r w:rsidRPr="00DC6D8F">
        <w:rPr>
          <w:sz w:val="24"/>
        </w:rPr>
        <w:t xml:space="preserve"> must provide elevation drawings.</w:t>
      </w:r>
    </w:p>
    <w:p w14:paraId="3921F97B" w14:textId="6AF95C8F" w:rsidR="00DC6D8F" w:rsidRDefault="00DC6D8F" w:rsidP="00E967CC">
      <w:pPr>
        <w:pStyle w:val="ListParagraph"/>
        <w:tabs>
          <w:tab w:val="left" w:pos="2790"/>
          <w:tab w:val="left" w:pos="2970"/>
        </w:tabs>
        <w:spacing w:before="204" w:after="240"/>
        <w:ind w:left="2610" w:firstLine="0"/>
        <w:rPr>
          <w:sz w:val="24"/>
        </w:rPr>
      </w:pPr>
      <w:r>
        <w:rPr>
          <w:sz w:val="24"/>
        </w:rPr>
        <w:t>(b)</w:t>
      </w:r>
      <w:r>
        <w:rPr>
          <w:sz w:val="24"/>
        </w:rPr>
        <w:tab/>
      </w:r>
      <w:r w:rsidRPr="00DC6D8F">
        <w:rPr>
          <w:sz w:val="24"/>
        </w:rPr>
        <w:t>The elevation drawings must be to appropriate scales but no smaller than 1"/20'.</w:t>
      </w:r>
    </w:p>
    <w:p w14:paraId="7B60C16C" w14:textId="3BB2DBBB" w:rsidR="00DC6D8F" w:rsidRDefault="00DC6D8F" w:rsidP="00E967CC">
      <w:pPr>
        <w:pStyle w:val="ListParagraph"/>
        <w:tabs>
          <w:tab w:val="left" w:pos="2790"/>
          <w:tab w:val="left" w:pos="2970"/>
        </w:tabs>
        <w:spacing w:before="204" w:after="240"/>
        <w:ind w:left="2610" w:firstLine="0"/>
        <w:rPr>
          <w:sz w:val="24"/>
        </w:rPr>
      </w:pPr>
      <w:r>
        <w:rPr>
          <w:sz w:val="24"/>
        </w:rPr>
        <w:t>(c)</w:t>
      </w:r>
      <w:r>
        <w:rPr>
          <w:sz w:val="24"/>
        </w:rPr>
        <w:tab/>
      </w:r>
      <w:r w:rsidRPr="00DC6D8F">
        <w:rPr>
          <w:sz w:val="24"/>
        </w:rPr>
        <w:t xml:space="preserve">The </w:t>
      </w:r>
      <w:r w:rsidR="0014701C">
        <w:rPr>
          <w:sz w:val="24"/>
        </w:rPr>
        <w:t>petitioner</w:t>
      </w:r>
      <w:r w:rsidRPr="00DC6D8F">
        <w:rPr>
          <w:sz w:val="24"/>
        </w:rPr>
        <w:t xml:space="preserve"> must include two elevation drawings of the proposed structures drawn at right angles to each other, showing the ground profile to at least 100 feet beyond the edge of any proposed clearing, and showing any guy wires or supports. </w:t>
      </w:r>
    </w:p>
    <w:p w14:paraId="62A8AD3F" w14:textId="3EFD2519" w:rsidR="00DC6D8F" w:rsidRDefault="00DC6D8F" w:rsidP="00E967CC">
      <w:pPr>
        <w:pStyle w:val="ListParagraph"/>
        <w:tabs>
          <w:tab w:val="left" w:pos="2790"/>
          <w:tab w:val="left" w:pos="2970"/>
        </w:tabs>
        <w:spacing w:before="204" w:after="240"/>
        <w:ind w:left="2610" w:firstLine="0"/>
        <w:rPr>
          <w:sz w:val="24"/>
        </w:rPr>
      </w:pPr>
      <w:r>
        <w:rPr>
          <w:sz w:val="24"/>
        </w:rPr>
        <w:t>(d)</w:t>
      </w:r>
      <w:r>
        <w:rPr>
          <w:sz w:val="24"/>
        </w:rPr>
        <w:tab/>
      </w:r>
      <w:r w:rsidRPr="00DC6D8F">
        <w:rPr>
          <w:sz w:val="24"/>
        </w:rPr>
        <w:t>The elevation drawing</w:t>
      </w:r>
      <w:r>
        <w:rPr>
          <w:sz w:val="24"/>
        </w:rPr>
        <w:t>s</w:t>
      </w:r>
      <w:r w:rsidRPr="00DC6D8F">
        <w:rPr>
          <w:sz w:val="24"/>
        </w:rPr>
        <w:t xml:space="preserve"> must indicate the relative height of the facility to the tops of surrounding trees as they presently exist.</w:t>
      </w:r>
    </w:p>
    <w:p w14:paraId="1084F8EA" w14:textId="6089ECD6" w:rsidR="00DC6D8F" w:rsidRPr="004556CC" w:rsidRDefault="00DC6D8F" w:rsidP="00E967CC">
      <w:pPr>
        <w:pStyle w:val="ListParagraph"/>
        <w:tabs>
          <w:tab w:val="left" w:pos="2790"/>
          <w:tab w:val="left" w:pos="2970"/>
        </w:tabs>
        <w:spacing w:before="204" w:after="240"/>
        <w:ind w:left="2610" w:firstLine="0"/>
        <w:rPr>
          <w:sz w:val="24"/>
        </w:rPr>
      </w:pPr>
      <w:r>
        <w:rPr>
          <w:sz w:val="24"/>
        </w:rPr>
        <w:t>(e)</w:t>
      </w:r>
      <w:r>
        <w:rPr>
          <w:sz w:val="24"/>
        </w:rPr>
        <w:tab/>
      </w:r>
      <w:r w:rsidRPr="00DC6D8F">
        <w:rPr>
          <w:sz w:val="24"/>
        </w:rPr>
        <w:t>Each plan sheet must be clearly labeled with the project title, date, revision date(s), scale, and name of the person or firm that prepared the plan.</w:t>
      </w:r>
    </w:p>
    <w:p w14:paraId="58F53AE0" w14:textId="7840C7FD" w:rsidR="00EF7DC1" w:rsidRDefault="00B25FD0" w:rsidP="00E967CC">
      <w:pPr>
        <w:tabs>
          <w:tab w:val="left" w:pos="2250"/>
        </w:tabs>
        <w:spacing w:line="240" w:lineRule="exact"/>
        <w:ind w:left="2520" w:right="599" w:hanging="403"/>
        <w:rPr>
          <w:sz w:val="24"/>
        </w:rPr>
      </w:pPr>
      <w:r>
        <w:rPr>
          <w:sz w:val="24"/>
        </w:rPr>
        <w:t>(</w:t>
      </w:r>
      <w:r w:rsidR="00DC6D8F">
        <w:rPr>
          <w:sz w:val="24"/>
        </w:rPr>
        <w:t>9</w:t>
      </w:r>
      <w:r w:rsidRPr="00D4751E">
        <w:rPr>
          <w:sz w:val="24"/>
        </w:rPr>
        <w:t xml:space="preserve">)  </w:t>
      </w:r>
      <w:r w:rsidR="00EF7DC1" w:rsidRPr="00D4751E">
        <w:rPr>
          <w:sz w:val="24"/>
        </w:rPr>
        <w:t>Information to document compliance with Commission Rule 5.500 regarding interconnection procedures for electric generation facilities,</w:t>
      </w:r>
      <w:r w:rsidR="00EF7DC1" w:rsidRPr="004556CC">
        <w:rPr>
          <w:sz w:val="24"/>
        </w:rPr>
        <w:t xml:space="preserve"> Rule 5.800 regarding aesthetic mitigation, and Rule </w:t>
      </w:r>
      <w:r w:rsidR="00EF7DC1" w:rsidRPr="004556CC">
        <w:rPr>
          <w:sz w:val="24"/>
        </w:rPr>
        <w:lastRenderedPageBreak/>
        <w:t>5.900 regarding decommissioning.</w:t>
      </w:r>
      <w:ins w:id="52" w:author="Cotter, John" w:date="2021-07-08T11:07:00Z">
        <w:r w:rsidR="00F24436">
          <w:rPr>
            <w:sz w:val="24"/>
          </w:rPr>
          <w:t xml:space="preserve">  Documentation of compliance with Rule 5.500 shall include a signed copy of the applicable interconnection agreement executed pursuant to that rule.</w:t>
        </w:r>
        <w:r w:rsidR="00D4751E">
          <w:rPr>
            <w:sz w:val="24"/>
          </w:rPr>
          <w:t xml:space="preserve">  </w:t>
        </w:r>
      </w:ins>
    </w:p>
    <w:p w14:paraId="54154A73" w14:textId="77777777" w:rsidR="00DC6D8F" w:rsidRDefault="00DC6D8F" w:rsidP="00E967CC">
      <w:pPr>
        <w:tabs>
          <w:tab w:val="left" w:pos="2250"/>
        </w:tabs>
        <w:spacing w:line="240" w:lineRule="exact"/>
        <w:ind w:left="2520" w:right="599" w:hanging="403"/>
        <w:rPr>
          <w:sz w:val="24"/>
        </w:rPr>
      </w:pPr>
    </w:p>
    <w:p w14:paraId="318B26FE" w14:textId="42639D83" w:rsidR="00D4751E" w:rsidRDefault="00DC6D8F" w:rsidP="00D4751E">
      <w:pPr>
        <w:tabs>
          <w:tab w:val="left" w:pos="2250"/>
        </w:tabs>
        <w:spacing w:line="240" w:lineRule="exact"/>
        <w:ind w:left="2520" w:right="599" w:hanging="403"/>
        <w:rPr>
          <w:sz w:val="24"/>
        </w:rPr>
      </w:pPr>
      <w:r>
        <w:rPr>
          <w:sz w:val="24"/>
        </w:rPr>
        <w:t>(10)</w:t>
      </w:r>
      <w:r>
        <w:rPr>
          <w:sz w:val="24"/>
        </w:rPr>
        <w:tab/>
        <w:t xml:space="preserve"> A</w:t>
      </w:r>
      <w:r w:rsidRPr="00DC6D8F">
        <w:rPr>
          <w:sz w:val="24"/>
        </w:rPr>
        <w:t xml:space="preserve"> statement of consistency with any applicable Act 250 land use permit or whether the project construction will interfere with the satisfaction of any applicable Act 250 land use permit condition</w:t>
      </w:r>
      <w:r>
        <w:rPr>
          <w:sz w:val="24"/>
        </w:rPr>
        <w:t>.</w:t>
      </w:r>
    </w:p>
    <w:p w14:paraId="49737CBF" w14:textId="6E8588AC" w:rsidR="00DC6D8F" w:rsidRDefault="00DC6D8F" w:rsidP="00E967CC">
      <w:pPr>
        <w:tabs>
          <w:tab w:val="left" w:pos="2250"/>
        </w:tabs>
        <w:spacing w:line="240" w:lineRule="exact"/>
        <w:ind w:left="2520" w:right="599" w:hanging="403"/>
        <w:rPr>
          <w:sz w:val="24"/>
        </w:rPr>
      </w:pPr>
    </w:p>
    <w:p w14:paraId="13D90DCC" w14:textId="2A806BF1" w:rsidR="00DC6D8F" w:rsidRDefault="00DC6D8F" w:rsidP="00E967CC">
      <w:pPr>
        <w:tabs>
          <w:tab w:val="left" w:pos="2250"/>
        </w:tabs>
        <w:spacing w:line="240" w:lineRule="exact"/>
        <w:ind w:left="2520" w:right="599" w:hanging="403"/>
        <w:rPr>
          <w:sz w:val="24"/>
        </w:rPr>
      </w:pPr>
      <w:r>
        <w:rPr>
          <w:sz w:val="24"/>
        </w:rPr>
        <w:t>(11) C</w:t>
      </w:r>
      <w:r w:rsidRPr="00DC6D8F">
        <w:rPr>
          <w:sz w:val="24"/>
        </w:rPr>
        <w:t xml:space="preserve">opies of the relevant sections of any town plan and regional plan in effect in the community in which the proposed </w:t>
      </w:r>
      <w:r>
        <w:rPr>
          <w:sz w:val="24"/>
        </w:rPr>
        <w:t>project</w:t>
      </w:r>
      <w:r w:rsidRPr="00DC6D8F">
        <w:rPr>
          <w:sz w:val="24"/>
        </w:rPr>
        <w:t xml:space="preserve"> will be located. The </w:t>
      </w:r>
      <w:r w:rsidR="0014701C">
        <w:rPr>
          <w:sz w:val="24"/>
        </w:rPr>
        <w:t>petitioner</w:t>
      </w:r>
      <w:r w:rsidRPr="00DC6D8F">
        <w:rPr>
          <w:sz w:val="24"/>
        </w:rPr>
        <w:t xml:space="preserve"> must include testimony describing how the project complies with or is inconsistent with the land conservation measures</w:t>
      </w:r>
      <w:r>
        <w:rPr>
          <w:sz w:val="24"/>
        </w:rPr>
        <w:t xml:space="preserve"> and specific policies</w:t>
      </w:r>
      <w:r w:rsidRPr="00DC6D8F">
        <w:rPr>
          <w:sz w:val="24"/>
        </w:rPr>
        <w:t xml:space="preserve"> in those plans.</w:t>
      </w:r>
    </w:p>
    <w:p w14:paraId="6312A6FD" w14:textId="5D9D1319" w:rsidR="00B25FD0" w:rsidRDefault="00B25FD0" w:rsidP="00E967CC">
      <w:pPr>
        <w:tabs>
          <w:tab w:val="left" w:pos="2250"/>
        </w:tabs>
        <w:spacing w:line="240" w:lineRule="exact"/>
        <w:ind w:left="2520" w:right="599" w:hanging="403"/>
        <w:rPr>
          <w:sz w:val="24"/>
        </w:rPr>
      </w:pPr>
    </w:p>
    <w:p w14:paraId="52E07A84" w14:textId="7CF472F3" w:rsidR="00EF7DC1" w:rsidRDefault="00B25FD0" w:rsidP="00E967CC">
      <w:pPr>
        <w:tabs>
          <w:tab w:val="left" w:pos="2250"/>
        </w:tabs>
        <w:spacing w:line="240" w:lineRule="exact"/>
        <w:ind w:left="2520" w:right="599" w:hanging="403"/>
        <w:rPr>
          <w:sz w:val="24"/>
        </w:rPr>
      </w:pPr>
      <w:r>
        <w:rPr>
          <w:sz w:val="24"/>
        </w:rPr>
        <w:t>(</w:t>
      </w:r>
      <w:r w:rsidR="00DC6D8F">
        <w:rPr>
          <w:sz w:val="24"/>
        </w:rPr>
        <w:t>12</w:t>
      </w:r>
      <w:r>
        <w:rPr>
          <w:sz w:val="24"/>
        </w:rPr>
        <w:t xml:space="preserve">)  </w:t>
      </w:r>
      <w:r w:rsidR="00EF7DC1">
        <w:rPr>
          <w:sz w:val="24"/>
        </w:rPr>
        <w:t>A</w:t>
      </w:r>
      <w:r w:rsidR="00EF7DC1" w:rsidRPr="004556CC">
        <w:rPr>
          <w:sz w:val="24"/>
        </w:rPr>
        <w:t xml:space="preserve">n index, organized according to the criteria of 30 V.S.A. § 248(b), that identifies </w:t>
      </w:r>
      <w:r w:rsidR="009D0006">
        <w:rPr>
          <w:sz w:val="24"/>
        </w:rPr>
        <w:t>by witness and page number</w:t>
      </w:r>
      <w:r w:rsidR="00EF7DC1" w:rsidRPr="004556CC">
        <w:rPr>
          <w:sz w:val="24"/>
        </w:rPr>
        <w:t xml:space="preserve"> the prefiled evidence that addresses each criterion, including the incorporated criteria of Section 248(b)(5).</w:t>
      </w:r>
      <w:r w:rsidR="009D0006">
        <w:rPr>
          <w:sz w:val="24"/>
        </w:rPr>
        <w:t xml:space="preserve">  A descriptive title must be provided for each exhibit identified in the index.</w:t>
      </w:r>
    </w:p>
    <w:p w14:paraId="7D56C1A4" w14:textId="044FBD4C" w:rsidR="00C24881" w:rsidRDefault="00C24881" w:rsidP="00E967CC">
      <w:pPr>
        <w:tabs>
          <w:tab w:val="left" w:pos="2250"/>
        </w:tabs>
        <w:spacing w:line="240" w:lineRule="exact"/>
        <w:ind w:left="2520" w:right="599" w:hanging="403"/>
        <w:rPr>
          <w:sz w:val="24"/>
        </w:rPr>
      </w:pPr>
    </w:p>
    <w:p w14:paraId="021DC4E2" w14:textId="14F098C5" w:rsidR="00C24881" w:rsidRDefault="00C24881" w:rsidP="00E967CC">
      <w:pPr>
        <w:tabs>
          <w:tab w:val="left" w:pos="2250"/>
        </w:tabs>
        <w:spacing w:line="240" w:lineRule="exact"/>
        <w:ind w:left="2520" w:right="599" w:hanging="403"/>
        <w:rPr>
          <w:sz w:val="24"/>
        </w:rPr>
      </w:pPr>
      <w:r>
        <w:rPr>
          <w:sz w:val="24"/>
        </w:rPr>
        <w:t xml:space="preserve">(13)  A copy of the Agency of Natural Resources </w:t>
      </w:r>
      <w:r w:rsidRPr="00C24881">
        <w:rPr>
          <w:sz w:val="24"/>
        </w:rPr>
        <w:t>Certificate of Public Good Application Fee Form</w:t>
      </w:r>
      <w:r>
        <w:rPr>
          <w:sz w:val="24"/>
        </w:rPr>
        <w:t>.</w:t>
      </w:r>
    </w:p>
    <w:p w14:paraId="6D2177B5" w14:textId="37FA5929" w:rsidR="00C24881" w:rsidRDefault="00C24881" w:rsidP="00E967CC">
      <w:pPr>
        <w:tabs>
          <w:tab w:val="left" w:pos="2250"/>
        </w:tabs>
        <w:spacing w:line="240" w:lineRule="exact"/>
        <w:ind w:left="2520" w:right="599" w:hanging="403"/>
        <w:rPr>
          <w:sz w:val="24"/>
        </w:rPr>
      </w:pPr>
    </w:p>
    <w:p w14:paraId="1A3B3DDB" w14:textId="7F8242DA" w:rsidR="00C24881" w:rsidRDefault="00C24881" w:rsidP="00E967CC">
      <w:pPr>
        <w:tabs>
          <w:tab w:val="left" w:pos="2250"/>
        </w:tabs>
        <w:spacing w:line="240" w:lineRule="exact"/>
        <w:ind w:left="2520" w:right="599" w:hanging="403"/>
        <w:rPr>
          <w:sz w:val="24"/>
        </w:rPr>
      </w:pPr>
      <w:r>
        <w:rPr>
          <w:sz w:val="24"/>
        </w:rPr>
        <w:t xml:space="preserve">(14)  If applicable, a copy of the </w:t>
      </w:r>
      <w:r w:rsidRPr="00C24881">
        <w:rPr>
          <w:sz w:val="24"/>
        </w:rPr>
        <w:t>Public Utility Commission and Department of Public Service Application Fee for In-State Generation Facilities</w:t>
      </w:r>
      <w:r>
        <w:rPr>
          <w:sz w:val="24"/>
        </w:rPr>
        <w:t xml:space="preserve"> Form.</w:t>
      </w:r>
    </w:p>
    <w:p w14:paraId="2CC41659" w14:textId="799A276D" w:rsidR="00C24881" w:rsidRDefault="00C24881" w:rsidP="00E967CC">
      <w:pPr>
        <w:tabs>
          <w:tab w:val="left" w:pos="2250"/>
        </w:tabs>
        <w:spacing w:line="240" w:lineRule="exact"/>
        <w:ind w:left="2520" w:right="599" w:hanging="403"/>
        <w:rPr>
          <w:sz w:val="24"/>
        </w:rPr>
      </w:pPr>
    </w:p>
    <w:p w14:paraId="29E76B4C" w14:textId="56605894" w:rsidR="00C24881" w:rsidRDefault="00C24881" w:rsidP="00E967CC">
      <w:pPr>
        <w:tabs>
          <w:tab w:val="left" w:pos="2250"/>
        </w:tabs>
        <w:spacing w:line="240" w:lineRule="exact"/>
        <w:ind w:left="2520" w:right="599" w:hanging="403"/>
        <w:rPr>
          <w:sz w:val="24"/>
        </w:rPr>
      </w:pPr>
      <w:r>
        <w:rPr>
          <w:sz w:val="24"/>
        </w:rPr>
        <w:t xml:space="preserve">(15)  For </w:t>
      </w:r>
      <w:ins w:id="53" w:author="Cotter, John" w:date="2021-07-08T11:07:00Z">
        <w:r w:rsidR="00FC397A">
          <w:rPr>
            <w:sz w:val="24"/>
          </w:rPr>
          <w:t xml:space="preserve">renewable </w:t>
        </w:r>
      </w:ins>
      <w:r>
        <w:rPr>
          <w:sz w:val="24"/>
        </w:rPr>
        <w:t xml:space="preserve">generation projects, a description of any other </w:t>
      </w:r>
      <w:ins w:id="54" w:author="Cotter, John" w:date="2021-07-08T11:07:00Z">
        <w:r w:rsidR="00FC397A">
          <w:rPr>
            <w:sz w:val="24"/>
          </w:rPr>
          <w:t xml:space="preserve">renewable </w:t>
        </w:r>
      </w:ins>
      <w:r>
        <w:rPr>
          <w:sz w:val="24"/>
        </w:rPr>
        <w:t>generation projects</w:t>
      </w:r>
      <w:r w:rsidR="00B838B9">
        <w:rPr>
          <w:sz w:val="24"/>
        </w:rPr>
        <w:t xml:space="preserve"> </w:t>
      </w:r>
      <w:ins w:id="55" w:author="Cotter, John" w:date="2021-07-08T11:07:00Z">
        <w:r w:rsidR="00B838B9">
          <w:rPr>
            <w:sz w:val="24"/>
          </w:rPr>
          <w:t>using the same fuel type that are</w:t>
        </w:r>
        <w:r>
          <w:rPr>
            <w:sz w:val="24"/>
          </w:rPr>
          <w:t xml:space="preserve"> </w:t>
        </w:r>
      </w:ins>
      <w:r>
        <w:rPr>
          <w:sz w:val="24"/>
        </w:rPr>
        <w:t xml:space="preserve">existing, approved, proposed, or planned </w:t>
      </w:r>
      <w:del w:id="56" w:author="Cotter, John" w:date="2021-07-08T11:07:00Z">
        <w:r>
          <w:rPr>
            <w:sz w:val="24"/>
          </w:rPr>
          <w:delText>that</w:delText>
        </w:r>
      </w:del>
      <w:ins w:id="57" w:author="Cotter, John" w:date="2021-07-08T11:07:00Z">
        <w:r w:rsidR="00B838B9">
          <w:rPr>
            <w:sz w:val="24"/>
          </w:rPr>
          <w:t>and</w:t>
        </w:r>
      </w:ins>
      <w:r>
        <w:rPr>
          <w:sz w:val="24"/>
        </w:rPr>
        <w:t xml:space="preserve"> are located on the same parcel of land or </w:t>
      </w:r>
      <w:r w:rsidR="00464E7D">
        <w:rPr>
          <w:sz w:val="24"/>
        </w:rPr>
        <w:t>any</w:t>
      </w:r>
      <w:r>
        <w:rPr>
          <w:sz w:val="24"/>
        </w:rPr>
        <w:t xml:space="preserve"> parcel of land adjoining the parcel on which the petitioner plans to site its project.</w:t>
      </w:r>
    </w:p>
    <w:p w14:paraId="7F6F5557" w14:textId="6D29ED6E" w:rsidR="00C24881" w:rsidRDefault="00C24881" w:rsidP="00E967CC">
      <w:pPr>
        <w:tabs>
          <w:tab w:val="left" w:pos="2250"/>
        </w:tabs>
        <w:spacing w:line="240" w:lineRule="exact"/>
        <w:ind w:left="2520" w:right="599" w:hanging="403"/>
        <w:rPr>
          <w:sz w:val="24"/>
        </w:rPr>
      </w:pPr>
    </w:p>
    <w:p w14:paraId="7C86747E" w14:textId="5F5EB3CF" w:rsidR="00C24881" w:rsidRDefault="00C24881" w:rsidP="00E967CC">
      <w:pPr>
        <w:tabs>
          <w:tab w:val="left" w:pos="2250"/>
        </w:tabs>
        <w:spacing w:line="240" w:lineRule="exact"/>
        <w:ind w:left="2520" w:right="599" w:hanging="403"/>
        <w:rPr>
          <w:sz w:val="24"/>
        </w:rPr>
      </w:pPr>
      <w:r>
        <w:rPr>
          <w:sz w:val="24"/>
        </w:rPr>
        <w:t xml:space="preserve">(16)  A summary of all </w:t>
      </w:r>
      <w:ins w:id="58" w:author="Cotter, John" w:date="2021-07-08T11:07:00Z">
        <w:r w:rsidR="00C1401C">
          <w:rPr>
            <w:sz w:val="24"/>
          </w:rPr>
          <w:t xml:space="preserve">community </w:t>
        </w:r>
      </w:ins>
      <w:r>
        <w:rPr>
          <w:sz w:val="24"/>
        </w:rPr>
        <w:t>outreach efforts undertaken by the petitioner in advance of filing its petition.</w:t>
      </w:r>
    </w:p>
    <w:p w14:paraId="4F24E9DC" w14:textId="562C842C" w:rsidR="003D00AF" w:rsidRDefault="003D00AF" w:rsidP="00E967CC">
      <w:pPr>
        <w:tabs>
          <w:tab w:val="left" w:pos="2250"/>
        </w:tabs>
        <w:spacing w:line="240" w:lineRule="exact"/>
        <w:ind w:left="2520" w:right="599" w:hanging="403"/>
        <w:rPr>
          <w:sz w:val="24"/>
        </w:rPr>
      </w:pPr>
    </w:p>
    <w:p w14:paraId="04D7715E" w14:textId="155C72F1" w:rsidR="003D00AF" w:rsidRDefault="003D00AF" w:rsidP="00E967CC">
      <w:pPr>
        <w:tabs>
          <w:tab w:val="left" w:pos="2250"/>
        </w:tabs>
        <w:spacing w:line="240" w:lineRule="exact"/>
        <w:ind w:left="2520" w:right="599" w:hanging="403"/>
        <w:rPr>
          <w:ins w:id="59" w:author="Cotter, John" w:date="2021-07-08T11:07:00Z"/>
          <w:sz w:val="24"/>
        </w:rPr>
      </w:pPr>
      <w:ins w:id="60" w:author="Cotter, John" w:date="2021-07-08T11:07:00Z">
        <w:r>
          <w:rPr>
            <w:sz w:val="24"/>
          </w:rPr>
          <w:t xml:space="preserve">(17) For petitions filed under Section 248(j), </w:t>
        </w:r>
        <w:r w:rsidRPr="003D00AF">
          <w:rPr>
            <w:sz w:val="24"/>
          </w:rPr>
          <w:t>a proposed certificate of public good and proposed findings of fact</w:t>
        </w:r>
        <w:r>
          <w:rPr>
            <w:sz w:val="24"/>
          </w:rPr>
          <w:t>.</w:t>
        </w:r>
      </w:ins>
    </w:p>
    <w:p w14:paraId="3728AD33" w14:textId="77777777" w:rsidR="00A10128" w:rsidRPr="004556CC" w:rsidRDefault="00A10128" w:rsidP="00E967CC">
      <w:pPr>
        <w:tabs>
          <w:tab w:val="left" w:pos="2250"/>
        </w:tabs>
        <w:spacing w:line="240" w:lineRule="exact"/>
        <w:ind w:left="2520" w:right="599" w:hanging="403"/>
        <w:rPr>
          <w:ins w:id="61" w:author="Cotter, John" w:date="2021-07-08T11:07:00Z"/>
          <w:sz w:val="24"/>
        </w:rPr>
      </w:pPr>
    </w:p>
    <w:p w14:paraId="08C8FD50" w14:textId="486A221B" w:rsidR="00EF7DC1" w:rsidRDefault="00587F9D" w:rsidP="00E967CC">
      <w:pPr>
        <w:tabs>
          <w:tab w:val="left" w:pos="1350"/>
        </w:tabs>
        <w:spacing w:line="240" w:lineRule="exact"/>
        <w:ind w:left="1260" w:right="183" w:hanging="360"/>
        <w:rPr>
          <w:sz w:val="24"/>
        </w:rPr>
      </w:pPr>
      <w:r>
        <w:rPr>
          <w:sz w:val="24"/>
        </w:rPr>
        <w:t>(B)</w:t>
      </w:r>
      <w:r>
        <w:rPr>
          <w:sz w:val="24"/>
        </w:rPr>
        <w:tab/>
      </w:r>
      <w:del w:id="62" w:author="Cotter, John" w:date="2021-07-08T11:07:00Z">
        <w:r w:rsidR="00A10128" w:rsidRPr="00A10128">
          <w:rPr>
            <w:sz w:val="24"/>
            <w:u w:val="single"/>
          </w:rPr>
          <w:delText>Affidavits</w:delText>
        </w:r>
      </w:del>
      <w:ins w:id="63" w:author="Cotter, John" w:date="2021-07-08T11:07:00Z">
        <w:r w:rsidR="00A10128" w:rsidRPr="00A10128">
          <w:rPr>
            <w:sz w:val="24"/>
            <w:u w:val="single"/>
          </w:rPr>
          <w:t>A</w:t>
        </w:r>
        <w:r w:rsidR="0048325D">
          <w:rPr>
            <w:sz w:val="24"/>
            <w:u w:val="single"/>
          </w:rPr>
          <w:t>ttes</w:t>
        </w:r>
        <w:r w:rsidR="00A10128" w:rsidRPr="00A10128">
          <w:rPr>
            <w:sz w:val="24"/>
            <w:u w:val="single"/>
          </w:rPr>
          <w:t>t</w:t>
        </w:r>
        <w:r w:rsidR="0048325D">
          <w:rPr>
            <w:sz w:val="24"/>
            <w:u w:val="single"/>
          </w:rPr>
          <w:t>ation</w:t>
        </w:r>
        <w:r w:rsidR="00A10128" w:rsidRPr="00A10128">
          <w:rPr>
            <w:sz w:val="24"/>
            <w:u w:val="single"/>
          </w:rPr>
          <w:t>s</w:t>
        </w:r>
      </w:ins>
      <w:r w:rsidR="00A10128">
        <w:rPr>
          <w:sz w:val="24"/>
        </w:rPr>
        <w:t xml:space="preserve">. </w:t>
      </w:r>
      <w:r w:rsidR="00EF7DC1" w:rsidRPr="00587F9D">
        <w:rPr>
          <w:sz w:val="24"/>
        </w:rPr>
        <w:t xml:space="preserve">All prefiled testimony and exhibits must be accompanied by a </w:t>
      </w:r>
      <w:r w:rsidR="00B80462">
        <w:rPr>
          <w:sz w:val="24"/>
        </w:rPr>
        <w:t>statement</w:t>
      </w:r>
      <w:r w:rsidR="00EF7DC1" w:rsidRPr="00587F9D">
        <w:rPr>
          <w:sz w:val="24"/>
        </w:rPr>
        <w:t xml:space="preserve"> from the sponsoring witness attesting to the truth and accuracy of the testimony and exhibits and that they were prepared by or under the direct supervision of the witness.</w:t>
      </w:r>
      <w:r w:rsidR="00B80462">
        <w:rPr>
          <w:sz w:val="24"/>
        </w:rPr>
        <w:t xml:space="preserve">  The attestation must include the following statement: </w:t>
      </w:r>
      <w:r w:rsidR="00B80462" w:rsidRPr="00B80462">
        <w:rPr>
          <w:sz w:val="24"/>
        </w:rPr>
        <w:t xml:space="preserve">“I declare that the </w:t>
      </w:r>
      <w:del w:id="64" w:author="Cotter, John" w:date="2021-07-08T11:07:00Z">
        <w:r w:rsidR="00B80462" w:rsidRPr="00B80462">
          <w:rPr>
            <w:sz w:val="24"/>
          </w:rPr>
          <w:delText>above statement is</w:delText>
        </w:r>
      </w:del>
      <w:ins w:id="65" w:author="Cotter, John" w:date="2021-07-08T11:07:00Z">
        <w:r w:rsidR="00FF07CE">
          <w:rPr>
            <w:sz w:val="24"/>
          </w:rPr>
          <w:t>testimony and exhibits that I have sponsored are</w:t>
        </w:r>
      </w:ins>
      <w:r w:rsidR="00B80462" w:rsidRPr="00B80462">
        <w:rPr>
          <w:sz w:val="24"/>
        </w:rPr>
        <w:t xml:space="preserve"> true and accurate to the best of my knowledge and belief</w:t>
      </w:r>
      <w:ins w:id="66" w:author="Cotter, John" w:date="2021-07-08T11:07:00Z">
        <w:r w:rsidR="00FF07CE">
          <w:rPr>
            <w:sz w:val="24"/>
          </w:rPr>
          <w:t xml:space="preserve"> and were prepared by me or under my direct supervision</w:t>
        </w:r>
      </w:ins>
      <w:r w:rsidR="00B80462" w:rsidRPr="00B80462">
        <w:rPr>
          <w:sz w:val="24"/>
        </w:rPr>
        <w:t>.  I understand that if the above statement is false, I may be subject to sanctions by the Commission pursuant to 30 V.S.A. § 30.”</w:t>
      </w:r>
    </w:p>
    <w:p w14:paraId="167D1CE0" w14:textId="58C982C2" w:rsidR="00587F9D" w:rsidRDefault="00587F9D" w:rsidP="00E967CC">
      <w:pPr>
        <w:tabs>
          <w:tab w:val="left" w:pos="1350"/>
        </w:tabs>
        <w:spacing w:line="240" w:lineRule="exact"/>
        <w:ind w:left="1260" w:right="183" w:hanging="360"/>
        <w:rPr>
          <w:sz w:val="24"/>
        </w:rPr>
      </w:pPr>
    </w:p>
    <w:p w14:paraId="21AA93FF" w14:textId="105C7D76" w:rsidR="00EF7DC1" w:rsidRDefault="00587F9D" w:rsidP="00E967CC">
      <w:pPr>
        <w:tabs>
          <w:tab w:val="left" w:pos="1350"/>
        </w:tabs>
        <w:spacing w:line="240" w:lineRule="exact"/>
        <w:ind w:left="1260" w:right="183" w:hanging="360"/>
        <w:rPr>
          <w:sz w:val="24"/>
        </w:rPr>
      </w:pPr>
      <w:r>
        <w:rPr>
          <w:sz w:val="24"/>
        </w:rPr>
        <w:t xml:space="preserve">(C) </w:t>
      </w:r>
      <w:r w:rsidR="00A10128" w:rsidRPr="00A10128">
        <w:rPr>
          <w:sz w:val="24"/>
          <w:u w:val="single"/>
        </w:rPr>
        <w:t>Design level detail required</w:t>
      </w:r>
      <w:r w:rsidR="00A10128">
        <w:rPr>
          <w:sz w:val="24"/>
        </w:rPr>
        <w:t xml:space="preserve">. </w:t>
      </w:r>
      <w:r w:rsidR="00EF7DC1" w:rsidRPr="004556CC">
        <w:rPr>
          <w:sz w:val="24"/>
        </w:rPr>
        <w:t>Petitioners are required to provide with their petition either plans at a design level</w:t>
      </w:r>
      <w:r w:rsidR="00EF7DC1" w:rsidRPr="004556CC">
        <w:rPr>
          <w:spacing w:val="-15"/>
          <w:sz w:val="24"/>
        </w:rPr>
        <w:t xml:space="preserve"> </w:t>
      </w:r>
      <w:r w:rsidR="00EF7DC1" w:rsidRPr="004556CC">
        <w:rPr>
          <w:sz w:val="24"/>
        </w:rPr>
        <w:t>of detail or a request for conceptual approval followed by post-certification review of final designs. A request for conceptual approval must be supported by evidence that shows that the cost to the petitioner of submitting design details with the petition would outweigh the benefits of such submission, including but not limited to the evaluation of site-specific impacts, accuracy in the findings to be made by the Commission, and finality of the Commission</w:t>
      </w:r>
      <w:r w:rsidR="00F8053F">
        <w:rPr>
          <w:sz w:val="24"/>
        </w:rPr>
        <w:t>’</w:t>
      </w:r>
      <w:r w:rsidR="00EF7DC1" w:rsidRPr="004556CC">
        <w:rPr>
          <w:sz w:val="24"/>
        </w:rPr>
        <w:t xml:space="preserve">s decision on the petition. </w:t>
      </w:r>
      <w:r w:rsidR="00EF7DC1" w:rsidRPr="004556CC">
        <w:rPr>
          <w:spacing w:val="-3"/>
          <w:sz w:val="24"/>
        </w:rPr>
        <w:t xml:space="preserve">In </w:t>
      </w:r>
      <w:r w:rsidR="00EF7DC1" w:rsidRPr="004556CC">
        <w:rPr>
          <w:sz w:val="24"/>
        </w:rPr>
        <w:t>approving or denying such a request for conceptual approval, the Commission may consider additional factors that</w:t>
      </w:r>
      <w:r w:rsidR="00EF7DC1" w:rsidRPr="004556CC">
        <w:rPr>
          <w:spacing w:val="-22"/>
          <w:sz w:val="24"/>
        </w:rPr>
        <w:t xml:space="preserve"> </w:t>
      </w:r>
      <w:r w:rsidR="00EF7DC1" w:rsidRPr="004556CC">
        <w:rPr>
          <w:sz w:val="24"/>
        </w:rPr>
        <w:t>it deems</w:t>
      </w:r>
      <w:r w:rsidR="00EF7DC1" w:rsidRPr="004556CC">
        <w:rPr>
          <w:spacing w:val="-3"/>
          <w:sz w:val="24"/>
        </w:rPr>
        <w:t xml:space="preserve"> </w:t>
      </w:r>
      <w:r w:rsidR="00EF7DC1" w:rsidRPr="004556CC">
        <w:rPr>
          <w:sz w:val="24"/>
        </w:rPr>
        <w:t>relevant.</w:t>
      </w:r>
    </w:p>
    <w:p w14:paraId="2726BFAA" w14:textId="14939661" w:rsidR="00A10128" w:rsidRDefault="00A10128" w:rsidP="00E967CC">
      <w:pPr>
        <w:tabs>
          <w:tab w:val="left" w:pos="1350"/>
        </w:tabs>
        <w:spacing w:line="240" w:lineRule="exact"/>
        <w:ind w:left="1260" w:right="183" w:hanging="360"/>
        <w:rPr>
          <w:sz w:val="24"/>
        </w:rPr>
      </w:pPr>
    </w:p>
    <w:p w14:paraId="0ADFA11D" w14:textId="2AAB34A3" w:rsidR="00A10128" w:rsidRDefault="00A10128" w:rsidP="00E967CC">
      <w:pPr>
        <w:tabs>
          <w:tab w:val="left" w:pos="1350"/>
        </w:tabs>
        <w:spacing w:line="240" w:lineRule="exact"/>
        <w:ind w:left="1260" w:right="183" w:hanging="360"/>
        <w:rPr>
          <w:sz w:val="24"/>
        </w:rPr>
      </w:pPr>
      <w:r w:rsidRPr="00A10128">
        <w:rPr>
          <w:sz w:val="24"/>
        </w:rPr>
        <w:t xml:space="preserve">(D)  </w:t>
      </w:r>
      <w:r w:rsidRPr="002A449F">
        <w:rPr>
          <w:sz w:val="24"/>
          <w:u w:val="single"/>
        </w:rPr>
        <w:t xml:space="preserve">Filing </w:t>
      </w:r>
      <w:del w:id="67" w:author="Cotter, John" w:date="2021-07-08T11:07:00Z">
        <w:r w:rsidRPr="00A10128">
          <w:rPr>
            <w:sz w:val="24"/>
            <w:u w:val="single"/>
          </w:rPr>
          <w:delText>Format</w:delText>
        </w:r>
      </w:del>
      <w:ins w:id="68" w:author="Cotter, John" w:date="2021-07-08T11:07:00Z">
        <w:r w:rsidR="002A449F">
          <w:rPr>
            <w:sz w:val="24"/>
            <w:u w:val="single"/>
          </w:rPr>
          <w:t>f</w:t>
        </w:r>
        <w:r w:rsidR="002A449F" w:rsidRPr="002A449F">
          <w:rPr>
            <w:sz w:val="24"/>
            <w:u w:val="single"/>
          </w:rPr>
          <w:t>ormat</w:t>
        </w:r>
      </w:ins>
      <w:r w:rsidRPr="002A449F">
        <w:rPr>
          <w:sz w:val="24"/>
        </w:rPr>
        <w:t>.</w:t>
      </w:r>
      <w:r w:rsidRPr="00A10128">
        <w:rPr>
          <w:sz w:val="24"/>
        </w:rPr>
        <w:t xml:space="preserve"> </w:t>
      </w:r>
      <w:bookmarkStart w:id="69" w:name="_Hlk63320342"/>
      <w:r w:rsidR="00D177FB">
        <w:rPr>
          <w:sz w:val="24"/>
        </w:rPr>
        <w:t>Unless an applicable exemption exists, p</w:t>
      </w:r>
      <w:r w:rsidRPr="00A10128">
        <w:rPr>
          <w:sz w:val="24"/>
        </w:rPr>
        <w:t xml:space="preserve">etitions </w:t>
      </w:r>
      <w:r w:rsidR="00687CC8">
        <w:rPr>
          <w:sz w:val="24"/>
        </w:rPr>
        <w:t>shall</w:t>
      </w:r>
      <w:r w:rsidRPr="00A10128">
        <w:rPr>
          <w:sz w:val="24"/>
        </w:rPr>
        <w:t xml:space="preserve"> be filed in ePUC in accordance with the</w:t>
      </w:r>
      <w:r w:rsidR="00687CC8">
        <w:rPr>
          <w:sz w:val="24"/>
        </w:rPr>
        <w:t xml:space="preserve"> requirements of Commission Rule 2.</w:t>
      </w:r>
      <w:bookmarkEnd w:id="69"/>
    </w:p>
    <w:p w14:paraId="296287EA" w14:textId="4404EAD5" w:rsidR="00C9622B" w:rsidRDefault="00C9622B" w:rsidP="00A10128">
      <w:pPr>
        <w:tabs>
          <w:tab w:val="left" w:pos="1350"/>
        </w:tabs>
        <w:ind w:left="1260" w:right="183" w:hanging="360"/>
        <w:rPr>
          <w:sz w:val="24"/>
        </w:rPr>
      </w:pPr>
    </w:p>
    <w:p w14:paraId="3EB2FB53" w14:textId="565A231B" w:rsidR="00C9622B" w:rsidRDefault="00C9622B" w:rsidP="00C9622B">
      <w:pPr>
        <w:pStyle w:val="Heading1"/>
        <w:numPr>
          <w:ilvl w:val="0"/>
          <w:numId w:val="0"/>
        </w:numPr>
        <w:tabs>
          <w:tab w:val="left" w:pos="820"/>
        </w:tabs>
        <w:spacing w:before="205"/>
        <w:ind w:left="100"/>
      </w:pPr>
      <w:r w:rsidRPr="00C9622B">
        <w:t>5.404</w:t>
      </w:r>
      <w:r w:rsidRPr="00C9622B">
        <w:tab/>
      </w:r>
      <w:r w:rsidR="009D0006" w:rsidRPr="009D0006">
        <w:rPr>
          <w:u w:val="single"/>
        </w:rPr>
        <w:t xml:space="preserve">Additional </w:t>
      </w:r>
      <w:r>
        <w:rPr>
          <w:u w:val="single"/>
        </w:rPr>
        <w:t>Filing Requirements for Petitions to Construct Wind Generation</w:t>
      </w:r>
      <w:r>
        <w:rPr>
          <w:spacing w:val="-16"/>
          <w:u w:val="single"/>
        </w:rPr>
        <w:t xml:space="preserve"> </w:t>
      </w:r>
      <w:r>
        <w:rPr>
          <w:u w:val="single"/>
        </w:rPr>
        <w:t>Facilities</w:t>
      </w:r>
    </w:p>
    <w:p w14:paraId="73608307" w14:textId="359DB903" w:rsidR="00C9622B" w:rsidRDefault="00C9622B" w:rsidP="00C9622B">
      <w:pPr>
        <w:pStyle w:val="ListParagraph"/>
        <w:numPr>
          <w:ilvl w:val="2"/>
          <w:numId w:val="3"/>
        </w:numPr>
        <w:tabs>
          <w:tab w:val="left" w:pos="1252"/>
        </w:tabs>
        <w:spacing w:before="14"/>
        <w:ind w:right="1059"/>
        <w:rPr>
          <w:sz w:val="24"/>
        </w:rPr>
      </w:pPr>
      <w:r>
        <w:rPr>
          <w:sz w:val="24"/>
          <w:u w:val="single"/>
        </w:rPr>
        <w:t>Definition</w:t>
      </w:r>
      <w:r>
        <w:rPr>
          <w:sz w:val="24"/>
        </w:rPr>
        <w:t>. For purposes of this section, “wind generation facility” means a generation facility that utilizes wind to produce</w:t>
      </w:r>
      <w:r>
        <w:rPr>
          <w:spacing w:val="-25"/>
          <w:sz w:val="24"/>
        </w:rPr>
        <w:t xml:space="preserve"> </w:t>
      </w:r>
      <w:r>
        <w:rPr>
          <w:sz w:val="24"/>
        </w:rPr>
        <w:t>electricity.</w:t>
      </w:r>
    </w:p>
    <w:p w14:paraId="588FA89D" w14:textId="77777777" w:rsidR="00C9622B" w:rsidRDefault="00C9622B" w:rsidP="00C9622B">
      <w:pPr>
        <w:pStyle w:val="BodyText"/>
        <w:spacing w:before="9" w:line="240" w:lineRule="auto"/>
        <w:ind w:firstLine="0"/>
        <w:rPr>
          <w:sz w:val="20"/>
        </w:rPr>
      </w:pPr>
    </w:p>
    <w:p w14:paraId="1A447FA8" w14:textId="25D1282C" w:rsidR="00C9622B" w:rsidRDefault="00C9622B" w:rsidP="00C9622B">
      <w:pPr>
        <w:pStyle w:val="ListParagraph"/>
        <w:numPr>
          <w:ilvl w:val="2"/>
          <w:numId w:val="3"/>
        </w:numPr>
        <w:tabs>
          <w:tab w:val="left" w:pos="1252"/>
        </w:tabs>
        <w:ind w:right="608"/>
        <w:rPr>
          <w:sz w:val="24"/>
        </w:rPr>
      </w:pPr>
      <w:r>
        <w:rPr>
          <w:sz w:val="24"/>
          <w:u w:val="single"/>
        </w:rPr>
        <w:t>Requirements</w:t>
      </w:r>
      <w:r>
        <w:rPr>
          <w:sz w:val="24"/>
        </w:rPr>
        <w:t xml:space="preserve">. </w:t>
      </w:r>
      <w:r>
        <w:rPr>
          <w:spacing w:val="-4"/>
          <w:sz w:val="24"/>
        </w:rPr>
        <w:t xml:space="preserve">In </w:t>
      </w:r>
      <w:r>
        <w:rPr>
          <w:sz w:val="24"/>
        </w:rPr>
        <w:t xml:space="preserve">addition to the requirements of this </w:t>
      </w:r>
      <w:r w:rsidR="00A45625">
        <w:rPr>
          <w:sz w:val="24"/>
        </w:rPr>
        <w:t>r</w:t>
      </w:r>
      <w:r>
        <w:rPr>
          <w:sz w:val="24"/>
        </w:rPr>
        <w:t>ule, petitions to construct wind generation facilities must meet the following</w:t>
      </w:r>
      <w:r>
        <w:rPr>
          <w:spacing w:val="-15"/>
          <w:sz w:val="24"/>
        </w:rPr>
        <w:t xml:space="preserve"> </w:t>
      </w:r>
      <w:r>
        <w:rPr>
          <w:sz w:val="24"/>
        </w:rPr>
        <w:t>requirements:</w:t>
      </w:r>
    </w:p>
    <w:p w14:paraId="50E203BB" w14:textId="77777777" w:rsidR="00C9622B" w:rsidRDefault="00C9622B" w:rsidP="00C9622B">
      <w:pPr>
        <w:pStyle w:val="BodyText"/>
        <w:spacing w:before="9" w:line="240" w:lineRule="auto"/>
        <w:ind w:firstLine="0"/>
        <w:rPr>
          <w:sz w:val="20"/>
        </w:rPr>
      </w:pPr>
    </w:p>
    <w:p w14:paraId="09B60384" w14:textId="04B150EB" w:rsidR="00C9622B" w:rsidRDefault="00F3714F" w:rsidP="00C9622B">
      <w:pPr>
        <w:pStyle w:val="ListParagraph"/>
        <w:numPr>
          <w:ilvl w:val="3"/>
          <w:numId w:val="9"/>
        </w:numPr>
        <w:tabs>
          <w:tab w:val="left" w:pos="1684"/>
        </w:tabs>
        <w:ind w:right="207"/>
        <w:rPr>
          <w:sz w:val="24"/>
        </w:rPr>
      </w:pPr>
      <w:r>
        <w:rPr>
          <w:sz w:val="24"/>
        </w:rPr>
        <w:t xml:space="preserve">The </w:t>
      </w:r>
      <w:r w:rsidR="003363BD">
        <w:rPr>
          <w:sz w:val="24"/>
        </w:rPr>
        <w:t xml:space="preserve">prefiling </w:t>
      </w:r>
      <w:r>
        <w:rPr>
          <w:sz w:val="24"/>
        </w:rPr>
        <w:t xml:space="preserve">advance submission required by </w:t>
      </w:r>
      <w:r w:rsidR="00A45625">
        <w:rPr>
          <w:sz w:val="24"/>
        </w:rPr>
        <w:t>s</w:t>
      </w:r>
      <w:r>
        <w:rPr>
          <w:sz w:val="24"/>
        </w:rPr>
        <w:t xml:space="preserve">ection 5.402 </w:t>
      </w:r>
      <w:r w:rsidR="003363BD">
        <w:rPr>
          <w:sz w:val="24"/>
        </w:rPr>
        <w:t>shall</w:t>
      </w:r>
      <w:r w:rsidR="00C9622B">
        <w:rPr>
          <w:sz w:val="24"/>
        </w:rPr>
        <w:t xml:space="preserve"> be provided to</w:t>
      </w:r>
      <w:r w:rsidR="00C9622B">
        <w:rPr>
          <w:spacing w:val="-16"/>
          <w:sz w:val="24"/>
        </w:rPr>
        <w:t xml:space="preserve"> </w:t>
      </w:r>
      <w:r w:rsidR="00C9622B">
        <w:rPr>
          <w:sz w:val="24"/>
        </w:rPr>
        <w:t>all municipal planning commissions, municipal governments, and regional planning commissions for all towns wholly or partially within a radius of a minimum of ten miles of each proposed</w:t>
      </w:r>
      <w:r w:rsidR="00C9622B">
        <w:rPr>
          <w:spacing w:val="-4"/>
          <w:sz w:val="24"/>
        </w:rPr>
        <w:t xml:space="preserve"> </w:t>
      </w:r>
      <w:r w:rsidR="00C9622B">
        <w:rPr>
          <w:sz w:val="24"/>
        </w:rPr>
        <w:t>turbine.</w:t>
      </w:r>
    </w:p>
    <w:p w14:paraId="26B1859E" w14:textId="517A8A29" w:rsidR="00C9622B" w:rsidRDefault="00C9622B" w:rsidP="00C9622B">
      <w:pPr>
        <w:pStyle w:val="ListParagraph"/>
        <w:numPr>
          <w:ilvl w:val="3"/>
          <w:numId w:val="9"/>
        </w:numPr>
        <w:tabs>
          <w:tab w:val="left" w:pos="1684"/>
        </w:tabs>
        <w:ind w:right="176"/>
        <w:rPr>
          <w:sz w:val="24"/>
        </w:rPr>
      </w:pPr>
      <w:r>
        <w:rPr>
          <w:spacing w:val="-3"/>
          <w:sz w:val="24"/>
        </w:rPr>
        <w:t xml:space="preserve">In </w:t>
      </w:r>
      <w:r>
        <w:rPr>
          <w:sz w:val="24"/>
        </w:rPr>
        <w:t>addressing the impact of the proposed project on orderly development, the petitioner must include an assessment of the impact on all towns within th</w:t>
      </w:r>
      <w:r w:rsidR="00F8053F">
        <w:rPr>
          <w:sz w:val="24"/>
        </w:rPr>
        <w:t>e</w:t>
      </w:r>
      <w:r>
        <w:rPr>
          <w:spacing w:val="-3"/>
          <w:sz w:val="24"/>
        </w:rPr>
        <w:t xml:space="preserve"> </w:t>
      </w:r>
      <w:r>
        <w:rPr>
          <w:sz w:val="24"/>
        </w:rPr>
        <w:t>ten- mile radius.</w:t>
      </w:r>
    </w:p>
    <w:p w14:paraId="035FCDC0" w14:textId="70519855" w:rsidR="00C9622B" w:rsidRDefault="00C9622B" w:rsidP="00C9622B">
      <w:pPr>
        <w:pStyle w:val="ListParagraph"/>
        <w:numPr>
          <w:ilvl w:val="3"/>
          <w:numId w:val="9"/>
        </w:numPr>
        <w:tabs>
          <w:tab w:val="left" w:pos="1684"/>
        </w:tabs>
        <w:ind w:right="729"/>
        <w:rPr>
          <w:sz w:val="24"/>
        </w:rPr>
      </w:pPr>
      <w:r>
        <w:rPr>
          <w:sz w:val="24"/>
        </w:rPr>
        <w:t>The petition must include a viewshed analysis that includes an analysis</w:t>
      </w:r>
      <w:r>
        <w:rPr>
          <w:spacing w:val="-24"/>
          <w:sz w:val="24"/>
        </w:rPr>
        <w:t xml:space="preserve"> </w:t>
      </w:r>
      <w:r>
        <w:rPr>
          <w:sz w:val="24"/>
        </w:rPr>
        <w:t>of aesthetic impacts for a ten-mile radius from the proposed project</w:t>
      </w:r>
      <w:r>
        <w:rPr>
          <w:spacing w:val="-15"/>
          <w:sz w:val="24"/>
        </w:rPr>
        <w:t xml:space="preserve"> </w:t>
      </w:r>
      <w:r>
        <w:rPr>
          <w:sz w:val="24"/>
        </w:rPr>
        <w:t>site.</w:t>
      </w:r>
    </w:p>
    <w:p w14:paraId="0D64FFF1" w14:textId="77777777" w:rsidR="00C9622B" w:rsidRDefault="00C9622B" w:rsidP="00C9622B">
      <w:pPr>
        <w:pStyle w:val="ListParagraph"/>
        <w:numPr>
          <w:ilvl w:val="3"/>
          <w:numId w:val="9"/>
        </w:numPr>
        <w:tabs>
          <w:tab w:val="left" w:pos="1684"/>
        </w:tabs>
        <w:ind w:right="729"/>
        <w:rPr>
          <w:sz w:val="24"/>
        </w:rPr>
      </w:pPr>
      <w:r>
        <w:rPr>
          <w:sz w:val="24"/>
        </w:rPr>
        <w:t>The petition must include information documenting a project’s compliance with Commission Rule 5.700 regarding sound levels.</w:t>
      </w:r>
    </w:p>
    <w:p w14:paraId="76BB7513" w14:textId="77777777" w:rsidR="00C9622B" w:rsidRDefault="00C9622B" w:rsidP="00C9622B">
      <w:pPr>
        <w:spacing w:line="240" w:lineRule="exact"/>
        <w:rPr>
          <w:sz w:val="24"/>
        </w:rPr>
      </w:pPr>
    </w:p>
    <w:p w14:paraId="0438A095" w14:textId="4E3F1C09" w:rsidR="00C9622B" w:rsidRPr="002677CE" w:rsidRDefault="00C9622B" w:rsidP="0009426E">
      <w:pPr>
        <w:pStyle w:val="ListParagraph"/>
        <w:numPr>
          <w:ilvl w:val="2"/>
          <w:numId w:val="4"/>
        </w:numPr>
        <w:tabs>
          <w:tab w:val="left" w:pos="1252"/>
        </w:tabs>
        <w:ind w:right="153"/>
        <w:rPr>
          <w:sz w:val="24"/>
        </w:rPr>
      </w:pPr>
      <w:r w:rsidRPr="002677CE">
        <w:rPr>
          <w:sz w:val="24"/>
          <w:u w:val="single"/>
        </w:rPr>
        <w:t>Non-applicability</w:t>
      </w:r>
      <w:r w:rsidRPr="002677CE">
        <w:rPr>
          <w:sz w:val="24"/>
        </w:rPr>
        <w:t xml:space="preserve">. </w:t>
      </w:r>
      <w:del w:id="70" w:author="Cotter, John" w:date="2021-07-08T11:07:00Z">
        <w:r>
          <w:rPr>
            <w:sz w:val="24"/>
          </w:rPr>
          <w:delText>This section does</w:delText>
        </w:r>
      </w:del>
      <w:ins w:id="71" w:author="Cotter, John" w:date="2021-07-08T11:07:00Z">
        <w:r w:rsidR="00643B60">
          <w:rPr>
            <w:sz w:val="24"/>
          </w:rPr>
          <w:t>T</w:t>
        </w:r>
        <w:r w:rsidR="00643B60" w:rsidRPr="002677CE">
          <w:rPr>
            <w:sz w:val="24"/>
          </w:rPr>
          <w:t xml:space="preserve">he provisions of </w:t>
        </w:r>
        <w:r w:rsidR="00643B60">
          <w:rPr>
            <w:sz w:val="24"/>
          </w:rPr>
          <w:t>sub</w:t>
        </w:r>
        <w:r w:rsidR="00643B60" w:rsidRPr="002677CE">
          <w:rPr>
            <w:sz w:val="24"/>
          </w:rPr>
          <w:t>sections (B)(1), (B)(2), and (B)(3)</w:t>
        </w:r>
        <w:r w:rsidR="00643B60">
          <w:rPr>
            <w:sz w:val="24"/>
          </w:rPr>
          <w:t>, above,</w:t>
        </w:r>
        <w:r w:rsidR="00643B60" w:rsidRPr="002677CE">
          <w:rPr>
            <w:sz w:val="24"/>
          </w:rPr>
          <w:t xml:space="preserve"> do</w:t>
        </w:r>
      </w:ins>
      <w:r w:rsidR="00643B60" w:rsidRPr="002677CE">
        <w:rPr>
          <w:sz w:val="24"/>
        </w:rPr>
        <w:t xml:space="preserve"> not apply to net-metered wind systems authorized pursuant to 30 V.S.A. § 8010 (regulated under Commission Rule 5.100</w:t>
      </w:r>
      <w:del w:id="72" w:author="Cotter, John" w:date="2021-07-08T11:07:00Z">
        <w:r>
          <w:rPr>
            <w:sz w:val="24"/>
          </w:rPr>
          <w:delText>)</w:delText>
        </w:r>
      </w:del>
      <w:ins w:id="73" w:author="Cotter, John" w:date="2021-07-08T11:07:00Z">
        <w:r w:rsidR="00643B60" w:rsidRPr="002677CE">
          <w:rPr>
            <w:sz w:val="24"/>
          </w:rPr>
          <w:t>)</w:t>
        </w:r>
        <w:r w:rsidR="00643B60">
          <w:rPr>
            <w:sz w:val="24"/>
          </w:rPr>
          <w:t>,</w:t>
        </w:r>
      </w:ins>
      <w:r w:rsidR="00643B60">
        <w:rPr>
          <w:sz w:val="24"/>
        </w:rPr>
        <w:t xml:space="preserve"> or </w:t>
      </w:r>
      <w:ins w:id="74" w:author="Cotter, John" w:date="2021-07-08T11:07:00Z">
        <w:r w:rsidR="00643B60" w:rsidRPr="002677CE">
          <w:rPr>
            <w:sz w:val="24"/>
          </w:rPr>
          <w:t xml:space="preserve">non-net-metered </w:t>
        </w:r>
      </w:ins>
      <w:r w:rsidR="00643B60" w:rsidRPr="002677CE">
        <w:rPr>
          <w:sz w:val="24"/>
        </w:rPr>
        <w:t xml:space="preserve">wind </w:t>
      </w:r>
      <w:del w:id="75" w:author="Cotter, John" w:date="2021-07-08T11:07:00Z">
        <w:r>
          <w:rPr>
            <w:sz w:val="24"/>
          </w:rPr>
          <w:delText>measurement</w:delText>
        </w:r>
      </w:del>
      <w:ins w:id="76" w:author="Cotter, John" w:date="2021-07-08T11:07:00Z">
        <w:r w:rsidR="00643B60" w:rsidRPr="002677CE">
          <w:rPr>
            <w:sz w:val="24"/>
          </w:rPr>
          <w:t>systems that would otherwise qualify for the net-metering program under 30 V.S.A §</w:t>
        </w:r>
        <w:r w:rsidR="00643B60">
          <w:rPr>
            <w:sz w:val="24"/>
          </w:rPr>
          <w:t xml:space="preserve"> </w:t>
        </w:r>
        <w:r w:rsidR="00643B60" w:rsidRPr="002677CE">
          <w:rPr>
            <w:sz w:val="24"/>
          </w:rPr>
          <w:t>8010</w:t>
        </w:r>
        <w:r w:rsidR="00643B60">
          <w:rPr>
            <w:sz w:val="24"/>
          </w:rPr>
          <w:t xml:space="preserve"> </w:t>
        </w:r>
        <w:r w:rsidR="00643B60" w:rsidRPr="002677CE">
          <w:rPr>
            <w:sz w:val="24"/>
          </w:rPr>
          <w:t>and Rule 5.100</w:t>
        </w:r>
        <w:r w:rsidR="00643B60">
          <w:rPr>
            <w:sz w:val="24"/>
          </w:rPr>
          <w:t>. No</w:t>
        </w:r>
        <w:r w:rsidRPr="002677CE">
          <w:rPr>
            <w:sz w:val="24"/>
          </w:rPr>
          <w:t xml:space="preserve"> </w:t>
        </w:r>
        <w:r w:rsidR="00643B60">
          <w:rPr>
            <w:sz w:val="24"/>
          </w:rPr>
          <w:t>provisions of this section apply to meteorological</w:t>
        </w:r>
      </w:ins>
      <w:r w:rsidR="00643B60" w:rsidRPr="00EB3BA7">
        <w:rPr>
          <w:sz w:val="24"/>
        </w:rPr>
        <w:t xml:space="preserve"> </w:t>
      </w:r>
      <w:r w:rsidRPr="002677CE">
        <w:rPr>
          <w:sz w:val="24"/>
        </w:rPr>
        <w:t>towers regulated under 30 V.S.A. § 246.</w:t>
      </w:r>
      <w:ins w:id="77" w:author="Cotter, John" w:date="2021-07-08T11:07:00Z">
        <w:r w:rsidR="002677CE" w:rsidRPr="002677CE">
          <w:rPr>
            <w:sz w:val="24"/>
          </w:rPr>
          <w:t xml:space="preserve">  </w:t>
        </w:r>
      </w:ins>
    </w:p>
    <w:p w14:paraId="0BB1CA85" w14:textId="77777777" w:rsidR="00C9622B" w:rsidRPr="00A10128" w:rsidRDefault="00C9622B" w:rsidP="00A10128">
      <w:pPr>
        <w:tabs>
          <w:tab w:val="left" w:pos="1350"/>
        </w:tabs>
        <w:ind w:left="1260" w:right="183" w:hanging="360"/>
        <w:rPr>
          <w:sz w:val="24"/>
        </w:rPr>
      </w:pPr>
    </w:p>
    <w:p w14:paraId="0D8834AB" w14:textId="270582D2" w:rsidR="00FC4971" w:rsidRDefault="00A10128" w:rsidP="00A10128">
      <w:pPr>
        <w:pStyle w:val="Heading1"/>
        <w:numPr>
          <w:ilvl w:val="0"/>
          <w:numId w:val="0"/>
        </w:numPr>
        <w:tabs>
          <w:tab w:val="left" w:pos="900"/>
        </w:tabs>
        <w:ind w:left="900" w:hanging="810"/>
      </w:pPr>
      <w:r>
        <w:t>5.40</w:t>
      </w:r>
      <w:r w:rsidR="00C9622B">
        <w:t>5</w:t>
      </w:r>
      <w:r>
        <w:tab/>
      </w:r>
      <w:r w:rsidRPr="00A10128">
        <w:rPr>
          <w:u w:val="single"/>
        </w:rPr>
        <w:t>Commission Initial Review of Petition</w:t>
      </w:r>
    </w:p>
    <w:p w14:paraId="6E436406" w14:textId="662363FA" w:rsidR="007C3628" w:rsidRPr="00C9622B" w:rsidRDefault="00414EB7" w:rsidP="00E967CC">
      <w:pPr>
        <w:tabs>
          <w:tab w:val="left" w:pos="1684"/>
        </w:tabs>
        <w:spacing w:line="240" w:lineRule="exact"/>
        <w:ind w:left="900" w:right="159"/>
        <w:rPr>
          <w:sz w:val="24"/>
        </w:rPr>
      </w:pPr>
      <w:r w:rsidRPr="00C9622B">
        <w:rPr>
          <w:sz w:val="24"/>
        </w:rPr>
        <w:t xml:space="preserve">When a petition is filed </w:t>
      </w:r>
      <w:r w:rsidR="004631EA" w:rsidRPr="00C9622B">
        <w:rPr>
          <w:sz w:val="24"/>
        </w:rPr>
        <w:t>under 30 V.S.A. § 248</w:t>
      </w:r>
      <w:r w:rsidRPr="00C9622B">
        <w:rPr>
          <w:sz w:val="24"/>
        </w:rPr>
        <w:t>, the Commission will review the petition for administrative completeness</w:t>
      </w:r>
      <w:r w:rsidR="00A00A60" w:rsidRPr="00C9622B">
        <w:rPr>
          <w:sz w:val="24"/>
        </w:rPr>
        <w:t xml:space="preserve">. </w:t>
      </w:r>
      <w:r w:rsidR="00AF5D89" w:rsidRPr="00C9622B">
        <w:rPr>
          <w:sz w:val="24"/>
        </w:rPr>
        <w:t>If the Commission</w:t>
      </w:r>
      <w:r w:rsidR="004631EA" w:rsidRPr="00C9622B">
        <w:rPr>
          <w:sz w:val="24"/>
        </w:rPr>
        <w:t xml:space="preserve"> determine</w:t>
      </w:r>
      <w:r w:rsidR="00AF5D89" w:rsidRPr="00C9622B">
        <w:rPr>
          <w:sz w:val="24"/>
        </w:rPr>
        <w:t>s</w:t>
      </w:r>
      <w:r w:rsidR="004631EA" w:rsidRPr="00C9622B">
        <w:rPr>
          <w:sz w:val="24"/>
        </w:rPr>
        <w:t xml:space="preserve"> that the petition is not complete</w:t>
      </w:r>
      <w:del w:id="78" w:author="Cotter, John" w:date="2021-07-08T11:07:00Z">
        <w:r w:rsidR="004631EA" w:rsidRPr="00C9622B">
          <w:rPr>
            <w:sz w:val="24"/>
          </w:rPr>
          <w:delText xml:space="preserve"> or does not sufficiently address the requirements of Section 248 or this </w:delText>
        </w:r>
        <w:r w:rsidR="00A45625">
          <w:rPr>
            <w:sz w:val="24"/>
          </w:rPr>
          <w:delText>r</w:delText>
        </w:r>
        <w:r w:rsidR="004631EA" w:rsidRPr="00C9622B">
          <w:rPr>
            <w:sz w:val="24"/>
          </w:rPr>
          <w:delText>ule</w:delText>
        </w:r>
      </w:del>
      <w:r w:rsidR="004631EA" w:rsidRPr="00C9622B">
        <w:rPr>
          <w:sz w:val="24"/>
        </w:rPr>
        <w:t xml:space="preserve">, including providing information </w:t>
      </w:r>
      <w:r w:rsidR="00A00A60" w:rsidRPr="00C9622B">
        <w:rPr>
          <w:sz w:val="24"/>
        </w:rPr>
        <w:t xml:space="preserve">sufficient </w:t>
      </w:r>
      <w:r w:rsidR="004631EA" w:rsidRPr="00C9622B">
        <w:rPr>
          <w:sz w:val="24"/>
        </w:rPr>
        <w:t xml:space="preserve">to support positive findings </w:t>
      </w:r>
      <w:r w:rsidR="00DE2443">
        <w:rPr>
          <w:sz w:val="24"/>
        </w:rPr>
        <w:t>u</w:t>
      </w:r>
      <w:r w:rsidR="004631EA" w:rsidRPr="00C9622B">
        <w:rPr>
          <w:sz w:val="24"/>
        </w:rPr>
        <w:t>n</w:t>
      </w:r>
      <w:r w:rsidR="00DE2443">
        <w:rPr>
          <w:sz w:val="24"/>
        </w:rPr>
        <w:t>der</w:t>
      </w:r>
      <w:r w:rsidR="004631EA" w:rsidRPr="00C9622B">
        <w:rPr>
          <w:sz w:val="24"/>
        </w:rPr>
        <w:t xml:space="preserve"> all of the</w:t>
      </w:r>
      <w:r w:rsidR="00AF5D89" w:rsidRPr="00C9622B">
        <w:rPr>
          <w:sz w:val="24"/>
        </w:rPr>
        <w:t xml:space="preserve"> applicable</w:t>
      </w:r>
      <w:r w:rsidR="004631EA" w:rsidRPr="00C9622B">
        <w:rPr>
          <w:sz w:val="24"/>
        </w:rPr>
        <w:t xml:space="preserve"> criteria of Section 248(b)</w:t>
      </w:r>
      <w:r w:rsidR="00AF5D89" w:rsidRPr="00C9622B">
        <w:rPr>
          <w:sz w:val="24"/>
        </w:rPr>
        <w:t>,</w:t>
      </w:r>
      <w:r w:rsidR="005A579F" w:rsidRPr="00C9622B">
        <w:rPr>
          <w:sz w:val="24"/>
        </w:rPr>
        <w:t xml:space="preserve"> </w:t>
      </w:r>
      <w:r w:rsidR="00AF5D89" w:rsidRPr="00C9622B">
        <w:rPr>
          <w:sz w:val="24"/>
        </w:rPr>
        <w:t>t</w:t>
      </w:r>
      <w:r w:rsidR="004631EA" w:rsidRPr="00C9622B">
        <w:rPr>
          <w:sz w:val="24"/>
        </w:rPr>
        <w:t xml:space="preserve">he Commission </w:t>
      </w:r>
      <w:r w:rsidR="005A579F" w:rsidRPr="00C9622B">
        <w:rPr>
          <w:sz w:val="24"/>
        </w:rPr>
        <w:t>wi</w:t>
      </w:r>
      <w:r w:rsidR="004631EA" w:rsidRPr="00C9622B">
        <w:rPr>
          <w:sz w:val="24"/>
        </w:rPr>
        <w:t xml:space="preserve">ll notify the petitioner </w:t>
      </w:r>
      <w:r w:rsidR="00AF5D89" w:rsidRPr="00C9622B">
        <w:rPr>
          <w:sz w:val="24"/>
        </w:rPr>
        <w:t>that</w:t>
      </w:r>
      <w:r w:rsidR="006C2463" w:rsidRPr="00C9622B">
        <w:rPr>
          <w:sz w:val="24"/>
        </w:rPr>
        <w:t xml:space="preserve"> its petition is considered incomplete with</w:t>
      </w:r>
      <w:r w:rsidR="004631EA" w:rsidRPr="00C9622B">
        <w:rPr>
          <w:sz w:val="24"/>
        </w:rPr>
        <w:t xml:space="preserve"> a </w:t>
      </w:r>
      <w:r w:rsidR="006C2463" w:rsidRPr="00C9622B">
        <w:rPr>
          <w:sz w:val="24"/>
        </w:rPr>
        <w:t xml:space="preserve">description </w:t>
      </w:r>
      <w:r w:rsidR="004631EA" w:rsidRPr="00C9622B">
        <w:rPr>
          <w:sz w:val="24"/>
        </w:rPr>
        <w:t xml:space="preserve">of the </w:t>
      </w:r>
      <w:r w:rsidR="006C2463" w:rsidRPr="00C9622B">
        <w:rPr>
          <w:sz w:val="24"/>
        </w:rPr>
        <w:t>incomplete or missing items</w:t>
      </w:r>
      <w:r w:rsidR="004631EA" w:rsidRPr="00C9622B">
        <w:rPr>
          <w:sz w:val="24"/>
        </w:rPr>
        <w:t xml:space="preserve">. </w:t>
      </w:r>
      <w:r w:rsidRPr="00C9622B">
        <w:rPr>
          <w:sz w:val="24"/>
        </w:rPr>
        <w:t xml:space="preserve">The Commission will not take any further action on an incomplete petition unless and until the petitioner files the missing information and </w:t>
      </w:r>
      <w:r w:rsidR="004631EA" w:rsidRPr="00C9622B">
        <w:rPr>
          <w:sz w:val="24"/>
        </w:rPr>
        <w:t>the Commission determines that the petition</w:t>
      </w:r>
      <w:r w:rsidR="00A00A60" w:rsidRPr="00C9622B">
        <w:rPr>
          <w:sz w:val="24"/>
        </w:rPr>
        <w:t xml:space="preserve"> is administratively complete</w:t>
      </w:r>
      <w:r w:rsidR="004631EA" w:rsidRPr="00C9622B">
        <w:rPr>
          <w:sz w:val="24"/>
        </w:rPr>
        <w:t>.</w:t>
      </w:r>
    </w:p>
    <w:p w14:paraId="2A613F2E" w14:textId="77777777" w:rsidR="007C3628" w:rsidRDefault="007C3628" w:rsidP="00E967CC">
      <w:pPr>
        <w:pStyle w:val="BodyText"/>
        <w:spacing w:before="10"/>
        <w:ind w:firstLine="0"/>
        <w:rPr>
          <w:sz w:val="20"/>
        </w:rPr>
      </w:pPr>
    </w:p>
    <w:p w14:paraId="265424E3" w14:textId="00C9CD2D" w:rsidR="00CF29C4" w:rsidRDefault="00C9622B" w:rsidP="00E967CC">
      <w:pPr>
        <w:tabs>
          <w:tab w:val="left" w:pos="1350"/>
        </w:tabs>
        <w:spacing w:line="240" w:lineRule="exact"/>
        <w:ind w:left="1260" w:right="183" w:hanging="360"/>
        <w:rPr>
          <w:sz w:val="24"/>
        </w:rPr>
      </w:pPr>
      <w:r>
        <w:rPr>
          <w:sz w:val="24"/>
        </w:rPr>
        <w:t>(A)</w:t>
      </w:r>
      <w:r>
        <w:rPr>
          <w:sz w:val="24"/>
        </w:rPr>
        <w:tab/>
      </w:r>
      <w:r>
        <w:rPr>
          <w:sz w:val="24"/>
          <w:u w:val="single"/>
        </w:rPr>
        <w:t>Advance submissions.</w:t>
      </w:r>
      <w:r>
        <w:rPr>
          <w:sz w:val="24"/>
        </w:rPr>
        <w:t xml:space="preserve"> </w:t>
      </w:r>
      <w:r w:rsidR="004631EA" w:rsidRPr="00C9622B">
        <w:rPr>
          <w:sz w:val="24"/>
        </w:rPr>
        <w:t xml:space="preserve">Unless the Commission determines otherwise, a </w:t>
      </w:r>
      <w:r w:rsidR="000424DC" w:rsidRPr="00C9622B">
        <w:rPr>
          <w:sz w:val="24"/>
        </w:rPr>
        <w:t xml:space="preserve">Commission determination that a </w:t>
      </w:r>
      <w:r w:rsidR="004631EA" w:rsidRPr="00C9622B">
        <w:rPr>
          <w:sz w:val="24"/>
        </w:rPr>
        <w:t xml:space="preserve">petition </w:t>
      </w:r>
      <w:r w:rsidR="000424DC" w:rsidRPr="00C9622B">
        <w:rPr>
          <w:sz w:val="24"/>
        </w:rPr>
        <w:t xml:space="preserve">is incomplete </w:t>
      </w:r>
      <w:r w:rsidR="004631EA" w:rsidRPr="00C9622B">
        <w:rPr>
          <w:sz w:val="24"/>
        </w:rPr>
        <w:t xml:space="preserve">does not invalidate the </w:t>
      </w:r>
      <w:r w:rsidR="000424DC" w:rsidRPr="00C9622B">
        <w:rPr>
          <w:sz w:val="24"/>
        </w:rPr>
        <w:t xml:space="preserve">advance </w:t>
      </w:r>
      <w:r>
        <w:rPr>
          <w:sz w:val="24"/>
        </w:rPr>
        <w:t>submission</w:t>
      </w:r>
      <w:r w:rsidR="004631EA" w:rsidRPr="00C9622B">
        <w:rPr>
          <w:sz w:val="24"/>
        </w:rPr>
        <w:t xml:space="preserve"> </w:t>
      </w:r>
      <w:r w:rsidR="000424DC" w:rsidRPr="00C9622B">
        <w:rPr>
          <w:sz w:val="24"/>
        </w:rPr>
        <w:t xml:space="preserve">already </w:t>
      </w:r>
      <w:r w:rsidR="004631EA" w:rsidRPr="00C9622B">
        <w:rPr>
          <w:sz w:val="24"/>
        </w:rPr>
        <w:t xml:space="preserve">provided </w:t>
      </w:r>
      <w:r w:rsidR="000424DC" w:rsidRPr="00C9622B">
        <w:rPr>
          <w:sz w:val="24"/>
        </w:rPr>
        <w:t>by the petitioner</w:t>
      </w:r>
      <w:r w:rsidR="004631EA" w:rsidRPr="00C9622B">
        <w:rPr>
          <w:sz w:val="24"/>
        </w:rPr>
        <w:t>.</w:t>
      </w:r>
    </w:p>
    <w:p w14:paraId="58D0E3B4" w14:textId="60BC5E9C" w:rsidR="00C9622B" w:rsidRDefault="00C9622B" w:rsidP="00E967CC">
      <w:pPr>
        <w:tabs>
          <w:tab w:val="left" w:pos="1350"/>
        </w:tabs>
        <w:spacing w:line="240" w:lineRule="exact"/>
        <w:ind w:left="1260" w:right="183" w:hanging="360"/>
      </w:pPr>
    </w:p>
    <w:p w14:paraId="19F91576" w14:textId="30D55A1C" w:rsidR="00C9622B" w:rsidRDefault="00C9622B" w:rsidP="00E967CC">
      <w:pPr>
        <w:tabs>
          <w:tab w:val="left" w:pos="1350"/>
        </w:tabs>
        <w:spacing w:line="240" w:lineRule="exact"/>
        <w:ind w:left="1260" w:right="183" w:hanging="360"/>
        <w:rPr>
          <w:sz w:val="24"/>
        </w:rPr>
      </w:pPr>
      <w:r>
        <w:t xml:space="preserve">(B) </w:t>
      </w:r>
      <w:r w:rsidRPr="00C9622B">
        <w:rPr>
          <w:sz w:val="24"/>
          <w:szCs w:val="24"/>
          <w:u w:val="single"/>
        </w:rPr>
        <w:t>Burden of proof</w:t>
      </w:r>
      <w:r>
        <w:t xml:space="preserve">. </w:t>
      </w:r>
      <w:r w:rsidR="00A00A60" w:rsidRPr="004556CC">
        <w:rPr>
          <w:sz w:val="24"/>
        </w:rPr>
        <w:t xml:space="preserve">A determination by the </w:t>
      </w:r>
      <w:r w:rsidR="004631EA" w:rsidRPr="004556CC">
        <w:rPr>
          <w:sz w:val="24"/>
        </w:rPr>
        <w:t>Commission</w:t>
      </w:r>
      <w:r w:rsidR="00A00A60" w:rsidRPr="004556CC">
        <w:rPr>
          <w:sz w:val="24"/>
        </w:rPr>
        <w:t xml:space="preserve"> that a</w:t>
      </w:r>
      <w:r w:rsidR="00414EB7" w:rsidRPr="004556CC">
        <w:rPr>
          <w:sz w:val="24"/>
        </w:rPr>
        <w:t xml:space="preserve"> petition is administratively complete</w:t>
      </w:r>
      <w:r w:rsidR="00A00A60" w:rsidRPr="004556CC">
        <w:rPr>
          <w:sz w:val="24"/>
        </w:rPr>
        <w:t xml:space="preserve"> </w:t>
      </w:r>
      <w:r w:rsidR="004631EA" w:rsidRPr="004556CC">
        <w:rPr>
          <w:sz w:val="24"/>
        </w:rPr>
        <w:t>shall not constitute a determination that the petitioner has met its burden of proof or burden of production</w:t>
      </w:r>
      <w:r w:rsidR="004B1893" w:rsidRPr="004556CC">
        <w:rPr>
          <w:sz w:val="24"/>
        </w:rPr>
        <w:t xml:space="preserve"> </w:t>
      </w:r>
      <w:r w:rsidR="00DE2443">
        <w:rPr>
          <w:sz w:val="24"/>
        </w:rPr>
        <w:t>u</w:t>
      </w:r>
      <w:r w:rsidR="004B1893" w:rsidRPr="004556CC">
        <w:rPr>
          <w:sz w:val="24"/>
        </w:rPr>
        <w:t>n</w:t>
      </w:r>
      <w:r w:rsidR="00DE2443">
        <w:rPr>
          <w:sz w:val="24"/>
        </w:rPr>
        <w:t>der</w:t>
      </w:r>
      <w:r w:rsidR="004B1893" w:rsidRPr="004556CC">
        <w:rPr>
          <w:sz w:val="24"/>
        </w:rPr>
        <w:t xml:space="preserve"> any or all applicable criteria</w:t>
      </w:r>
      <w:r w:rsidR="004631EA" w:rsidRPr="004556CC">
        <w:rPr>
          <w:sz w:val="24"/>
        </w:rPr>
        <w:t>.</w:t>
      </w:r>
    </w:p>
    <w:p w14:paraId="6B4C3DF1" w14:textId="77777777" w:rsidR="00C9622B" w:rsidRDefault="00C9622B" w:rsidP="00E967CC">
      <w:pPr>
        <w:tabs>
          <w:tab w:val="left" w:pos="1350"/>
        </w:tabs>
        <w:spacing w:line="240" w:lineRule="exact"/>
        <w:ind w:left="1260" w:right="183" w:hanging="360"/>
      </w:pPr>
    </w:p>
    <w:p w14:paraId="598A0B7D" w14:textId="77E33A47" w:rsidR="007C3628" w:rsidRDefault="00C9622B" w:rsidP="00E967CC">
      <w:pPr>
        <w:tabs>
          <w:tab w:val="left" w:pos="1350"/>
        </w:tabs>
        <w:spacing w:line="240" w:lineRule="exact"/>
        <w:ind w:left="1260" w:right="183" w:hanging="360"/>
        <w:rPr>
          <w:sz w:val="24"/>
          <w:szCs w:val="24"/>
        </w:rPr>
      </w:pPr>
      <w:r>
        <w:t xml:space="preserve">(C) </w:t>
      </w:r>
      <w:r w:rsidRPr="00C9622B">
        <w:rPr>
          <w:sz w:val="24"/>
          <w:szCs w:val="24"/>
          <w:u w:val="single"/>
        </w:rPr>
        <w:t>Additional information</w:t>
      </w:r>
      <w:r>
        <w:t xml:space="preserve">. </w:t>
      </w:r>
      <w:r w:rsidR="000424DC" w:rsidRPr="004556CC">
        <w:rPr>
          <w:sz w:val="24"/>
          <w:szCs w:val="24"/>
        </w:rPr>
        <w:t xml:space="preserve">The Commission may request additional information from the petitioner at any time in </w:t>
      </w:r>
      <w:r w:rsidR="00CF29C4">
        <w:rPr>
          <w:sz w:val="24"/>
          <w:szCs w:val="24"/>
        </w:rPr>
        <w:t>a</w:t>
      </w:r>
      <w:r w:rsidR="000424DC" w:rsidRPr="004556CC">
        <w:rPr>
          <w:sz w:val="24"/>
          <w:szCs w:val="24"/>
        </w:rPr>
        <w:t xml:space="preserve"> proceeding.</w:t>
      </w:r>
    </w:p>
    <w:p w14:paraId="633FAFA0" w14:textId="1D417474" w:rsidR="00C9622B" w:rsidRDefault="00C9622B" w:rsidP="00E967CC">
      <w:pPr>
        <w:tabs>
          <w:tab w:val="left" w:pos="1350"/>
        </w:tabs>
        <w:spacing w:line="240" w:lineRule="exact"/>
        <w:ind w:left="1260" w:right="183" w:hanging="360"/>
        <w:rPr>
          <w:sz w:val="24"/>
          <w:szCs w:val="24"/>
        </w:rPr>
      </w:pPr>
    </w:p>
    <w:p w14:paraId="1550D9AC" w14:textId="0E754E1C" w:rsidR="00C9622B" w:rsidRDefault="00C9622B" w:rsidP="00E967CC">
      <w:pPr>
        <w:tabs>
          <w:tab w:val="left" w:pos="1350"/>
        </w:tabs>
        <w:spacing w:line="240" w:lineRule="exact"/>
        <w:ind w:left="1260" w:right="183" w:hanging="360"/>
        <w:rPr>
          <w:sz w:val="24"/>
        </w:rPr>
      </w:pPr>
      <w:r>
        <w:rPr>
          <w:sz w:val="24"/>
          <w:szCs w:val="24"/>
        </w:rPr>
        <w:t xml:space="preserve">(D) </w:t>
      </w:r>
      <w:r w:rsidRPr="00C9622B">
        <w:rPr>
          <w:sz w:val="24"/>
          <w:szCs w:val="24"/>
          <w:u w:val="single"/>
        </w:rPr>
        <w:t>Notice of completeness</w:t>
      </w:r>
      <w:r>
        <w:rPr>
          <w:sz w:val="24"/>
          <w:szCs w:val="24"/>
        </w:rPr>
        <w:t xml:space="preserve">. </w:t>
      </w:r>
      <w:r w:rsidR="00414EB7" w:rsidRPr="004556CC">
        <w:rPr>
          <w:sz w:val="24"/>
        </w:rPr>
        <w:t xml:space="preserve">When the </w:t>
      </w:r>
      <w:r w:rsidR="00083DB9" w:rsidRPr="004556CC">
        <w:rPr>
          <w:sz w:val="24"/>
        </w:rPr>
        <w:t xml:space="preserve">Commission </w:t>
      </w:r>
      <w:r w:rsidR="00414EB7" w:rsidRPr="004556CC">
        <w:rPr>
          <w:sz w:val="24"/>
        </w:rPr>
        <w:t xml:space="preserve">has determined that a petition is administratively complete, the Commission </w:t>
      </w:r>
      <w:r w:rsidR="005A579F" w:rsidRPr="004556CC">
        <w:rPr>
          <w:sz w:val="24"/>
        </w:rPr>
        <w:t>wi</w:t>
      </w:r>
      <w:r w:rsidR="00083DB9" w:rsidRPr="004556CC">
        <w:rPr>
          <w:sz w:val="24"/>
        </w:rPr>
        <w:t xml:space="preserve">ll provide written notice </w:t>
      </w:r>
      <w:r w:rsidR="00EB25A9">
        <w:rPr>
          <w:sz w:val="24"/>
        </w:rPr>
        <w:t xml:space="preserve">of that </w:t>
      </w:r>
      <w:r w:rsidR="00EB25A9">
        <w:rPr>
          <w:sz w:val="24"/>
        </w:rPr>
        <w:lastRenderedPageBreak/>
        <w:t xml:space="preserve">determination </w:t>
      </w:r>
      <w:r w:rsidR="00083DB9" w:rsidRPr="004556CC">
        <w:rPr>
          <w:sz w:val="24"/>
        </w:rPr>
        <w:t xml:space="preserve">to </w:t>
      </w:r>
      <w:r w:rsidR="00414EB7" w:rsidRPr="004556CC">
        <w:rPr>
          <w:sz w:val="24"/>
        </w:rPr>
        <w:t xml:space="preserve">the </w:t>
      </w:r>
      <w:r w:rsidR="00083DB9" w:rsidRPr="004556CC">
        <w:rPr>
          <w:sz w:val="24"/>
        </w:rPr>
        <w:t>petitioner</w:t>
      </w:r>
      <w:r w:rsidR="00414EB7" w:rsidRPr="004556CC">
        <w:rPr>
          <w:sz w:val="24"/>
        </w:rPr>
        <w:t>.</w:t>
      </w:r>
      <w:r w:rsidR="00083DB9" w:rsidRPr="004556CC">
        <w:rPr>
          <w:sz w:val="24"/>
        </w:rPr>
        <w:t xml:space="preserve"> </w:t>
      </w:r>
    </w:p>
    <w:p w14:paraId="21C9D04E" w14:textId="3C746FE6" w:rsidR="00C9622B" w:rsidRPr="00C9622B" w:rsidRDefault="00C9622B" w:rsidP="00E967CC">
      <w:pPr>
        <w:pStyle w:val="Heading1"/>
        <w:numPr>
          <w:ilvl w:val="0"/>
          <w:numId w:val="0"/>
        </w:numPr>
        <w:tabs>
          <w:tab w:val="left" w:pos="900"/>
        </w:tabs>
        <w:spacing w:line="240" w:lineRule="exact"/>
        <w:ind w:left="900" w:hanging="810"/>
        <w:rPr>
          <w:u w:val="single"/>
        </w:rPr>
      </w:pPr>
      <w:r>
        <w:t>5.406</w:t>
      </w:r>
      <w:r>
        <w:tab/>
      </w:r>
      <w:r>
        <w:rPr>
          <w:u w:val="single"/>
        </w:rPr>
        <w:t>Service and Notice of Petition</w:t>
      </w:r>
    </w:p>
    <w:p w14:paraId="64968135" w14:textId="2F863ACF" w:rsidR="0091546A" w:rsidRDefault="00AF5D89" w:rsidP="00E967CC">
      <w:pPr>
        <w:tabs>
          <w:tab w:val="left" w:pos="1684"/>
        </w:tabs>
        <w:spacing w:line="240" w:lineRule="exact"/>
        <w:ind w:left="900" w:right="159"/>
        <w:rPr>
          <w:sz w:val="24"/>
        </w:rPr>
      </w:pPr>
      <w:r w:rsidRPr="004556CC">
        <w:rPr>
          <w:sz w:val="24"/>
        </w:rPr>
        <w:t>U</w:t>
      </w:r>
      <w:r w:rsidR="00083DB9" w:rsidRPr="004556CC">
        <w:rPr>
          <w:sz w:val="24"/>
        </w:rPr>
        <w:t xml:space="preserve">pon </w:t>
      </w:r>
      <w:r w:rsidRPr="004556CC">
        <w:rPr>
          <w:sz w:val="24"/>
        </w:rPr>
        <w:t xml:space="preserve">receipt of a </w:t>
      </w:r>
      <w:r w:rsidR="00083DB9" w:rsidRPr="004556CC">
        <w:rPr>
          <w:sz w:val="24"/>
        </w:rPr>
        <w:t xml:space="preserve">notice of </w:t>
      </w:r>
      <w:r w:rsidR="00127492">
        <w:rPr>
          <w:sz w:val="24"/>
        </w:rPr>
        <w:t xml:space="preserve">a </w:t>
      </w:r>
      <w:r w:rsidR="00083DB9" w:rsidRPr="004556CC">
        <w:rPr>
          <w:sz w:val="24"/>
        </w:rPr>
        <w:t>complete petition, the petitioner shall within two business days</w:t>
      </w:r>
      <w:r w:rsidR="0091546A">
        <w:rPr>
          <w:sz w:val="24"/>
        </w:rPr>
        <w:t>:</w:t>
      </w:r>
    </w:p>
    <w:p w14:paraId="60B7D4E7" w14:textId="77777777" w:rsidR="0091546A" w:rsidRDefault="0091546A" w:rsidP="00E967CC">
      <w:pPr>
        <w:tabs>
          <w:tab w:val="left" w:pos="1684"/>
        </w:tabs>
        <w:spacing w:line="240" w:lineRule="exact"/>
        <w:ind w:left="900" w:right="159"/>
        <w:rPr>
          <w:sz w:val="24"/>
        </w:rPr>
      </w:pPr>
    </w:p>
    <w:p w14:paraId="6492E7BA" w14:textId="01A0547B" w:rsidR="0091546A" w:rsidRPr="003D06AA" w:rsidRDefault="0091546A" w:rsidP="00EB3BA7">
      <w:pPr>
        <w:pStyle w:val="ListParagraph"/>
        <w:numPr>
          <w:ilvl w:val="2"/>
          <w:numId w:val="1"/>
        </w:numPr>
        <w:tabs>
          <w:tab w:val="left" w:pos="1350"/>
        </w:tabs>
        <w:ind w:right="183"/>
        <w:rPr>
          <w:sz w:val="24"/>
        </w:rPr>
      </w:pPr>
      <w:del w:id="79" w:author="Cotter, John" w:date="2021-07-08T11:07:00Z">
        <w:r>
          <w:rPr>
            <w:sz w:val="24"/>
          </w:rPr>
          <w:delText>(A)</w:delText>
        </w:r>
        <w:r w:rsidR="00083DB9" w:rsidRPr="004556CC">
          <w:rPr>
            <w:sz w:val="24"/>
          </w:rPr>
          <w:delText xml:space="preserve"> </w:delText>
        </w:r>
      </w:del>
      <w:r w:rsidR="00CB1FDC" w:rsidRPr="0029435C">
        <w:rPr>
          <w:sz w:val="24"/>
        </w:rPr>
        <w:t>S</w:t>
      </w:r>
      <w:r w:rsidR="00083DB9" w:rsidRPr="0029435C">
        <w:rPr>
          <w:sz w:val="24"/>
        </w:rPr>
        <w:t>erve copies of the complete petition to all agencies and entities required under 30 V.S.A. § 248(a)(4)(C)</w:t>
      </w:r>
      <w:r w:rsidR="003363BD" w:rsidRPr="0029435C">
        <w:rPr>
          <w:sz w:val="24"/>
        </w:rPr>
        <w:t xml:space="preserve">, and </w:t>
      </w:r>
      <w:del w:id="80" w:author="Cotter, John" w:date="2021-07-08T11:07:00Z">
        <w:r w:rsidR="003363BD">
          <w:rPr>
            <w:sz w:val="24"/>
          </w:rPr>
          <w:delText>in the case of</w:delText>
        </w:r>
      </w:del>
      <w:ins w:id="81" w:author="Cotter, John" w:date="2021-07-08T11:07:00Z">
        <w:r w:rsidR="004F428E">
          <w:rPr>
            <w:sz w:val="24"/>
          </w:rPr>
          <w:t>for</w:t>
        </w:r>
      </w:ins>
      <w:r w:rsidR="004F428E">
        <w:rPr>
          <w:sz w:val="24"/>
        </w:rPr>
        <w:t xml:space="preserve"> </w:t>
      </w:r>
      <w:r w:rsidR="003363BD" w:rsidRPr="0029435C">
        <w:rPr>
          <w:sz w:val="24"/>
        </w:rPr>
        <w:t>wind generation</w:t>
      </w:r>
      <w:r w:rsidR="008746B8" w:rsidRPr="0029435C">
        <w:rPr>
          <w:sz w:val="24"/>
        </w:rPr>
        <w:t xml:space="preserve"> facilities, the entities identified in section 5.404(B)(1) of this </w:t>
      </w:r>
      <w:r w:rsidR="00A45625" w:rsidRPr="0029435C">
        <w:rPr>
          <w:sz w:val="24"/>
        </w:rPr>
        <w:t>r</w:t>
      </w:r>
      <w:r w:rsidR="008746B8" w:rsidRPr="0029435C">
        <w:rPr>
          <w:sz w:val="24"/>
        </w:rPr>
        <w:t>ule</w:t>
      </w:r>
      <w:del w:id="82" w:author="Cotter, John" w:date="2021-07-08T11:07:00Z">
        <w:r>
          <w:rPr>
            <w:sz w:val="24"/>
          </w:rPr>
          <w:delText>;</w:delText>
        </w:r>
      </w:del>
      <w:ins w:id="83" w:author="Cotter, John" w:date="2021-07-08T11:07:00Z">
        <w:r w:rsidR="0029435C" w:rsidRPr="0029435C">
          <w:rPr>
            <w:sz w:val="24"/>
          </w:rPr>
          <w:t xml:space="preserve">. </w:t>
        </w:r>
        <w:r w:rsidR="004F428E">
          <w:rPr>
            <w:sz w:val="24"/>
          </w:rPr>
          <w:t>When</w:t>
        </w:r>
        <w:r w:rsidR="0029435C" w:rsidRPr="0029435C">
          <w:rPr>
            <w:sz w:val="24"/>
          </w:rPr>
          <w:t xml:space="preserve"> service cannot be completed using </w:t>
        </w:r>
        <w:r w:rsidR="0029435C">
          <w:rPr>
            <w:sz w:val="24"/>
          </w:rPr>
          <w:t xml:space="preserve">the Commission’s electronic filing system, the </w:t>
        </w:r>
        <w:r w:rsidR="0029435C" w:rsidRPr="0029435C">
          <w:rPr>
            <w:sz w:val="24"/>
          </w:rPr>
          <w:t>petitioner may serve</w:t>
        </w:r>
        <w:r w:rsidR="003D06AA">
          <w:rPr>
            <w:sz w:val="24"/>
          </w:rPr>
          <w:t xml:space="preserve"> by </w:t>
        </w:r>
        <w:r w:rsidR="00B678F2">
          <w:rPr>
            <w:sz w:val="24"/>
          </w:rPr>
          <w:t xml:space="preserve">first-class mail </w:t>
        </w:r>
        <w:r w:rsidR="004F428E">
          <w:rPr>
            <w:sz w:val="24"/>
          </w:rPr>
          <w:t>or its equivalent</w:t>
        </w:r>
        <w:r w:rsidR="0029435C" w:rsidRPr="0029435C">
          <w:rPr>
            <w:sz w:val="24"/>
          </w:rPr>
          <w:t xml:space="preserve"> a document with </w:t>
        </w:r>
        <w:bookmarkStart w:id="84" w:name="_Hlk75265548"/>
        <w:r w:rsidR="0029435C" w:rsidRPr="0029435C">
          <w:rPr>
            <w:sz w:val="24"/>
          </w:rPr>
          <w:t>information</w:t>
        </w:r>
      </w:ins>
      <w:r w:rsidR="0029435C" w:rsidRPr="0029435C">
        <w:rPr>
          <w:sz w:val="24"/>
        </w:rPr>
        <w:t xml:space="preserve"> and</w:t>
      </w:r>
      <w:ins w:id="85" w:author="Cotter, John" w:date="2021-07-08T11:07:00Z">
        <w:r w:rsidR="0029435C" w:rsidRPr="0029435C">
          <w:rPr>
            <w:sz w:val="24"/>
          </w:rPr>
          <w:t xml:space="preserve"> a link that will allow the recipient to access the </w:t>
        </w:r>
        <w:r w:rsidR="003D06AA">
          <w:rPr>
            <w:sz w:val="24"/>
          </w:rPr>
          <w:t>complete petition</w:t>
        </w:r>
        <w:r w:rsidR="0029435C" w:rsidRPr="003D06AA">
          <w:rPr>
            <w:sz w:val="24"/>
          </w:rPr>
          <w:t xml:space="preserve"> electronically.</w:t>
        </w:r>
        <w:bookmarkEnd w:id="84"/>
        <w:r w:rsidR="0029435C" w:rsidRPr="003D06AA">
          <w:rPr>
            <w:sz w:val="24"/>
          </w:rPr>
          <w:t xml:space="preserve">  The document must also include instructions for the recipient to request a hard copy of the </w:t>
        </w:r>
        <w:r w:rsidR="003D06AA">
          <w:rPr>
            <w:sz w:val="24"/>
          </w:rPr>
          <w:t xml:space="preserve">complete petition </w:t>
        </w:r>
        <w:r w:rsidR="0029435C" w:rsidRPr="003D06AA">
          <w:rPr>
            <w:sz w:val="24"/>
          </w:rPr>
          <w:t xml:space="preserve">if they are not able to access it electronically.  If a hard copy is requested by the recipient, the petitioner must serve it by </w:t>
        </w:r>
        <w:r w:rsidR="00B678F2">
          <w:rPr>
            <w:sz w:val="24"/>
          </w:rPr>
          <w:t>first-class mail</w:t>
        </w:r>
        <w:r w:rsidR="004F428E">
          <w:rPr>
            <w:sz w:val="24"/>
          </w:rPr>
          <w:t xml:space="preserve"> or its equivalent</w:t>
        </w:r>
        <w:r w:rsidR="0029435C" w:rsidRPr="003D06AA">
          <w:rPr>
            <w:sz w:val="24"/>
          </w:rPr>
          <w:t xml:space="preserve"> within 2 business days of the request.  </w:t>
        </w:r>
      </w:ins>
    </w:p>
    <w:p w14:paraId="4E398886" w14:textId="77777777" w:rsidR="0091546A" w:rsidRDefault="0091546A" w:rsidP="00E967CC">
      <w:pPr>
        <w:tabs>
          <w:tab w:val="left" w:pos="1684"/>
        </w:tabs>
        <w:spacing w:line="240" w:lineRule="exact"/>
        <w:ind w:left="900" w:right="159"/>
        <w:rPr>
          <w:sz w:val="24"/>
        </w:rPr>
      </w:pPr>
    </w:p>
    <w:p w14:paraId="61CEE460" w14:textId="5E983AC2" w:rsidR="00CB1FDC" w:rsidRDefault="0091546A" w:rsidP="00E967CC">
      <w:pPr>
        <w:tabs>
          <w:tab w:val="left" w:pos="1350"/>
        </w:tabs>
        <w:spacing w:line="240" w:lineRule="exact"/>
        <w:ind w:left="1260" w:right="183" w:hanging="360"/>
        <w:rPr>
          <w:sz w:val="24"/>
        </w:rPr>
      </w:pPr>
      <w:r>
        <w:rPr>
          <w:sz w:val="24"/>
        </w:rPr>
        <w:t>(B)</w:t>
      </w:r>
      <w:r w:rsidR="00AF5D89" w:rsidRPr="004556CC">
        <w:rPr>
          <w:sz w:val="24"/>
        </w:rPr>
        <w:t xml:space="preserve"> </w:t>
      </w:r>
      <w:r w:rsidR="00CB1FDC">
        <w:rPr>
          <w:sz w:val="24"/>
        </w:rPr>
        <w:t>P</w:t>
      </w:r>
      <w:r w:rsidR="00AF5D89" w:rsidRPr="004556CC">
        <w:rPr>
          <w:sz w:val="24"/>
        </w:rPr>
        <w:t xml:space="preserve">rovide notice </w:t>
      </w:r>
      <w:r w:rsidR="006C2602">
        <w:rPr>
          <w:sz w:val="24"/>
        </w:rPr>
        <w:t>of the petitio</w:t>
      </w:r>
      <w:r w:rsidR="00782905">
        <w:rPr>
          <w:sz w:val="24"/>
        </w:rPr>
        <w:t>n</w:t>
      </w:r>
      <w:r w:rsidR="006C2602">
        <w:rPr>
          <w:sz w:val="24"/>
        </w:rPr>
        <w:t xml:space="preserve"> </w:t>
      </w:r>
      <w:r w:rsidR="00AF5D89" w:rsidRPr="004556CC">
        <w:rPr>
          <w:sz w:val="24"/>
        </w:rPr>
        <w:t>to</w:t>
      </w:r>
      <w:r w:rsidR="00186270">
        <w:rPr>
          <w:sz w:val="24"/>
        </w:rPr>
        <w:t xml:space="preserve"> the individuals and entities listed in sections 5.402(A)(2), (3), (6), </w:t>
      </w:r>
      <w:r w:rsidR="003363BD">
        <w:rPr>
          <w:sz w:val="24"/>
        </w:rPr>
        <w:t xml:space="preserve">and </w:t>
      </w:r>
      <w:r w:rsidR="00186270">
        <w:rPr>
          <w:sz w:val="24"/>
        </w:rPr>
        <w:t>(9)</w:t>
      </w:r>
      <w:r w:rsidR="003363BD">
        <w:rPr>
          <w:sz w:val="24"/>
        </w:rPr>
        <w:t xml:space="preserve"> of this </w:t>
      </w:r>
      <w:r w:rsidR="00A45625">
        <w:rPr>
          <w:sz w:val="24"/>
        </w:rPr>
        <w:t>r</w:t>
      </w:r>
      <w:r w:rsidR="003363BD">
        <w:rPr>
          <w:sz w:val="24"/>
        </w:rPr>
        <w:t>ule</w:t>
      </w:r>
      <w:r w:rsidR="00AF5D89" w:rsidRPr="004556CC">
        <w:rPr>
          <w:sz w:val="24"/>
        </w:rPr>
        <w:t>.</w:t>
      </w:r>
      <w:r w:rsidR="00C236BE" w:rsidRPr="004556CC">
        <w:rPr>
          <w:sz w:val="24"/>
        </w:rPr>
        <w:t xml:space="preserve"> </w:t>
      </w:r>
      <w:r>
        <w:rPr>
          <w:sz w:val="24"/>
        </w:rPr>
        <w:t xml:space="preserve"> </w:t>
      </w:r>
      <w:ins w:id="86" w:author="Cotter, John" w:date="2021-07-08T11:07:00Z">
        <w:r w:rsidR="004F428E">
          <w:rPr>
            <w:sz w:val="24"/>
          </w:rPr>
          <w:t>W</w:t>
        </w:r>
        <w:r w:rsidR="00782905" w:rsidRPr="0029435C">
          <w:rPr>
            <w:sz w:val="24"/>
          </w:rPr>
          <w:t>he</w:t>
        </w:r>
        <w:r w:rsidR="004F428E">
          <w:rPr>
            <w:sz w:val="24"/>
          </w:rPr>
          <w:t>n</w:t>
        </w:r>
        <w:r w:rsidR="00782905" w:rsidRPr="0029435C">
          <w:rPr>
            <w:sz w:val="24"/>
          </w:rPr>
          <w:t xml:space="preserve"> service cannot be completed using </w:t>
        </w:r>
        <w:r w:rsidR="00782905">
          <w:rPr>
            <w:sz w:val="24"/>
          </w:rPr>
          <w:t xml:space="preserve">the Commission’s electronic filing system, the </w:t>
        </w:r>
        <w:r w:rsidR="00782905" w:rsidRPr="0029435C">
          <w:rPr>
            <w:sz w:val="24"/>
          </w:rPr>
          <w:t xml:space="preserve">petitioner </w:t>
        </w:r>
        <w:r w:rsidR="00782905">
          <w:rPr>
            <w:sz w:val="24"/>
          </w:rPr>
          <w:t>shall</w:t>
        </w:r>
        <w:r w:rsidR="00782905" w:rsidRPr="0029435C">
          <w:rPr>
            <w:sz w:val="24"/>
          </w:rPr>
          <w:t xml:space="preserve"> serve</w:t>
        </w:r>
        <w:r w:rsidR="00782905">
          <w:rPr>
            <w:sz w:val="24"/>
          </w:rPr>
          <w:t xml:space="preserve"> the notice by </w:t>
        </w:r>
        <w:r w:rsidR="00E1542F">
          <w:rPr>
            <w:sz w:val="24"/>
          </w:rPr>
          <w:t>first-class mail</w:t>
        </w:r>
        <w:r w:rsidR="004F428E">
          <w:rPr>
            <w:sz w:val="24"/>
          </w:rPr>
          <w:t xml:space="preserve"> or its equivalent</w:t>
        </w:r>
        <w:r w:rsidR="00782905">
          <w:rPr>
            <w:sz w:val="24"/>
          </w:rPr>
          <w:t>.</w:t>
        </w:r>
        <w:r w:rsidR="00782905" w:rsidRPr="0091546A">
          <w:rPr>
            <w:sz w:val="24"/>
          </w:rPr>
          <w:t xml:space="preserve"> </w:t>
        </w:r>
      </w:ins>
      <w:r w:rsidRPr="0091546A">
        <w:rPr>
          <w:sz w:val="24"/>
        </w:rPr>
        <w:t xml:space="preserve">This notice shall include, at a minimum, </w:t>
      </w:r>
      <w:r w:rsidR="00DC446E">
        <w:rPr>
          <w:sz w:val="24"/>
        </w:rPr>
        <w:t xml:space="preserve">the case number if the case is filed in ePUC, </w:t>
      </w:r>
      <w:r w:rsidRPr="0091546A">
        <w:rPr>
          <w:sz w:val="24"/>
        </w:rPr>
        <w:t xml:space="preserve">a reference </w:t>
      </w:r>
      <w:r>
        <w:rPr>
          <w:sz w:val="24"/>
        </w:rPr>
        <w:t xml:space="preserve">and link to the </w:t>
      </w:r>
      <w:r w:rsidR="00DC446E">
        <w:rPr>
          <w:sz w:val="24"/>
        </w:rPr>
        <w:t>required</w:t>
      </w:r>
      <w:r>
        <w:rPr>
          <w:sz w:val="24"/>
        </w:rPr>
        <w:t xml:space="preserve"> document</w:t>
      </w:r>
      <w:r w:rsidR="00F3714F">
        <w:rPr>
          <w:sz w:val="24"/>
        </w:rPr>
        <w:t>s</w:t>
      </w:r>
      <w:r>
        <w:rPr>
          <w:sz w:val="24"/>
        </w:rPr>
        <w:t xml:space="preserve"> as described in section 5.402(C)</w:t>
      </w:r>
      <w:r w:rsidRPr="0091546A">
        <w:rPr>
          <w:sz w:val="24"/>
        </w:rPr>
        <w:t>, a general description of the type and approximate</w:t>
      </w:r>
      <w:r>
        <w:rPr>
          <w:sz w:val="24"/>
        </w:rPr>
        <w:t xml:space="preserve"> </w:t>
      </w:r>
      <w:r w:rsidRPr="0091546A">
        <w:rPr>
          <w:sz w:val="24"/>
        </w:rPr>
        <w:t xml:space="preserve">location of the facilities and upgrades proposed, a statement that a </w:t>
      </w:r>
      <w:r w:rsidR="00F3714F">
        <w:rPr>
          <w:sz w:val="24"/>
        </w:rPr>
        <w:t xml:space="preserve">complete </w:t>
      </w:r>
      <w:r w:rsidRPr="0091546A">
        <w:rPr>
          <w:sz w:val="24"/>
        </w:rPr>
        <w:t xml:space="preserve">petition </w:t>
      </w:r>
      <w:r>
        <w:rPr>
          <w:sz w:val="24"/>
        </w:rPr>
        <w:t>ha</w:t>
      </w:r>
      <w:r w:rsidRPr="0091546A">
        <w:rPr>
          <w:sz w:val="24"/>
        </w:rPr>
        <w:t>s be</w:t>
      </w:r>
      <w:r w:rsidR="00127492">
        <w:rPr>
          <w:sz w:val="24"/>
        </w:rPr>
        <w:t>en</w:t>
      </w:r>
      <w:r w:rsidRPr="0091546A">
        <w:rPr>
          <w:sz w:val="24"/>
        </w:rPr>
        <w:t xml:space="preserve"> filed with the Commission</w:t>
      </w:r>
      <w:r w:rsidR="00F3714F">
        <w:rPr>
          <w:sz w:val="24"/>
        </w:rPr>
        <w:t xml:space="preserve"> and that </w:t>
      </w:r>
      <w:del w:id="87" w:author="Cotter, John" w:date="2021-07-08T11:07:00Z">
        <w:r w:rsidR="00F3714F">
          <w:rPr>
            <w:sz w:val="24"/>
          </w:rPr>
          <w:delText>discovery</w:delText>
        </w:r>
      </w:del>
      <w:ins w:id="88" w:author="Cotter, John" w:date="2021-07-08T11:07:00Z">
        <w:r w:rsidR="00B90E70">
          <w:rPr>
            <w:sz w:val="24"/>
          </w:rPr>
          <w:t>the case</w:t>
        </w:r>
      </w:ins>
      <w:r w:rsidR="00B90E70">
        <w:rPr>
          <w:sz w:val="24"/>
        </w:rPr>
        <w:t xml:space="preserve"> has </w:t>
      </w:r>
      <w:ins w:id="89" w:author="Cotter, John" w:date="2021-07-08T11:07:00Z">
        <w:r w:rsidR="00B90E70">
          <w:rPr>
            <w:sz w:val="24"/>
          </w:rPr>
          <w:t xml:space="preserve">been </w:t>
        </w:r>
      </w:ins>
      <w:r w:rsidR="00B90E70">
        <w:rPr>
          <w:sz w:val="24"/>
        </w:rPr>
        <w:t>opened</w:t>
      </w:r>
      <w:del w:id="90" w:author="Cotter, John" w:date="2021-07-08T11:07:00Z">
        <w:r w:rsidR="00F3714F">
          <w:rPr>
            <w:sz w:val="24"/>
          </w:rPr>
          <w:delText xml:space="preserve"> for existing parties</w:delText>
        </w:r>
      </w:del>
      <w:r w:rsidRPr="0091546A">
        <w:rPr>
          <w:sz w:val="24"/>
        </w:rPr>
        <w:t xml:space="preserve">, and </w:t>
      </w:r>
      <w:del w:id="91" w:author="Cotter, John" w:date="2021-07-08T11:07:00Z">
        <w:r w:rsidRPr="0091546A">
          <w:rPr>
            <w:sz w:val="24"/>
          </w:rPr>
          <w:delText>an identification of the</w:delText>
        </w:r>
        <w:r>
          <w:rPr>
            <w:sz w:val="24"/>
          </w:rPr>
          <w:delText xml:space="preserve"> </w:delText>
        </w:r>
        <w:r w:rsidRPr="0091546A">
          <w:rPr>
            <w:sz w:val="24"/>
          </w:rPr>
          <w:delText xml:space="preserve">locations </w:delText>
        </w:r>
        <w:r w:rsidR="00994EE5">
          <w:rPr>
            <w:sz w:val="24"/>
          </w:rPr>
          <w:delText>where</w:delText>
        </w:r>
        <w:r w:rsidRPr="0091546A">
          <w:rPr>
            <w:sz w:val="24"/>
          </w:rPr>
          <w:delText xml:space="preserve"> project plans and </w:delText>
        </w:r>
      </w:del>
      <w:ins w:id="92" w:author="Cotter, John" w:date="2021-07-08T11:07:00Z">
        <w:r w:rsidR="00B90E70" w:rsidRPr="00B90E70">
          <w:rPr>
            <w:sz w:val="24"/>
          </w:rPr>
          <w:t xml:space="preserve">information and a link that will allow </w:t>
        </w:r>
      </w:ins>
      <w:r w:rsidR="00B90E70" w:rsidRPr="00B90E70">
        <w:rPr>
          <w:sz w:val="24"/>
        </w:rPr>
        <w:t xml:space="preserve">the </w:t>
      </w:r>
      <w:ins w:id="93" w:author="Cotter, John" w:date="2021-07-08T11:07:00Z">
        <w:r w:rsidR="00B90E70" w:rsidRPr="00B90E70">
          <w:rPr>
            <w:sz w:val="24"/>
          </w:rPr>
          <w:t xml:space="preserve">recipient to access the complete </w:t>
        </w:r>
      </w:ins>
      <w:r w:rsidR="00B90E70" w:rsidRPr="00B90E70">
        <w:rPr>
          <w:sz w:val="24"/>
        </w:rPr>
        <w:t xml:space="preserve">petition </w:t>
      </w:r>
      <w:del w:id="94" w:author="Cotter, John" w:date="2021-07-08T11:07:00Z">
        <w:r w:rsidRPr="0091546A">
          <w:rPr>
            <w:sz w:val="24"/>
          </w:rPr>
          <w:delText>can be viewed and the hours</w:delText>
        </w:r>
        <w:r>
          <w:rPr>
            <w:sz w:val="24"/>
          </w:rPr>
          <w:delText xml:space="preserve"> </w:delText>
        </w:r>
        <w:r w:rsidR="00127492">
          <w:rPr>
            <w:sz w:val="24"/>
          </w:rPr>
          <w:delText>when</w:delText>
        </w:r>
        <w:r w:rsidRPr="0091546A">
          <w:rPr>
            <w:sz w:val="24"/>
          </w:rPr>
          <w:delText xml:space="preserve"> those documents may be viewed. Such locations</w:delText>
        </w:r>
      </w:del>
      <w:ins w:id="95" w:author="Cotter, John" w:date="2021-07-08T11:07:00Z">
        <w:r w:rsidR="00B90E70" w:rsidRPr="00B90E70">
          <w:rPr>
            <w:sz w:val="24"/>
          </w:rPr>
          <w:t>electronically.</w:t>
        </w:r>
        <w:r w:rsidR="00B90E70">
          <w:rPr>
            <w:sz w:val="24"/>
          </w:rPr>
          <w:t xml:space="preserve"> The notice</w:t>
        </w:r>
      </w:ins>
      <w:r w:rsidR="00B90E70">
        <w:rPr>
          <w:sz w:val="24"/>
        </w:rPr>
        <w:t xml:space="preserve"> shall </w:t>
      </w:r>
      <w:ins w:id="96" w:author="Cotter, John" w:date="2021-07-08T11:07:00Z">
        <w:r w:rsidR="00B90E70">
          <w:rPr>
            <w:sz w:val="24"/>
          </w:rPr>
          <w:t xml:space="preserve">also </w:t>
        </w:r>
      </w:ins>
      <w:r w:rsidR="00B90E70">
        <w:rPr>
          <w:sz w:val="24"/>
        </w:rPr>
        <w:t xml:space="preserve">include </w:t>
      </w:r>
      <w:del w:id="97" w:author="Cotter, John" w:date="2021-07-08T11:07:00Z">
        <w:r w:rsidRPr="0091546A">
          <w:rPr>
            <w:sz w:val="24"/>
          </w:rPr>
          <w:delText>at</w:delText>
        </w:r>
        <w:r>
          <w:rPr>
            <w:sz w:val="24"/>
          </w:rPr>
          <w:delText xml:space="preserve"> </w:delText>
        </w:r>
        <w:r w:rsidRPr="0091546A">
          <w:rPr>
            <w:sz w:val="24"/>
          </w:rPr>
          <w:delText xml:space="preserve">least the offices of the </w:delText>
        </w:r>
      </w:del>
      <w:ins w:id="98" w:author="Cotter, John" w:date="2021-07-08T11:07:00Z">
        <w:r w:rsidR="00067C13" w:rsidRPr="00067C13">
          <w:rPr>
            <w:sz w:val="24"/>
          </w:rPr>
          <w:t xml:space="preserve">instructions on how </w:t>
        </w:r>
        <w:r w:rsidR="00067C13">
          <w:rPr>
            <w:sz w:val="24"/>
          </w:rPr>
          <w:t xml:space="preserve">a recipient </w:t>
        </w:r>
        <w:r w:rsidR="00067C13" w:rsidRPr="00067C13">
          <w:rPr>
            <w:sz w:val="24"/>
          </w:rPr>
          <w:t xml:space="preserve">can contact the </w:t>
        </w:r>
      </w:ins>
      <w:r w:rsidR="00067C13" w:rsidRPr="00067C13">
        <w:rPr>
          <w:sz w:val="24"/>
        </w:rPr>
        <w:t>petitioner</w:t>
      </w:r>
      <w:del w:id="99" w:author="Cotter, John" w:date="2021-07-08T11:07:00Z">
        <w:r w:rsidRPr="0091546A">
          <w:rPr>
            <w:sz w:val="24"/>
          </w:rPr>
          <w:delText>,</w:delText>
        </w:r>
      </w:del>
      <w:ins w:id="100" w:author="Cotter, John" w:date="2021-07-08T11:07:00Z">
        <w:r w:rsidR="00067C13" w:rsidRPr="00067C13">
          <w:rPr>
            <w:sz w:val="24"/>
          </w:rPr>
          <w:t xml:space="preserve"> to obtain a </w:t>
        </w:r>
        <w:r w:rsidR="00A26A95">
          <w:rPr>
            <w:sz w:val="24"/>
          </w:rPr>
          <w:t xml:space="preserve">hard </w:t>
        </w:r>
        <w:r w:rsidR="00067C13" w:rsidRPr="00067C13">
          <w:rPr>
            <w:sz w:val="24"/>
          </w:rPr>
          <w:t>copy of the complete project plans and petition if</w:t>
        </w:r>
      </w:ins>
      <w:r w:rsidR="00067C13" w:rsidRPr="00067C13">
        <w:rPr>
          <w:sz w:val="24"/>
        </w:rPr>
        <w:t xml:space="preserve"> the </w:t>
      </w:r>
      <w:del w:id="101" w:author="Cotter, John" w:date="2021-07-08T11:07:00Z">
        <w:r w:rsidRPr="0091546A">
          <w:rPr>
            <w:sz w:val="24"/>
          </w:rPr>
          <w:delText>municipal and regional planning</w:delText>
        </w:r>
        <w:r>
          <w:rPr>
            <w:sz w:val="24"/>
          </w:rPr>
          <w:delText xml:space="preserve"> </w:delText>
        </w:r>
        <w:r w:rsidRPr="0091546A">
          <w:rPr>
            <w:sz w:val="24"/>
          </w:rPr>
          <w:delText>commissions, and the Commission.</w:delText>
        </w:r>
        <w:r w:rsidR="00C236BE" w:rsidRPr="004556CC">
          <w:rPr>
            <w:sz w:val="24"/>
          </w:rPr>
          <w:delText xml:space="preserve"> </w:delText>
        </w:r>
      </w:del>
      <w:ins w:id="102" w:author="Cotter, John" w:date="2021-07-08T11:07:00Z">
        <w:r w:rsidR="00067C13">
          <w:rPr>
            <w:sz w:val="24"/>
          </w:rPr>
          <w:t>recipient</w:t>
        </w:r>
        <w:r w:rsidR="00067C13" w:rsidRPr="00067C13">
          <w:rPr>
            <w:sz w:val="24"/>
          </w:rPr>
          <w:t xml:space="preserve"> is not able to access them electronic</w:t>
        </w:r>
        <w:r w:rsidR="00067C13">
          <w:rPr>
            <w:sz w:val="24"/>
          </w:rPr>
          <w:t>ally.</w:t>
        </w:r>
      </w:ins>
    </w:p>
    <w:p w14:paraId="262CDD79" w14:textId="77777777" w:rsidR="00CB1FDC" w:rsidRDefault="00CB1FDC" w:rsidP="00E967CC">
      <w:pPr>
        <w:tabs>
          <w:tab w:val="left" w:pos="1350"/>
        </w:tabs>
        <w:spacing w:line="240" w:lineRule="exact"/>
        <w:ind w:left="1260" w:right="183" w:hanging="360"/>
        <w:rPr>
          <w:sz w:val="24"/>
        </w:rPr>
      </w:pPr>
    </w:p>
    <w:p w14:paraId="51370AA9" w14:textId="11131A1E" w:rsidR="007C3628" w:rsidRDefault="00CB1FDC" w:rsidP="00E967CC">
      <w:pPr>
        <w:tabs>
          <w:tab w:val="left" w:pos="1350"/>
        </w:tabs>
        <w:spacing w:line="240" w:lineRule="exact"/>
        <w:ind w:left="1260" w:right="183" w:hanging="360"/>
        <w:rPr>
          <w:sz w:val="24"/>
        </w:rPr>
      </w:pPr>
      <w:r>
        <w:rPr>
          <w:sz w:val="24"/>
        </w:rPr>
        <w:t xml:space="preserve">(C) </w:t>
      </w:r>
      <w:r w:rsidRPr="00DA5CD4">
        <w:rPr>
          <w:sz w:val="24"/>
        </w:rPr>
        <w:t>The notice required by section 5.406(B), above</w:t>
      </w:r>
      <w:r w:rsidR="00127492" w:rsidRPr="00DA5CD4">
        <w:rPr>
          <w:sz w:val="24"/>
        </w:rPr>
        <w:t>,</w:t>
      </w:r>
      <w:r w:rsidRPr="00DA5CD4">
        <w:rPr>
          <w:sz w:val="24"/>
        </w:rPr>
        <w:t xml:space="preserve"> </w:t>
      </w:r>
      <w:r w:rsidR="00DA5CD4" w:rsidRPr="00DA5CD4">
        <w:rPr>
          <w:sz w:val="24"/>
        </w:rPr>
        <w:t xml:space="preserve">need not be provided to </w:t>
      </w:r>
      <w:del w:id="103" w:author="Cotter, John" w:date="2021-07-08T11:07:00Z">
        <w:r w:rsidR="00DA5CD4" w:rsidRPr="00DA5CD4">
          <w:rPr>
            <w:sz w:val="24"/>
          </w:rPr>
          <w:delText>adjoining landowners</w:delText>
        </w:r>
      </w:del>
      <w:ins w:id="104" w:author="Cotter, John" w:date="2021-07-08T11:07:00Z">
        <w:r w:rsidR="00487944">
          <w:rPr>
            <w:sz w:val="24"/>
          </w:rPr>
          <w:t>A</w:t>
        </w:r>
        <w:r w:rsidR="00DA5CD4" w:rsidRPr="00DA5CD4">
          <w:rPr>
            <w:sz w:val="24"/>
          </w:rPr>
          <w:t xml:space="preserve">djoining </w:t>
        </w:r>
        <w:r w:rsidR="00487944">
          <w:rPr>
            <w:sz w:val="24"/>
          </w:rPr>
          <w:t>L</w:t>
        </w:r>
        <w:r w:rsidR="00DA5CD4" w:rsidRPr="00DA5CD4">
          <w:rPr>
            <w:sz w:val="24"/>
          </w:rPr>
          <w:t>andowners</w:t>
        </w:r>
      </w:ins>
      <w:r w:rsidR="00DA5CD4" w:rsidRPr="00DA5CD4">
        <w:rPr>
          <w:sz w:val="24"/>
        </w:rPr>
        <w:t xml:space="preserve"> </w:t>
      </w:r>
      <w:r w:rsidRPr="00DA5CD4">
        <w:rPr>
          <w:sz w:val="24"/>
        </w:rPr>
        <w:t xml:space="preserve">if the proposed project </w:t>
      </w:r>
      <w:r w:rsidR="00127492" w:rsidRPr="00DA5CD4">
        <w:rPr>
          <w:sz w:val="24"/>
        </w:rPr>
        <w:t xml:space="preserve">meets the exemption contained in </w:t>
      </w:r>
      <w:r w:rsidR="008746B8" w:rsidRPr="00DA5CD4">
        <w:rPr>
          <w:sz w:val="24"/>
        </w:rPr>
        <w:t>s</w:t>
      </w:r>
      <w:r w:rsidR="00127492" w:rsidRPr="00DA5CD4">
        <w:rPr>
          <w:sz w:val="24"/>
        </w:rPr>
        <w:t>ection 5.402(</w:t>
      </w:r>
      <w:r w:rsidR="00F3714F" w:rsidRPr="00DA5CD4">
        <w:rPr>
          <w:sz w:val="24"/>
        </w:rPr>
        <w:t>E</w:t>
      </w:r>
      <w:r w:rsidR="00127492" w:rsidRPr="00DA5CD4">
        <w:rPr>
          <w:sz w:val="24"/>
        </w:rPr>
        <w:t xml:space="preserve">) of this </w:t>
      </w:r>
      <w:r w:rsidR="00A45625" w:rsidRPr="00DA5CD4">
        <w:rPr>
          <w:sz w:val="24"/>
        </w:rPr>
        <w:t>r</w:t>
      </w:r>
      <w:r w:rsidR="00127492" w:rsidRPr="00DA5CD4">
        <w:rPr>
          <w:sz w:val="24"/>
        </w:rPr>
        <w:t>ule.</w:t>
      </w:r>
      <w:r w:rsidR="00083DB9" w:rsidRPr="004556CC">
        <w:rPr>
          <w:sz w:val="24"/>
        </w:rPr>
        <w:t xml:space="preserve"> </w:t>
      </w:r>
    </w:p>
    <w:p w14:paraId="06BB59BC" w14:textId="5C6E2B1B" w:rsidR="0021674A" w:rsidRDefault="0021674A" w:rsidP="00E967CC">
      <w:pPr>
        <w:tabs>
          <w:tab w:val="left" w:pos="1350"/>
        </w:tabs>
        <w:spacing w:line="240" w:lineRule="exact"/>
        <w:ind w:left="1260" w:right="183" w:hanging="360"/>
        <w:rPr>
          <w:sz w:val="24"/>
        </w:rPr>
      </w:pPr>
    </w:p>
    <w:p w14:paraId="0978924A" w14:textId="24DDAB1F" w:rsidR="0021674A" w:rsidRPr="007D568F" w:rsidRDefault="0021674A" w:rsidP="00E967CC">
      <w:pPr>
        <w:tabs>
          <w:tab w:val="left" w:pos="1350"/>
        </w:tabs>
        <w:spacing w:line="240" w:lineRule="exact"/>
        <w:ind w:left="1260" w:right="183" w:hanging="360"/>
        <w:rPr>
          <w:sz w:val="20"/>
        </w:rPr>
      </w:pPr>
      <w:r>
        <w:rPr>
          <w:sz w:val="24"/>
        </w:rPr>
        <w:t xml:space="preserve">(D) The </w:t>
      </w:r>
      <w:del w:id="105" w:author="Cotter, John" w:date="2021-07-08T11:07:00Z">
        <w:r>
          <w:rPr>
            <w:sz w:val="24"/>
          </w:rPr>
          <w:delText>Petitioner</w:delText>
        </w:r>
      </w:del>
      <w:ins w:id="106" w:author="Cotter, John" w:date="2021-07-08T11:07:00Z">
        <w:r w:rsidR="003A7DAC">
          <w:rPr>
            <w:sz w:val="24"/>
          </w:rPr>
          <w:t>petitioner</w:t>
        </w:r>
      </w:ins>
      <w:r w:rsidR="003A7DAC">
        <w:rPr>
          <w:sz w:val="24"/>
        </w:rPr>
        <w:t xml:space="preserve"> </w:t>
      </w:r>
      <w:r>
        <w:rPr>
          <w:sz w:val="24"/>
        </w:rPr>
        <w:t xml:space="preserve">shall file a certification that it has complied with the service and notice requirements of this section within five business days of receipt of a notice of </w:t>
      </w:r>
      <w:r w:rsidR="00127492">
        <w:rPr>
          <w:sz w:val="24"/>
        </w:rPr>
        <w:t xml:space="preserve">a </w:t>
      </w:r>
      <w:r>
        <w:rPr>
          <w:sz w:val="24"/>
        </w:rPr>
        <w:t>complete petition.</w:t>
      </w:r>
    </w:p>
    <w:p w14:paraId="47A0C9B0" w14:textId="77777777" w:rsidR="007C3628" w:rsidRDefault="007C3628">
      <w:pPr>
        <w:pStyle w:val="BodyText"/>
        <w:spacing w:before="4" w:line="240" w:lineRule="auto"/>
        <w:ind w:firstLine="0"/>
        <w:rPr>
          <w:sz w:val="21"/>
        </w:rPr>
      </w:pPr>
    </w:p>
    <w:p w14:paraId="235DCB84" w14:textId="35CA9C6B" w:rsidR="007C3628" w:rsidRDefault="0091546A" w:rsidP="0091546A">
      <w:pPr>
        <w:pStyle w:val="Heading1"/>
        <w:numPr>
          <w:ilvl w:val="0"/>
          <w:numId w:val="0"/>
        </w:numPr>
        <w:tabs>
          <w:tab w:val="left" w:pos="820"/>
        </w:tabs>
        <w:spacing w:before="205"/>
        <w:ind w:left="100"/>
      </w:pPr>
      <w:r w:rsidRPr="0091546A">
        <w:t>5.407</w:t>
      </w:r>
      <w:r w:rsidRPr="0091546A">
        <w:tab/>
      </w:r>
      <w:r w:rsidR="0056789A" w:rsidRPr="0056789A">
        <w:rPr>
          <w:u w:val="single"/>
        </w:rPr>
        <w:t xml:space="preserve">Additional </w:t>
      </w:r>
      <w:r w:rsidR="004631EA">
        <w:rPr>
          <w:u w:val="single"/>
        </w:rPr>
        <w:t>Requirements Pertaining to Certain</w:t>
      </w:r>
      <w:r w:rsidR="004631EA">
        <w:rPr>
          <w:spacing w:val="-17"/>
          <w:u w:val="single"/>
        </w:rPr>
        <w:t xml:space="preserve"> </w:t>
      </w:r>
      <w:r w:rsidR="004631EA">
        <w:rPr>
          <w:u w:val="single"/>
        </w:rPr>
        <w:t>Criteria</w:t>
      </w:r>
    </w:p>
    <w:p w14:paraId="60554405" w14:textId="29627FEE" w:rsidR="007C3628" w:rsidRDefault="004631EA" w:rsidP="00E967CC">
      <w:pPr>
        <w:pStyle w:val="ListParagraph"/>
        <w:numPr>
          <w:ilvl w:val="2"/>
          <w:numId w:val="5"/>
        </w:numPr>
        <w:tabs>
          <w:tab w:val="left" w:pos="1252"/>
        </w:tabs>
        <w:spacing w:before="15"/>
        <w:ind w:left="1253" w:right="288"/>
        <w:rPr>
          <w:sz w:val="24"/>
        </w:rPr>
      </w:pPr>
      <w:r>
        <w:rPr>
          <w:sz w:val="24"/>
          <w:u w:val="single"/>
        </w:rPr>
        <w:t xml:space="preserve">Section 248(b)(2) </w:t>
      </w:r>
      <w:r w:rsidR="00127492">
        <w:rPr>
          <w:sz w:val="24"/>
          <w:u w:val="single"/>
        </w:rPr>
        <w:t>(</w:t>
      </w:r>
      <w:r>
        <w:rPr>
          <w:sz w:val="24"/>
          <w:u w:val="single"/>
        </w:rPr>
        <w:t>Need</w:t>
      </w:r>
      <w:r w:rsidR="00127492">
        <w:rPr>
          <w:sz w:val="24"/>
          <w:u w:val="single"/>
        </w:rPr>
        <w:t>)</w:t>
      </w:r>
      <w:r>
        <w:rPr>
          <w:sz w:val="24"/>
        </w:rPr>
        <w:t xml:space="preserve">. For petitions to construct or modify transmission facilities in a national interest electric transmission corridor designated by the federal Secretary of Energy under 16 U.S.C. § 824p(a), petitioners must, as part of </w:t>
      </w:r>
      <w:r w:rsidR="00B243B0">
        <w:rPr>
          <w:sz w:val="24"/>
        </w:rPr>
        <w:t>their</w:t>
      </w:r>
      <w:r>
        <w:rPr>
          <w:sz w:val="24"/>
        </w:rPr>
        <w:t xml:space="preserve"> demonstration on need, specifically address the interstate benefits expected to be achieved by the proposed</w:t>
      </w:r>
      <w:r>
        <w:rPr>
          <w:spacing w:val="-16"/>
          <w:sz w:val="24"/>
        </w:rPr>
        <w:t xml:space="preserve"> </w:t>
      </w:r>
      <w:r>
        <w:rPr>
          <w:sz w:val="24"/>
        </w:rPr>
        <w:t>project.</w:t>
      </w:r>
    </w:p>
    <w:p w14:paraId="421F4F14" w14:textId="77777777" w:rsidR="007C3628" w:rsidRDefault="007C3628">
      <w:pPr>
        <w:pStyle w:val="BodyText"/>
        <w:spacing w:before="10" w:line="240" w:lineRule="auto"/>
        <w:ind w:firstLine="0"/>
        <w:rPr>
          <w:sz w:val="20"/>
        </w:rPr>
      </w:pPr>
    </w:p>
    <w:p w14:paraId="4629953F" w14:textId="66FA7CE8" w:rsidR="007C3628" w:rsidRDefault="004631EA" w:rsidP="00802153">
      <w:pPr>
        <w:pStyle w:val="ListParagraph"/>
        <w:numPr>
          <w:ilvl w:val="2"/>
          <w:numId w:val="5"/>
        </w:numPr>
        <w:tabs>
          <w:tab w:val="left" w:pos="1252"/>
        </w:tabs>
        <w:ind w:right="313"/>
        <w:rPr>
          <w:sz w:val="24"/>
        </w:rPr>
      </w:pPr>
      <w:r>
        <w:rPr>
          <w:sz w:val="24"/>
          <w:u w:val="single"/>
        </w:rPr>
        <w:t xml:space="preserve">Section 248(b)(6) </w:t>
      </w:r>
      <w:r w:rsidR="00127492">
        <w:rPr>
          <w:sz w:val="24"/>
          <w:u w:val="single"/>
        </w:rPr>
        <w:t>(</w:t>
      </w:r>
      <w:r>
        <w:rPr>
          <w:sz w:val="24"/>
          <w:u w:val="single"/>
        </w:rPr>
        <w:t>Integrated Resource Plans</w:t>
      </w:r>
      <w:r w:rsidR="00127492">
        <w:rPr>
          <w:sz w:val="24"/>
          <w:u w:val="single"/>
        </w:rPr>
        <w:t>)</w:t>
      </w:r>
      <w:r>
        <w:rPr>
          <w:sz w:val="24"/>
        </w:rPr>
        <w:t xml:space="preserve">. </w:t>
      </w:r>
      <w:del w:id="107" w:author="Cotter, John" w:date="2021-07-08T11:07:00Z">
        <w:r>
          <w:rPr>
            <w:sz w:val="24"/>
          </w:rPr>
          <w:delText>Any</w:delText>
        </w:r>
      </w:del>
      <w:ins w:id="108" w:author="Cotter, John" w:date="2021-07-08T11:07:00Z">
        <w:r w:rsidR="00FB1491">
          <w:rPr>
            <w:sz w:val="24"/>
          </w:rPr>
          <w:t>A</w:t>
        </w:r>
      </w:ins>
      <w:r>
        <w:rPr>
          <w:sz w:val="24"/>
        </w:rPr>
        <w:t xml:space="preserve"> petition from an investor-owned utility, municipal electric department, or cooperative electric utility </w:t>
      </w:r>
      <w:r w:rsidR="00414EB7">
        <w:rPr>
          <w:sz w:val="24"/>
        </w:rPr>
        <w:t xml:space="preserve">that </w:t>
      </w:r>
      <w:r>
        <w:rPr>
          <w:sz w:val="24"/>
        </w:rPr>
        <w:t xml:space="preserve">does not have an approved integrated resource plan pursuant to 30 V.S.A. § 218c must provide evidence that its proposed project complies with principles of integrated resource planning, </w:t>
      </w:r>
      <w:r>
        <w:rPr>
          <w:spacing w:val="-3"/>
          <w:sz w:val="24"/>
        </w:rPr>
        <w:t xml:space="preserve">as </w:t>
      </w:r>
      <w:r>
        <w:rPr>
          <w:sz w:val="24"/>
        </w:rPr>
        <w:t>defined in 30 V.S.A. § 218c, including consideration of environmental</w:t>
      </w:r>
      <w:r>
        <w:rPr>
          <w:spacing w:val="-6"/>
          <w:sz w:val="24"/>
        </w:rPr>
        <w:t xml:space="preserve"> </w:t>
      </w:r>
      <w:r>
        <w:rPr>
          <w:sz w:val="24"/>
        </w:rPr>
        <w:t>effects.</w:t>
      </w:r>
    </w:p>
    <w:p w14:paraId="444F69B4" w14:textId="77777777" w:rsidR="007C3628" w:rsidRDefault="007C3628">
      <w:pPr>
        <w:pStyle w:val="BodyText"/>
        <w:spacing w:before="9" w:line="240" w:lineRule="auto"/>
        <w:ind w:firstLine="0"/>
        <w:rPr>
          <w:sz w:val="20"/>
        </w:rPr>
      </w:pPr>
    </w:p>
    <w:p w14:paraId="3596F3BC" w14:textId="3C2C9FAE" w:rsidR="007C3628" w:rsidRDefault="004631EA" w:rsidP="00802153">
      <w:pPr>
        <w:pStyle w:val="ListParagraph"/>
        <w:numPr>
          <w:ilvl w:val="2"/>
          <w:numId w:val="5"/>
        </w:numPr>
        <w:tabs>
          <w:tab w:val="left" w:pos="1252"/>
        </w:tabs>
        <w:spacing w:before="1"/>
        <w:ind w:right="218"/>
        <w:rPr>
          <w:sz w:val="24"/>
        </w:rPr>
      </w:pPr>
      <w:r>
        <w:rPr>
          <w:sz w:val="24"/>
          <w:u w:val="single"/>
        </w:rPr>
        <w:lastRenderedPageBreak/>
        <w:t xml:space="preserve">Section 248(b)(7) </w:t>
      </w:r>
      <w:r w:rsidR="00127492">
        <w:rPr>
          <w:sz w:val="24"/>
          <w:u w:val="single"/>
        </w:rPr>
        <w:t>(</w:t>
      </w:r>
      <w:r>
        <w:rPr>
          <w:sz w:val="24"/>
          <w:u w:val="single"/>
        </w:rPr>
        <w:t>Consistency with Electric Energy Plan</w:t>
      </w:r>
      <w:r w:rsidR="00127492">
        <w:rPr>
          <w:sz w:val="24"/>
          <w:u w:val="single"/>
        </w:rPr>
        <w:t>)</w:t>
      </w:r>
      <w:r>
        <w:rPr>
          <w:sz w:val="24"/>
        </w:rPr>
        <w:t xml:space="preserve">. Except for petitions concerning natural gas facilities that are not part of or reasonably related to an electric generation facility, the petitioner must provide evidence that specifically demonstrates compliance with the electric energy plan approved by the Department of Public Service under 30 V.S.A. § 202, applying the relevant portions of that plan to the facts of the proposed project. </w:t>
      </w:r>
      <w:r>
        <w:rPr>
          <w:spacing w:val="-4"/>
          <w:sz w:val="24"/>
        </w:rPr>
        <w:t xml:space="preserve">If </w:t>
      </w:r>
      <w:r>
        <w:rPr>
          <w:sz w:val="24"/>
        </w:rPr>
        <w:t xml:space="preserve">the petitioner seeks a determination that good cause exists to permit the proposed action </w:t>
      </w:r>
      <w:r w:rsidR="00B675B3">
        <w:rPr>
          <w:sz w:val="24"/>
        </w:rPr>
        <w:t>despite</w:t>
      </w:r>
      <w:r>
        <w:rPr>
          <w:sz w:val="24"/>
        </w:rPr>
        <w:t xml:space="preserve"> inconsistency with that plan, the petitioner must request such a determination and provide evidence demonstrating the existence of such good</w:t>
      </w:r>
      <w:r>
        <w:rPr>
          <w:spacing w:val="-13"/>
          <w:sz w:val="24"/>
        </w:rPr>
        <w:t xml:space="preserve"> </w:t>
      </w:r>
      <w:r>
        <w:rPr>
          <w:sz w:val="24"/>
        </w:rPr>
        <w:t>cause.</w:t>
      </w:r>
    </w:p>
    <w:p w14:paraId="16F6B094" w14:textId="10E0D37E" w:rsidR="00E2272A" w:rsidRDefault="00E2272A" w:rsidP="00E2272A">
      <w:pPr>
        <w:pStyle w:val="ListParagraph"/>
        <w:tabs>
          <w:tab w:val="left" w:pos="1252"/>
        </w:tabs>
        <w:spacing w:before="1"/>
        <w:ind w:left="1252" w:right="218" w:firstLine="0"/>
        <w:rPr>
          <w:sz w:val="24"/>
          <w:u w:val="single"/>
        </w:rPr>
      </w:pPr>
    </w:p>
    <w:p w14:paraId="1C1E4551" w14:textId="5887AEE3" w:rsidR="00E2272A" w:rsidRDefault="00E2272A" w:rsidP="00E2272A">
      <w:pPr>
        <w:pStyle w:val="Heading1"/>
        <w:numPr>
          <w:ilvl w:val="0"/>
          <w:numId w:val="0"/>
        </w:numPr>
        <w:tabs>
          <w:tab w:val="left" w:pos="810"/>
        </w:tabs>
        <w:rPr>
          <w:b w:val="0"/>
          <w:bCs w:val="0"/>
        </w:rPr>
      </w:pPr>
      <w:r>
        <w:t>5.408</w:t>
      </w:r>
      <w:r>
        <w:tab/>
      </w:r>
      <w:r>
        <w:rPr>
          <w:u w:val="single"/>
        </w:rPr>
        <w:t>Intervention by Certain Persons and Entities</w:t>
      </w:r>
    </w:p>
    <w:p w14:paraId="43E25D25" w14:textId="77777777" w:rsidR="00E2272A" w:rsidRPr="00BB4E47" w:rsidRDefault="00E2272A" w:rsidP="00E2272A">
      <w:pPr>
        <w:pStyle w:val="ListParagraph"/>
        <w:ind w:left="810" w:firstLine="0"/>
        <w:rPr>
          <w:sz w:val="24"/>
          <w:szCs w:val="24"/>
        </w:rPr>
      </w:pPr>
      <w:r w:rsidRPr="00BB4E47">
        <w:rPr>
          <w:sz w:val="24"/>
          <w:szCs w:val="24"/>
        </w:rPr>
        <w:t xml:space="preserve">The following entities and persons may obtain party status in a proceeding conducted under Section 248 through the filing of a notice of intervention: </w:t>
      </w:r>
    </w:p>
    <w:p w14:paraId="71F3411A" w14:textId="77777777" w:rsidR="00DA5CD4" w:rsidRPr="00BB4E47" w:rsidRDefault="00DA5CD4" w:rsidP="00E2272A">
      <w:pPr>
        <w:pStyle w:val="ListParagraph"/>
        <w:ind w:left="810" w:firstLine="630"/>
        <w:rPr>
          <w:sz w:val="24"/>
          <w:szCs w:val="24"/>
        </w:rPr>
      </w:pPr>
    </w:p>
    <w:p w14:paraId="527D8C80" w14:textId="74656C28" w:rsidR="00E2272A" w:rsidRPr="00BB4E47" w:rsidRDefault="00E2272A" w:rsidP="00BB4E47">
      <w:pPr>
        <w:pStyle w:val="ListParagraph"/>
        <w:ind w:left="1440" w:firstLine="0"/>
        <w:rPr>
          <w:sz w:val="24"/>
          <w:szCs w:val="24"/>
        </w:rPr>
      </w:pPr>
      <w:r w:rsidRPr="00BB4E47">
        <w:rPr>
          <w:sz w:val="24"/>
          <w:szCs w:val="24"/>
        </w:rPr>
        <w:t xml:space="preserve">(1) the Natural Resources Board if it is entitled to notice of a petition under this </w:t>
      </w:r>
      <w:r w:rsidR="00A45625" w:rsidRPr="00BB4E47">
        <w:rPr>
          <w:sz w:val="24"/>
          <w:szCs w:val="24"/>
        </w:rPr>
        <w:t>r</w:t>
      </w:r>
      <w:r w:rsidRPr="00BB4E47">
        <w:rPr>
          <w:sz w:val="24"/>
          <w:szCs w:val="24"/>
        </w:rPr>
        <w:t>ule;</w:t>
      </w:r>
    </w:p>
    <w:p w14:paraId="2A015A40" w14:textId="77777777" w:rsidR="00E2272A" w:rsidRPr="00BB4E47" w:rsidRDefault="00E2272A" w:rsidP="00E2272A">
      <w:pPr>
        <w:pStyle w:val="ListParagraph"/>
        <w:ind w:left="810" w:firstLine="630"/>
        <w:rPr>
          <w:sz w:val="24"/>
          <w:szCs w:val="24"/>
        </w:rPr>
      </w:pPr>
      <w:r w:rsidRPr="00BB4E47">
        <w:rPr>
          <w:sz w:val="24"/>
          <w:szCs w:val="24"/>
        </w:rPr>
        <w:t>(2) the Division for Historic Preservation;</w:t>
      </w:r>
    </w:p>
    <w:p w14:paraId="28B05C29" w14:textId="10CC68A4" w:rsidR="00E2272A" w:rsidRPr="00BB4E47" w:rsidRDefault="00E2272A" w:rsidP="00E2272A">
      <w:pPr>
        <w:pStyle w:val="ListParagraph"/>
        <w:ind w:left="810" w:firstLine="630"/>
        <w:rPr>
          <w:sz w:val="24"/>
          <w:szCs w:val="24"/>
        </w:rPr>
      </w:pPr>
      <w:r w:rsidRPr="00BB4E47">
        <w:rPr>
          <w:sz w:val="24"/>
          <w:szCs w:val="24"/>
        </w:rPr>
        <w:t xml:space="preserve">(3) the Agency of Agriculture, Food and Markets; </w:t>
      </w:r>
    </w:p>
    <w:p w14:paraId="29BDA0DB" w14:textId="2FB1918C" w:rsidR="00E2272A" w:rsidRPr="00BB4E47" w:rsidRDefault="00E2272A" w:rsidP="00E2272A">
      <w:pPr>
        <w:pStyle w:val="ListParagraph"/>
        <w:ind w:left="810" w:firstLine="630"/>
        <w:rPr>
          <w:sz w:val="24"/>
          <w:szCs w:val="24"/>
        </w:rPr>
      </w:pPr>
      <w:r w:rsidRPr="00BB4E47">
        <w:rPr>
          <w:sz w:val="24"/>
          <w:szCs w:val="24"/>
        </w:rPr>
        <w:t>(4) any interconnecting utility;</w:t>
      </w:r>
    </w:p>
    <w:p w14:paraId="4A296B98" w14:textId="46217DC4" w:rsidR="00E2272A" w:rsidRDefault="00E2272A" w:rsidP="00E2272A">
      <w:pPr>
        <w:pStyle w:val="ListParagraph"/>
        <w:ind w:left="1440" w:firstLine="0"/>
        <w:rPr>
          <w:sz w:val="24"/>
          <w:szCs w:val="24"/>
        </w:rPr>
      </w:pPr>
      <w:r w:rsidRPr="00BB4E47">
        <w:rPr>
          <w:sz w:val="24"/>
          <w:szCs w:val="24"/>
        </w:rPr>
        <w:t>(5) the municipal legislative bodies and municipal and regional planning commissions in the communities where the project will be located;</w:t>
      </w:r>
    </w:p>
    <w:p w14:paraId="3296B669" w14:textId="77777777" w:rsidR="00E2272A" w:rsidRPr="00BB4E47" w:rsidRDefault="00E2272A" w:rsidP="00E2272A">
      <w:pPr>
        <w:pStyle w:val="ListParagraph"/>
        <w:ind w:left="1440" w:firstLine="0"/>
        <w:rPr>
          <w:del w:id="109" w:author="Cotter, John" w:date="2021-07-08T11:07:00Z"/>
          <w:sz w:val="24"/>
          <w:szCs w:val="24"/>
        </w:rPr>
      </w:pPr>
      <w:del w:id="110" w:author="Cotter, John" w:date="2021-07-08T11:07:00Z">
        <w:r w:rsidRPr="00BB4E47">
          <w:rPr>
            <w:sz w:val="24"/>
            <w:szCs w:val="24"/>
          </w:rPr>
          <w:delText>(6) adjoining landowners;</w:delText>
        </w:r>
      </w:del>
    </w:p>
    <w:p w14:paraId="5AE0A3B9" w14:textId="77777777" w:rsidR="00E2272A" w:rsidRPr="00BB4E47" w:rsidRDefault="00E2272A" w:rsidP="00E2272A">
      <w:pPr>
        <w:pStyle w:val="ListParagraph"/>
        <w:ind w:left="1440" w:firstLine="0"/>
        <w:rPr>
          <w:del w:id="111" w:author="Cotter, John" w:date="2021-07-08T11:07:00Z"/>
          <w:sz w:val="24"/>
          <w:szCs w:val="24"/>
        </w:rPr>
      </w:pPr>
      <w:del w:id="112" w:author="Cotter, John" w:date="2021-07-08T11:07:00Z">
        <w:r w:rsidRPr="00BB4E47">
          <w:rPr>
            <w:sz w:val="24"/>
            <w:szCs w:val="24"/>
          </w:rPr>
          <w:delText>(7) the host landowner(s); and</w:delText>
        </w:r>
      </w:del>
    </w:p>
    <w:p w14:paraId="0DE29695" w14:textId="76F5D848" w:rsidR="00DC1A2D" w:rsidRDefault="00E2272A" w:rsidP="00E2272A">
      <w:pPr>
        <w:pStyle w:val="ListParagraph"/>
        <w:ind w:left="1440" w:firstLine="0"/>
        <w:rPr>
          <w:ins w:id="113" w:author="Cotter, John" w:date="2021-07-08T11:07:00Z"/>
          <w:sz w:val="24"/>
          <w:szCs w:val="24"/>
        </w:rPr>
      </w:pPr>
      <w:del w:id="114" w:author="Cotter, John" w:date="2021-07-08T11:07:00Z">
        <w:r w:rsidRPr="00BB4E47">
          <w:rPr>
            <w:sz w:val="24"/>
            <w:szCs w:val="24"/>
          </w:rPr>
          <w:delText>(8</w:delText>
        </w:r>
      </w:del>
      <w:ins w:id="115" w:author="Cotter, John" w:date="2021-07-08T11:07:00Z">
        <w:r w:rsidR="00DC1A2D">
          <w:rPr>
            <w:sz w:val="24"/>
            <w:szCs w:val="24"/>
          </w:rPr>
          <w:t xml:space="preserve">(6) </w:t>
        </w:r>
        <w:r w:rsidR="00DC1A2D" w:rsidRPr="00DC1A2D">
          <w:rPr>
            <w:sz w:val="24"/>
            <w:szCs w:val="24"/>
          </w:rPr>
          <w:t>the regional planning commission of an adjacent region if the distance between</w:t>
        </w:r>
        <w:r w:rsidR="00DC1A2D">
          <w:rPr>
            <w:sz w:val="24"/>
            <w:szCs w:val="24"/>
          </w:rPr>
          <w:t xml:space="preserve"> </w:t>
        </w:r>
        <w:r w:rsidR="00DC1A2D" w:rsidRPr="00DC1A2D">
          <w:rPr>
            <w:sz w:val="24"/>
            <w:szCs w:val="24"/>
          </w:rPr>
          <w:t xml:space="preserve">the </w:t>
        </w:r>
        <w:r w:rsidR="0048325D">
          <w:rPr>
            <w:sz w:val="24"/>
            <w:szCs w:val="24"/>
          </w:rPr>
          <w:t>project</w:t>
        </w:r>
        <w:r w:rsidR="00DC1A2D" w:rsidRPr="005748D9">
          <w:rPr>
            <w:sz w:val="24"/>
            <w:szCs w:val="24"/>
          </w:rPr>
          <w:t>’s</w:t>
        </w:r>
        <w:r w:rsidR="00DC1A2D">
          <w:rPr>
            <w:sz w:val="24"/>
            <w:szCs w:val="24"/>
          </w:rPr>
          <w:t xml:space="preserve"> </w:t>
        </w:r>
        <w:r w:rsidR="00DC1A2D" w:rsidRPr="00DC1A2D">
          <w:rPr>
            <w:sz w:val="24"/>
            <w:szCs w:val="24"/>
          </w:rPr>
          <w:t>nearest component and the boundary of that adjacent region is less than or equal to 500 feet or 10 times the height of the facility’s tallest component,</w:t>
        </w:r>
        <w:r w:rsidR="00DC1A2D">
          <w:rPr>
            <w:sz w:val="24"/>
            <w:szCs w:val="24"/>
          </w:rPr>
          <w:t xml:space="preserve"> </w:t>
        </w:r>
        <w:r w:rsidR="00DC1A2D" w:rsidRPr="00DC1A2D">
          <w:rPr>
            <w:sz w:val="24"/>
            <w:szCs w:val="24"/>
          </w:rPr>
          <w:t>whichever is greater;</w:t>
        </w:r>
      </w:ins>
    </w:p>
    <w:p w14:paraId="6C08A405" w14:textId="327AEFFB" w:rsidR="00DC1A2D" w:rsidRPr="00BB4E47" w:rsidRDefault="00DC1A2D" w:rsidP="00DC1A2D">
      <w:pPr>
        <w:pStyle w:val="ListParagraph"/>
        <w:ind w:left="1440" w:firstLine="0"/>
        <w:rPr>
          <w:ins w:id="116" w:author="Cotter, John" w:date="2021-07-08T11:07:00Z"/>
          <w:sz w:val="24"/>
          <w:szCs w:val="24"/>
        </w:rPr>
      </w:pPr>
      <w:ins w:id="117" w:author="Cotter, John" w:date="2021-07-08T11:07:00Z">
        <w:r>
          <w:rPr>
            <w:sz w:val="24"/>
            <w:szCs w:val="24"/>
          </w:rPr>
          <w:t xml:space="preserve">(7) </w:t>
        </w:r>
        <w:r w:rsidRPr="00DC1A2D">
          <w:rPr>
            <w:sz w:val="24"/>
            <w:szCs w:val="24"/>
          </w:rPr>
          <w:t>the legislative body and planning commission of an adjacent municipality</w:t>
        </w:r>
        <w:r>
          <w:rPr>
            <w:sz w:val="24"/>
            <w:szCs w:val="24"/>
          </w:rPr>
          <w:t xml:space="preserve"> </w:t>
        </w:r>
        <w:r w:rsidRPr="00DC1A2D">
          <w:rPr>
            <w:sz w:val="24"/>
            <w:szCs w:val="24"/>
          </w:rPr>
          <w:t xml:space="preserve">if the distance between the </w:t>
        </w:r>
        <w:r w:rsidR="0048325D">
          <w:rPr>
            <w:sz w:val="24"/>
            <w:szCs w:val="24"/>
          </w:rPr>
          <w:t>project</w:t>
        </w:r>
        <w:r w:rsidRPr="005748D9">
          <w:rPr>
            <w:sz w:val="24"/>
            <w:szCs w:val="24"/>
          </w:rPr>
          <w:t>’s</w:t>
        </w:r>
        <w:r w:rsidRPr="00DC1A2D">
          <w:rPr>
            <w:sz w:val="24"/>
            <w:szCs w:val="24"/>
          </w:rPr>
          <w:t xml:space="preserve"> nearest component and the boundary of that adjacent municipality</w:t>
        </w:r>
        <w:r>
          <w:rPr>
            <w:sz w:val="24"/>
            <w:szCs w:val="24"/>
          </w:rPr>
          <w:t xml:space="preserve"> </w:t>
        </w:r>
        <w:r w:rsidRPr="00DC1A2D">
          <w:rPr>
            <w:sz w:val="24"/>
            <w:szCs w:val="24"/>
          </w:rPr>
          <w:t>is less than or equal to 500 feet or 10 times</w:t>
        </w:r>
        <w:r>
          <w:rPr>
            <w:sz w:val="24"/>
            <w:szCs w:val="24"/>
          </w:rPr>
          <w:t xml:space="preserve"> </w:t>
        </w:r>
        <w:r w:rsidRPr="00DC1A2D">
          <w:rPr>
            <w:sz w:val="24"/>
            <w:szCs w:val="24"/>
          </w:rPr>
          <w:t>the height of the facility’s tallest component, whichever is gr</w:t>
        </w:r>
        <w:r>
          <w:rPr>
            <w:sz w:val="24"/>
            <w:szCs w:val="24"/>
          </w:rPr>
          <w:t>eater;</w:t>
        </w:r>
      </w:ins>
    </w:p>
    <w:p w14:paraId="1B1A248D" w14:textId="7F177496" w:rsidR="00E2272A" w:rsidRPr="00BB4E47" w:rsidRDefault="00E2272A" w:rsidP="00E2272A">
      <w:pPr>
        <w:pStyle w:val="ListParagraph"/>
        <w:ind w:left="1440" w:firstLine="0"/>
        <w:rPr>
          <w:ins w:id="118" w:author="Cotter, John" w:date="2021-07-08T11:07:00Z"/>
          <w:sz w:val="24"/>
          <w:szCs w:val="24"/>
        </w:rPr>
      </w:pPr>
      <w:ins w:id="119" w:author="Cotter, John" w:date="2021-07-08T11:07:00Z">
        <w:r w:rsidRPr="00BB4E47">
          <w:rPr>
            <w:sz w:val="24"/>
            <w:szCs w:val="24"/>
          </w:rPr>
          <w:t>(</w:t>
        </w:r>
        <w:r w:rsidR="00DC1A2D">
          <w:rPr>
            <w:sz w:val="24"/>
            <w:szCs w:val="24"/>
          </w:rPr>
          <w:t>8</w:t>
        </w:r>
        <w:r w:rsidRPr="00BB4E47">
          <w:rPr>
            <w:sz w:val="24"/>
            <w:szCs w:val="24"/>
          </w:rPr>
          <w:t xml:space="preserve">) </w:t>
        </w:r>
        <w:r w:rsidR="00487944">
          <w:rPr>
            <w:sz w:val="24"/>
            <w:szCs w:val="24"/>
          </w:rPr>
          <w:t>A</w:t>
        </w:r>
        <w:r w:rsidRPr="00BB4E47">
          <w:rPr>
            <w:sz w:val="24"/>
            <w:szCs w:val="24"/>
          </w:rPr>
          <w:t xml:space="preserve">djoining </w:t>
        </w:r>
        <w:r w:rsidR="00487944">
          <w:rPr>
            <w:sz w:val="24"/>
            <w:szCs w:val="24"/>
          </w:rPr>
          <w:t>L</w:t>
        </w:r>
        <w:r w:rsidRPr="00BB4E47">
          <w:rPr>
            <w:sz w:val="24"/>
            <w:szCs w:val="24"/>
          </w:rPr>
          <w:t>andowners;</w:t>
        </w:r>
      </w:ins>
    </w:p>
    <w:p w14:paraId="557FCEAC" w14:textId="62FB0FFA" w:rsidR="00E2272A" w:rsidRPr="00BB4E47" w:rsidRDefault="00E2272A" w:rsidP="00E2272A">
      <w:pPr>
        <w:pStyle w:val="ListParagraph"/>
        <w:ind w:left="1440" w:firstLine="0"/>
        <w:rPr>
          <w:ins w:id="120" w:author="Cotter, John" w:date="2021-07-08T11:07:00Z"/>
          <w:sz w:val="24"/>
          <w:szCs w:val="24"/>
        </w:rPr>
      </w:pPr>
      <w:ins w:id="121" w:author="Cotter, John" w:date="2021-07-08T11:07:00Z">
        <w:r w:rsidRPr="00BB4E47">
          <w:rPr>
            <w:sz w:val="24"/>
            <w:szCs w:val="24"/>
          </w:rPr>
          <w:t>(</w:t>
        </w:r>
        <w:r w:rsidR="00DC1A2D">
          <w:rPr>
            <w:sz w:val="24"/>
            <w:szCs w:val="24"/>
          </w:rPr>
          <w:t>9</w:t>
        </w:r>
        <w:r w:rsidRPr="00BB4E47">
          <w:rPr>
            <w:sz w:val="24"/>
            <w:szCs w:val="24"/>
          </w:rPr>
          <w:t>) the host landowner(s); and</w:t>
        </w:r>
      </w:ins>
    </w:p>
    <w:p w14:paraId="5EB8BC3D" w14:textId="4260B886" w:rsidR="00E2272A" w:rsidRDefault="00E2272A" w:rsidP="00E2272A">
      <w:pPr>
        <w:pStyle w:val="ListParagraph"/>
        <w:ind w:left="1440" w:firstLine="0"/>
        <w:rPr>
          <w:sz w:val="24"/>
          <w:szCs w:val="24"/>
        </w:rPr>
      </w:pPr>
      <w:ins w:id="122" w:author="Cotter, John" w:date="2021-07-08T11:07:00Z">
        <w:r w:rsidRPr="00BB4E47">
          <w:rPr>
            <w:sz w:val="24"/>
            <w:szCs w:val="24"/>
          </w:rPr>
          <w:t>(</w:t>
        </w:r>
        <w:r w:rsidR="00DC1A2D">
          <w:rPr>
            <w:sz w:val="24"/>
            <w:szCs w:val="24"/>
          </w:rPr>
          <w:t>10</w:t>
        </w:r>
      </w:ins>
      <w:r w:rsidRPr="00BB4E47">
        <w:rPr>
          <w:sz w:val="24"/>
          <w:szCs w:val="24"/>
        </w:rPr>
        <w:t>) in the case of a wind generation project, all municipal planning commissions, municipal governments, and regional planning commissions for all towns wholly or partially within a radius of a minimum of ten miles of each proposed</w:t>
      </w:r>
      <w:r w:rsidRPr="00BB4E47">
        <w:rPr>
          <w:spacing w:val="-4"/>
          <w:sz w:val="24"/>
          <w:szCs w:val="24"/>
        </w:rPr>
        <w:t xml:space="preserve"> </w:t>
      </w:r>
      <w:r w:rsidRPr="00BB4E47">
        <w:rPr>
          <w:sz w:val="24"/>
          <w:szCs w:val="24"/>
        </w:rPr>
        <w:t>turbine</w:t>
      </w:r>
      <w:ins w:id="123" w:author="Cotter, John" w:date="2021-07-08T11:07:00Z">
        <w:r w:rsidR="000C0249">
          <w:rPr>
            <w:sz w:val="24"/>
            <w:szCs w:val="24"/>
          </w:rPr>
          <w:t xml:space="preserve"> on the following criteria: (b)(1) orderly development; (b)(4) economic benefit; </w:t>
        </w:r>
        <w:r w:rsidR="00CC51BE">
          <w:rPr>
            <w:sz w:val="24"/>
            <w:szCs w:val="24"/>
          </w:rPr>
          <w:t xml:space="preserve">and </w:t>
        </w:r>
        <w:r w:rsidR="000C0249">
          <w:rPr>
            <w:sz w:val="24"/>
            <w:szCs w:val="24"/>
          </w:rPr>
          <w:t>(b)(5) aesthetics</w:t>
        </w:r>
        <w:r w:rsidR="00CC51BE">
          <w:rPr>
            <w:sz w:val="24"/>
            <w:szCs w:val="24"/>
          </w:rPr>
          <w:t>, transportation, historic sites, and public investments</w:t>
        </w:r>
      </w:ins>
      <w:r w:rsidRPr="00BB4E47">
        <w:rPr>
          <w:sz w:val="24"/>
          <w:szCs w:val="24"/>
        </w:rPr>
        <w:t>.</w:t>
      </w:r>
    </w:p>
    <w:p w14:paraId="65DE310C" w14:textId="180C796C" w:rsidR="00CC51BE" w:rsidRDefault="00CC51BE" w:rsidP="00E2272A">
      <w:pPr>
        <w:pStyle w:val="ListParagraph"/>
        <w:ind w:left="1440" w:firstLine="0"/>
        <w:rPr>
          <w:ins w:id="124" w:author="Cotter, John" w:date="2021-07-08T11:07:00Z"/>
          <w:sz w:val="24"/>
          <w:szCs w:val="24"/>
        </w:rPr>
      </w:pPr>
    </w:p>
    <w:p w14:paraId="319AD277" w14:textId="265ADA9D" w:rsidR="00CC51BE" w:rsidRPr="00BB4E47" w:rsidRDefault="00CC51BE" w:rsidP="00E2272A">
      <w:pPr>
        <w:pStyle w:val="ListParagraph"/>
        <w:ind w:left="1440" w:firstLine="0"/>
        <w:rPr>
          <w:ins w:id="125" w:author="Cotter, John" w:date="2021-07-08T11:07:00Z"/>
          <w:sz w:val="24"/>
          <w:szCs w:val="24"/>
        </w:rPr>
      </w:pPr>
      <w:ins w:id="126" w:author="Cotter, John" w:date="2021-07-08T11:07:00Z">
        <w:r>
          <w:rPr>
            <w:sz w:val="24"/>
            <w:szCs w:val="24"/>
          </w:rPr>
          <w:t>The provisions of Commission Rule 2.209(C) shall apply to interventions under this section.</w:t>
        </w:r>
      </w:ins>
    </w:p>
    <w:p w14:paraId="7B1148DD" w14:textId="77777777" w:rsidR="007C3628" w:rsidRPr="00BB4E47" w:rsidRDefault="007C3628">
      <w:pPr>
        <w:pStyle w:val="BodyText"/>
        <w:spacing w:line="240" w:lineRule="auto"/>
        <w:ind w:firstLine="0"/>
      </w:pPr>
    </w:p>
    <w:p w14:paraId="612530C2" w14:textId="34537122" w:rsidR="007C3628" w:rsidRDefault="0091546A" w:rsidP="0091546A">
      <w:pPr>
        <w:pStyle w:val="Heading1"/>
        <w:numPr>
          <w:ilvl w:val="0"/>
          <w:numId w:val="0"/>
        </w:numPr>
        <w:tabs>
          <w:tab w:val="left" w:pos="820"/>
        </w:tabs>
        <w:ind w:left="100"/>
      </w:pPr>
      <w:r w:rsidRPr="0091546A">
        <w:t>5.40</w:t>
      </w:r>
      <w:r w:rsidR="00E2272A">
        <w:t>9</w:t>
      </w:r>
      <w:r w:rsidRPr="0091546A">
        <w:tab/>
      </w:r>
      <w:r w:rsidR="004631EA">
        <w:rPr>
          <w:u w:val="single"/>
        </w:rPr>
        <w:t>Site Visits</w:t>
      </w:r>
    </w:p>
    <w:p w14:paraId="6ACC60A9" w14:textId="0631A387" w:rsidR="007C3628" w:rsidRPr="00962DC3" w:rsidRDefault="00E7688B" w:rsidP="00DA3328">
      <w:pPr>
        <w:pStyle w:val="BodyText"/>
        <w:spacing w:before="14"/>
        <w:ind w:left="810" w:right="168" w:firstLine="10"/>
      </w:pPr>
      <w:r>
        <w:t>In its discretion, t</w:t>
      </w:r>
      <w:r w:rsidR="004631EA">
        <w:t xml:space="preserve">he Commission may conduct one or more site visits to view the location of the proposed project. The purpose of the site visit shall be to assist the Commission and the parties in understanding the proposed project and the issues that the proposed project may present. The site visit will typically include the following </w:t>
      </w:r>
      <w:r w:rsidR="00414EB7">
        <w:t>activities</w:t>
      </w:r>
      <w:r w:rsidR="004631EA">
        <w:t xml:space="preserve">: a </w:t>
      </w:r>
      <w:r w:rsidR="00414EB7">
        <w:t xml:space="preserve">discussion </w:t>
      </w:r>
      <w:r w:rsidR="004631EA">
        <w:t xml:space="preserve">of the proposed project and its location; a viewing of the existing conditions at the location of the proposed project; and </w:t>
      </w:r>
      <w:r w:rsidR="00414EB7">
        <w:t>a discussion</w:t>
      </w:r>
      <w:r w:rsidR="004631EA">
        <w:t xml:space="preserve"> of how the existing conditions would be altered by the proposed project. The site visit may also include identification of relevant landscape features, discussion of how such landscape features affect the project design and location, identification of and visits to potential alternative locations for the proposed project, and </w:t>
      </w:r>
      <w:r w:rsidR="00414EB7">
        <w:t xml:space="preserve">consideration of </w:t>
      </w:r>
      <w:r w:rsidR="004631EA">
        <w:t xml:space="preserve">any other relevant matters for which a first-hand viewing of the site may assist in understanding the issues before the Commission. Observations and facts from the site visit shall not be considered as </w:t>
      </w:r>
      <w:r w:rsidR="004631EA">
        <w:lastRenderedPageBreak/>
        <w:t>evidence unless the Commission</w:t>
      </w:r>
      <w:del w:id="127" w:author="Cotter, John" w:date="2021-07-08T11:07:00Z">
        <w:r w:rsidR="004631EA">
          <w:delText>,</w:delText>
        </w:r>
      </w:del>
      <w:r w:rsidR="004631EA">
        <w:t xml:space="preserve"> on its own motion</w:t>
      </w:r>
      <w:del w:id="128" w:author="Cotter, John" w:date="2021-07-08T11:07:00Z">
        <w:r w:rsidR="004631EA">
          <w:delText xml:space="preserve"> or on the </w:delText>
        </w:r>
        <w:r w:rsidR="004631EA" w:rsidRPr="00962DC3">
          <w:delText>request of a party,</w:delText>
        </w:r>
      </w:del>
      <w:r w:rsidR="00D47211">
        <w:t xml:space="preserve"> </w:t>
      </w:r>
      <w:r w:rsidR="004631EA" w:rsidRPr="00962DC3">
        <w:t>specifically enters them into the evidentiary record.</w:t>
      </w:r>
    </w:p>
    <w:p w14:paraId="3DA51999" w14:textId="77777777" w:rsidR="007C3628" w:rsidRPr="00962DC3" w:rsidRDefault="007C3628">
      <w:pPr>
        <w:pStyle w:val="BodyText"/>
        <w:spacing w:line="240" w:lineRule="auto"/>
        <w:ind w:firstLine="0"/>
        <w:rPr>
          <w:sz w:val="20"/>
        </w:rPr>
      </w:pPr>
    </w:p>
    <w:p w14:paraId="01D3D322" w14:textId="1505FCD7" w:rsidR="007C3628" w:rsidRPr="00962DC3" w:rsidRDefault="0091546A" w:rsidP="0091546A">
      <w:pPr>
        <w:pStyle w:val="Heading1"/>
        <w:numPr>
          <w:ilvl w:val="0"/>
          <w:numId w:val="0"/>
        </w:numPr>
        <w:tabs>
          <w:tab w:val="left" w:pos="820"/>
        </w:tabs>
        <w:ind w:left="100"/>
      </w:pPr>
      <w:r w:rsidRPr="0091546A">
        <w:t>5.4</w:t>
      </w:r>
      <w:r w:rsidR="00E2272A">
        <w:t>10</w:t>
      </w:r>
      <w:r w:rsidRPr="0091546A">
        <w:tab/>
      </w:r>
      <w:r w:rsidR="004631EA" w:rsidRPr="00962DC3">
        <w:rPr>
          <w:u w:val="single"/>
        </w:rPr>
        <w:t>Public</w:t>
      </w:r>
      <w:r w:rsidR="004631EA" w:rsidRPr="00962DC3">
        <w:rPr>
          <w:spacing w:val="-1"/>
          <w:u w:val="single"/>
        </w:rPr>
        <w:t xml:space="preserve"> </w:t>
      </w:r>
      <w:r w:rsidR="004631EA" w:rsidRPr="00962DC3">
        <w:rPr>
          <w:u w:val="single"/>
        </w:rPr>
        <w:t>Hearings</w:t>
      </w:r>
    </w:p>
    <w:p w14:paraId="0D04DD6A" w14:textId="1C191CE6" w:rsidR="007C3628" w:rsidRDefault="004631EA" w:rsidP="00DA3328">
      <w:pPr>
        <w:pStyle w:val="BodyText"/>
        <w:spacing w:before="15"/>
        <w:ind w:left="810" w:right="267" w:firstLine="10"/>
        <w:jc w:val="both"/>
      </w:pPr>
      <w:r w:rsidRPr="00962DC3">
        <w:t>The Commission</w:t>
      </w:r>
      <w:r w:rsidR="00CA53B1" w:rsidRPr="00962DC3">
        <w:t>, in response to a request from a party or a member of the public,</w:t>
      </w:r>
      <w:r w:rsidRPr="00962DC3">
        <w:t xml:space="preserve"> will hold </w:t>
      </w:r>
      <w:r w:rsidR="00E7688B" w:rsidRPr="00962DC3">
        <w:t>a</w:t>
      </w:r>
      <w:r w:rsidRPr="00962DC3">
        <w:t xml:space="preserve"> public hearing on a petition filed under Section 248</w:t>
      </w:r>
      <w:r w:rsidR="00CA53B1" w:rsidRPr="00962DC3">
        <w:t xml:space="preserve"> or 248(j)</w:t>
      </w:r>
      <w:r w:rsidRPr="00962DC3">
        <w:t>. If the Commission is requested</w:t>
      </w:r>
      <w:r>
        <w:t xml:space="preserve"> </w:t>
      </w:r>
      <w:r w:rsidR="00283938">
        <w:t xml:space="preserve">by </w:t>
      </w:r>
      <w:r w:rsidR="00667B6E">
        <w:t>one or more members of the public or a party</w:t>
      </w:r>
      <w:r>
        <w:t xml:space="preserve"> the Commission</w:t>
      </w:r>
      <w:r w:rsidR="00556D9A">
        <w:t>, in its discretion,</w:t>
      </w:r>
      <w:r>
        <w:t xml:space="preserve"> </w:t>
      </w:r>
      <w:r w:rsidR="00556D9A">
        <w:t>may</w:t>
      </w:r>
      <w:r>
        <w:t xml:space="preserve"> hold one or more additional public hearings. Also, the Commission on its own motion may hold one or more public hearings</w:t>
      </w:r>
      <w:r w:rsidR="00CA53B1">
        <w:t xml:space="preserve"> in response to a petition</w:t>
      </w:r>
      <w:r w:rsidR="00667B6E">
        <w:t xml:space="preserve"> in the absence of any request from a member of the public or </w:t>
      </w:r>
      <w:r w:rsidR="00EB25A9">
        <w:t xml:space="preserve">a </w:t>
      </w:r>
      <w:r w:rsidR="00667B6E">
        <w:t>party</w:t>
      </w:r>
      <w:r>
        <w:t>.</w:t>
      </w:r>
      <w:r w:rsidR="005872A7">
        <w:t xml:space="preserve">  </w:t>
      </w:r>
    </w:p>
    <w:p w14:paraId="368BD931" w14:textId="2E17F51C" w:rsidR="00AB612A" w:rsidRDefault="00AB612A" w:rsidP="00802153">
      <w:pPr>
        <w:pStyle w:val="BodyText"/>
        <w:spacing w:before="15"/>
        <w:ind w:left="100" w:right="267" w:firstLine="720"/>
        <w:jc w:val="both"/>
      </w:pPr>
    </w:p>
    <w:p w14:paraId="6822F183" w14:textId="77777777" w:rsidR="00AB612A" w:rsidRDefault="00AB612A" w:rsidP="00802153">
      <w:pPr>
        <w:pStyle w:val="BodyText"/>
        <w:spacing w:before="15"/>
        <w:ind w:left="100" w:right="267" w:firstLine="720"/>
        <w:jc w:val="both"/>
      </w:pPr>
    </w:p>
    <w:p w14:paraId="0B65D4AD" w14:textId="77777777" w:rsidR="008F4C82" w:rsidRDefault="008F4C82" w:rsidP="0091546A">
      <w:pPr>
        <w:pStyle w:val="Heading1"/>
        <w:numPr>
          <w:ilvl w:val="0"/>
          <w:numId w:val="0"/>
        </w:numPr>
        <w:tabs>
          <w:tab w:val="left" w:pos="820"/>
        </w:tabs>
        <w:spacing w:before="0" w:line="225" w:lineRule="exact"/>
        <w:ind w:left="100"/>
        <w:rPr>
          <w:ins w:id="129" w:author="Cotter, John" w:date="2021-07-08T11:07:00Z"/>
        </w:rPr>
      </w:pPr>
    </w:p>
    <w:p w14:paraId="0086D3C2" w14:textId="77777777" w:rsidR="008F4C82" w:rsidRDefault="008F4C82" w:rsidP="0091546A">
      <w:pPr>
        <w:pStyle w:val="Heading1"/>
        <w:numPr>
          <w:ilvl w:val="0"/>
          <w:numId w:val="0"/>
        </w:numPr>
        <w:tabs>
          <w:tab w:val="left" w:pos="820"/>
        </w:tabs>
        <w:spacing w:before="0" w:line="225" w:lineRule="exact"/>
        <w:ind w:left="100"/>
        <w:rPr>
          <w:ins w:id="130" w:author="Cotter, John" w:date="2021-07-08T11:07:00Z"/>
        </w:rPr>
      </w:pPr>
    </w:p>
    <w:p w14:paraId="0EAEE907" w14:textId="5C9CA585" w:rsidR="007C3628" w:rsidRDefault="0091546A" w:rsidP="0091546A">
      <w:pPr>
        <w:pStyle w:val="Heading1"/>
        <w:numPr>
          <w:ilvl w:val="0"/>
          <w:numId w:val="0"/>
        </w:numPr>
        <w:tabs>
          <w:tab w:val="left" w:pos="820"/>
        </w:tabs>
        <w:spacing w:before="0" w:line="225" w:lineRule="exact"/>
        <w:ind w:left="100"/>
      </w:pPr>
      <w:r w:rsidRPr="0091546A">
        <w:t>5.41</w:t>
      </w:r>
      <w:r w:rsidR="00E2272A">
        <w:t>1</w:t>
      </w:r>
      <w:r w:rsidRPr="0091546A">
        <w:tab/>
      </w:r>
      <w:r w:rsidR="004631EA">
        <w:rPr>
          <w:u w:val="single"/>
        </w:rPr>
        <w:t>Substantial Change Prior to Decision on a</w:t>
      </w:r>
      <w:r w:rsidR="004631EA">
        <w:rPr>
          <w:spacing w:val="-8"/>
          <w:u w:val="single"/>
        </w:rPr>
        <w:t xml:space="preserve"> </w:t>
      </w:r>
      <w:r w:rsidR="004631EA">
        <w:rPr>
          <w:u w:val="single"/>
        </w:rPr>
        <w:t>Petition</w:t>
      </w:r>
    </w:p>
    <w:p w14:paraId="2C548ED9" w14:textId="77777777" w:rsidR="00AB612A" w:rsidRDefault="004631EA" w:rsidP="00B45222">
      <w:pPr>
        <w:pStyle w:val="BodyText"/>
        <w:spacing w:before="15"/>
        <w:ind w:left="810" w:right="267" w:firstLine="10"/>
        <w:jc w:val="both"/>
      </w:pPr>
      <w:r>
        <w:t xml:space="preserve">If the petitioner makes a substantial change to the proposed project after the petition has </w:t>
      </w:r>
    </w:p>
    <w:p w14:paraId="672E69E3" w14:textId="395B145C" w:rsidR="007C3628" w:rsidRDefault="004631EA" w:rsidP="00DA3328">
      <w:pPr>
        <w:pStyle w:val="BodyText"/>
        <w:spacing w:before="16"/>
        <w:ind w:left="810" w:right="168" w:firstLine="0"/>
      </w:pPr>
      <w:r>
        <w:t xml:space="preserve">been filed with the Commission, the petitioner </w:t>
      </w:r>
      <w:r w:rsidR="002B5158">
        <w:t xml:space="preserve">shall </w:t>
      </w:r>
      <w:r>
        <w:t xml:space="preserve">provide notice of this change to all parties and entities entitled to notice under this </w:t>
      </w:r>
      <w:r w:rsidR="00A45625">
        <w:t>r</w:t>
      </w:r>
      <w:r>
        <w:t xml:space="preserve">ule and Section 248, including any newly affected </w:t>
      </w:r>
      <w:del w:id="131" w:author="Cotter, John" w:date="2021-07-08T11:07:00Z">
        <w:r>
          <w:delText>adjoining property owners</w:delText>
        </w:r>
      </w:del>
      <w:ins w:id="132" w:author="Cotter, John" w:date="2021-07-08T11:07:00Z">
        <w:r w:rsidR="003A6BBA">
          <w:t>A</w:t>
        </w:r>
        <w:r>
          <w:t xml:space="preserve">djoining </w:t>
        </w:r>
        <w:r w:rsidR="003A6BBA">
          <w:t>Landowners</w:t>
        </w:r>
      </w:ins>
      <w:r>
        <w:t xml:space="preserve">, as defined by this </w:t>
      </w:r>
      <w:r w:rsidR="00A45625">
        <w:t>r</w:t>
      </w:r>
      <w:r>
        <w:t xml:space="preserve">ule. For the purpose of this subsection, a substantial change is one that has the potential for significant impact with respect to any of the criteria of Section 248(b) or on the general good of the </w:t>
      </w:r>
      <w:r w:rsidR="00DE2443">
        <w:t>S</w:t>
      </w:r>
      <w:r>
        <w:t>tate under Section 248(a).</w:t>
      </w:r>
    </w:p>
    <w:p w14:paraId="7AA11A14" w14:textId="77777777" w:rsidR="007C3628" w:rsidRDefault="007C3628">
      <w:pPr>
        <w:pStyle w:val="BodyText"/>
        <w:spacing w:line="240" w:lineRule="auto"/>
        <w:ind w:firstLine="0"/>
        <w:rPr>
          <w:sz w:val="20"/>
        </w:rPr>
      </w:pPr>
    </w:p>
    <w:p w14:paraId="117271B2" w14:textId="3D4C6EC8" w:rsidR="007C3628" w:rsidRDefault="0091546A" w:rsidP="00EB3BA7">
      <w:pPr>
        <w:pStyle w:val="Heading1"/>
        <w:numPr>
          <w:ilvl w:val="0"/>
          <w:numId w:val="0"/>
        </w:numPr>
        <w:tabs>
          <w:tab w:val="left" w:pos="820"/>
          <w:tab w:val="right" w:pos="9560"/>
        </w:tabs>
        <w:ind w:left="100"/>
      </w:pPr>
      <w:r w:rsidRPr="0091546A">
        <w:t>5.41</w:t>
      </w:r>
      <w:r w:rsidR="00E2272A">
        <w:t>2</w:t>
      </w:r>
      <w:r w:rsidRPr="0091546A">
        <w:tab/>
      </w:r>
      <w:r w:rsidR="004631EA">
        <w:rPr>
          <w:u w:val="single"/>
        </w:rPr>
        <w:t>Amendments to Projects Approved under Section</w:t>
      </w:r>
      <w:r w:rsidR="004631EA">
        <w:rPr>
          <w:spacing w:val="-14"/>
          <w:u w:val="single"/>
        </w:rPr>
        <w:t xml:space="preserve"> </w:t>
      </w:r>
      <w:r w:rsidR="004631EA">
        <w:rPr>
          <w:u w:val="single"/>
        </w:rPr>
        <w:t>248</w:t>
      </w:r>
    </w:p>
    <w:p w14:paraId="51D63981" w14:textId="7628EE9A" w:rsidR="007C3628" w:rsidRPr="0042083E" w:rsidRDefault="0042083E" w:rsidP="00B45222">
      <w:pPr>
        <w:pStyle w:val="BodyText"/>
        <w:spacing w:before="16"/>
        <w:ind w:left="810" w:right="173" w:firstLine="11"/>
      </w:pPr>
      <w:r w:rsidRPr="0042083E">
        <w:t xml:space="preserve">Commission approval is required for any proposed substantial change to the plans for a project that has been issued a certificate of public good under 30 V.S.A. § 248. For the purpose of this subsection, a substantial change is a change in the approved proposal that has the potential for significant impact with respect to any of the criteria of Section 248(b) or on the general good of the State under Section 248(a). A request for approval of a substantial change to the plans of an approved project, and any related changes to the certificate of public good, shall be filed as a petition in a new case consistent with the requirements of this rule. All notice and advance notice requirements must be met and shall include notice to all parties in the original case as well as all entities entitled to notice under this rule and Section 248, including any newly affected </w:t>
      </w:r>
      <w:del w:id="133" w:author="Cotter, John" w:date="2021-07-08T11:07:00Z">
        <w:r w:rsidRPr="0042083E">
          <w:delText>adjoining property owners, as defined by this rule</w:delText>
        </w:r>
      </w:del>
      <w:ins w:id="134" w:author="Cotter, John" w:date="2021-07-08T11:07:00Z">
        <w:r w:rsidR="003A6BBA">
          <w:t>Adjoining Land</w:t>
        </w:r>
        <w:r w:rsidRPr="0042083E">
          <w:t>owners, as defined by this rule.</w:t>
        </w:r>
        <w:r w:rsidR="00EA2BEF">
          <w:t xml:space="preserve">  Notice does not need to be given to previous </w:t>
        </w:r>
        <w:r w:rsidR="003A6BBA">
          <w:t>Adjoining Land</w:t>
        </w:r>
        <w:r w:rsidR="00EA2BEF">
          <w:t>owners of adjoining properties</w:t>
        </w:r>
        <w:r w:rsidR="00D67925">
          <w:t xml:space="preserve"> who have transferred their interests since the time of the project’s approval</w:t>
        </w:r>
      </w:ins>
      <w:r w:rsidR="00D67925">
        <w:t>.</w:t>
      </w:r>
    </w:p>
    <w:p w14:paraId="1B567A57" w14:textId="77777777" w:rsidR="00EB25A9" w:rsidRDefault="00EB25A9" w:rsidP="0091546A">
      <w:pPr>
        <w:pStyle w:val="Heading1"/>
        <w:numPr>
          <w:ilvl w:val="0"/>
          <w:numId w:val="0"/>
        </w:numPr>
        <w:tabs>
          <w:tab w:val="left" w:pos="820"/>
        </w:tabs>
        <w:ind w:left="100"/>
        <w:rPr>
          <w:del w:id="135" w:author="Cotter, John" w:date="2021-07-08T11:07:00Z"/>
        </w:rPr>
      </w:pPr>
    </w:p>
    <w:p w14:paraId="2268F77C" w14:textId="0A7657B5" w:rsidR="007C3628" w:rsidRDefault="0091546A" w:rsidP="0091546A">
      <w:pPr>
        <w:pStyle w:val="Heading1"/>
        <w:numPr>
          <w:ilvl w:val="0"/>
          <w:numId w:val="0"/>
        </w:numPr>
        <w:tabs>
          <w:tab w:val="left" w:pos="820"/>
        </w:tabs>
        <w:ind w:left="100"/>
      </w:pPr>
      <w:r w:rsidRPr="0091546A">
        <w:t>5.41</w:t>
      </w:r>
      <w:r w:rsidR="00E2272A">
        <w:t>3</w:t>
      </w:r>
      <w:r w:rsidRPr="0091546A">
        <w:tab/>
      </w:r>
      <w:r w:rsidR="004631EA">
        <w:rPr>
          <w:u w:val="single"/>
        </w:rPr>
        <w:t>Costs of Section 248</w:t>
      </w:r>
      <w:r w:rsidR="004631EA">
        <w:rPr>
          <w:spacing w:val="-6"/>
          <w:u w:val="single"/>
        </w:rPr>
        <w:t xml:space="preserve"> </w:t>
      </w:r>
      <w:r w:rsidR="004631EA">
        <w:rPr>
          <w:u w:val="single"/>
        </w:rPr>
        <w:t>Projects</w:t>
      </w:r>
    </w:p>
    <w:p w14:paraId="2FEB1FEC" w14:textId="5FA020C3" w:rsidR="007C3628" w:rsidRDefault="004631EA" w:rsidP="00DA3328">
      <w:pPr>
        <w:pStyle w:val="BodyText"/>
        <w:spacing w:before="15"/>
        <w:ind w:left="810" w:right="136" w:firstLine="10"/>
      </w:pPr>
      <w:r>
        <w:t>Whe</w:t>
      </w:r>
      <w:r w:rsidR="00283938">
        <w:t>n</w:t>
      </w:r>
      <w:r>
        <w:t xml:space="preserve"> a Vermont utility is the petitioner, or the costs of a project or a portion thereof are eligible to be recovered from </w:t>
      </w:r>
      <w:r w:rsidR="00E7381E">
        <w:t xml:space="preserve">Vermont </w:t>
      </w:r>
      <w:r>
        <w:t>ratepayers, the petitioner shall regularly monitor and update the estimated capital costs of any project it has proposed or received approval</w:t>
      </w:r>
      <w:r w:rsidR="00DE2443">
        <w:t xml:space="preserve"> for</w:t>
      </w:r>
      <w:r>
        <w:t xml:space="preserve"> under Section 248. </w:t>
      </w:r>
      <w:r w:rsidR="00883A49">
        <w:t>At the time a petitioner becomes aware that</w:t>
      </w:r>
      <w:r>
        <w:t xml:space="preserve"> the estimated capital costs of such a project </w:t>
      </w:r>
      <w:r w:rsidR="007A45A8">
        <w:t xml:space="preserve">may </w:t>
      </w:r>
      <w:r>
        <w:t>increase by 20 percent</w:t>
      </w:r>
      <w:r w:rsidR="00E7381E">
        <w:t xml:space="preserve"> or more</w:t>
      </w:r>
      <w:r w:rsidR="00883A49">
        <w:t xml:space="preserve"> over prior cost estimates submitted to the Commission by the petitioner</w:t>
      </w:r>
      <w:r>
        <w:t xml:space="preserve">, and the increase is at least $25,000, or such other amount as the Commission may order in a given proceeding or prescribe in a </w:t>
      </w:r>
      <w:r w:rsidR="00DE2443">
        <w:t>p</w:t>
      </w:r>
      <w:r>
        <w:t xml:space="preserve">rocedure, the petitioner shall notify the Commission and parties </w:t>
      </w:r>
      <w:ins w:id="136" w:author="Cotter, John" w:date="2021-07-08T11:07:00Z">
        <w:r w:rsidR="0076315A">
          <w:t xml:space="preserve">within seven calendar days </w:t>
        </w:r>
      </w:ins>
      <w:r>
        <w:t>of the new capital cost estimates for the project and the reasons for the increase</w:t>
      </w:r>
      <w:del w:id="137" w:author="Cotter, John" w:date="2021-07-08T11:07:00Z">
        <w:r w:rsidR="007A45A8">
          <w:delText xml:space="preserve"> within seven calendar days</w:delText>
        </w:r>
      </w:del>
      <w:r>
        <w:t>. Th</w:t>
      </w:r>
      <w:r w:rsidR="00DA7675">
        <w:t>e</w:t>
      </w:r>
      <w:r>
        <w:t xml:space="preserve"> requirement to monitor, update, and report shall continue until construction of the project has been completed</w:t>
      </w:r>
      <w:r w:rsidR="004B1893">
        <w:t xml:space="preserve"> or final costs are determined, whichever is later</w:t>
      </w:r>
      <w:r>
        <w:t>.</w:t>
      </w:r>
    </w:p>
    <w:p w14:paraId="6A346C56" w14:textId="77777777" w:rsidR="007C3628" w:rsidRDefault="007C3628">
      <w:pPr>
        <w:pStyle w:val="BodyText"/>
        <w:spacing w:line="240" w:lineRule="auto"/>
        <w:ind w:firstLine="0"/>
        <w:rPr>
          <w:sz w:val="20"/>
        </w:rPr>
      </w:pPr>
    </w:p>
    <w:p w14:paraId="782D03A5" w14:textId="219DADF2" w:rsidR="007C3628" w:rsidRDefault="0091546A" w:rsidP="00C211D6">
      <w:pPr>
        <w:pStyle w:val="Heading1"/>
        <w:numPr>
          <w:ilvl w:val="0"/>
          <w:numId w:val="0"/>
        </w:numPr>
        <w:tabs>
          <w:tab w:val="left" w:pos="820"/>
          <w:tab w:val="right" w:pos="9560"/>
        </w:tabs>
        <w:ind w:left="100"/>
      </w:pPr>
      <w:r w:rsidRPr="0091546A">
        <w:lastRenderedPageBreak/>
        <w:t>5.41</w:t>
      </w:r>
      <w:r w:rsidR="00E2272A">
        <w:t>4</w:t>
      </w:r>
      <w:r w:rsidRPr="0091546A">
        <w:tab/>
      </w:r>
      <w:r w:rsidR="004631EA">
        <w:rPr>
          <w:u w:val="single"/>
        </w:rPr>
        <w:t>Waiver</w:t>
      </w:r>
      <w:r w:rsidR="00C211D6">
        <w:rPr>
          <w:u w:val="single"/>
        </w:rPr>
        <w:tab/>
      </w:r>
    </w:p>
    <w:p w14:paraId="71F1BA10" w14:textId="2879C04F" w:rsidR="007C3628" w:rsidRDefault="004631EA">
      <w:pPr>
        <w:pStyle w:val="BodyText"/>
        <w:spacing w:line="259" w:lineRule="exact"/>
        <w:ind w:left="820" w:firstLine="0"/>
      </w:pPr>
      <w:r>
        <w:t xml:space="preserve">For good cause, the Commission may waive any of the requirements of this </w:t>
      </w:r>
      <w:r w:rsidR="00A45625">
        <w:t>r</w:t>
      </w:r>
      <w:r>
        <w:t>ule.</w:t>
      </w:r>
    </w:p>
    <w:sectPr w:rsidR="007C3628">
      <w:headerReference w:type="default" r:id="rId11"/>
      <w:pgSz w:w="12240" w:h="15840"/>
      <w:pgMar w:top="1820" w:right="1340" w:bottom="280" w:left="1340" w:header="14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3D4EB" w14:textId="77777777" w:rsidR="00D45BB6" w:rsidRDefault="00D45BB6">
      <w:r>
        <w:separator/>
      </w:r>
    </w:p>
  </w:endnote>
  <w:endnote w:type="continuationSeparator" w:id="0">
    <w:p w14:paraId="31B70AFF" w14:textId="77777777" w:rsidR="00D45BB6" w:rsidRDefault="00D45BB6">
      <w:r>
        <w:continuationSeparator/>
      </w:r>
    </w:p>
  </w:endnote>
  <w:endnote w:type="continuationNotice" w:id="1">
    <w:p w14:paraId="17BFB5C0" w14:textId="77777777" w:rsidR="00D45BB6" w:rsidRDefault="00D45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E4843" w14:textId="77777777" w:rsidR="00D45BB6" w:rsidRDefault="00D45BB6">
      <w:r>
        <w:separator/>
      </w:r>
    </w:p>
  </w:footnote>
  <w:footnote w:type="continuationSeparator" w:id="0">
    <w:p w14:paraId="31549C1A" w14:textId="77777777" w:rsidR="00D45BB6" w:rsidRDefault="00D45BB6">
      <w:r>
        <w:continuationSeparator/>
      </w:r>
    </w:p>
  </w:footnote>
  <w:footnote w:type="continuationNotice" w:id="1">
    <w:p w14:paraId="6837838E" w14:textId="77777777" w:rsidR="00D45BB6" w:rsidRDefault="00D45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1267B" w14:textId="0610AA17" w:rsidR="007C3628" w:rsidRDefault="007A319D">
    <w:pPr>
      <w:pStyle w:val="BodyText"/>
      <w:spacing w:line="14" w:lineRule="auto"/>
      <w:ind w:firstLine="0"/>
      <w:rPr>
        <w:sz w:val="20"/>
      </w:rPr>
    </w:pPr>
    <w:r>
      <w:rPr>
        <w:noProof/>
      </w:rPr>
      <mc:AlternateContent>
        <mc:Choice Requires="wps">
          <w:drawing>
            <wp:anchor distT="0" distB="0" distL="114300" distR="114300" simplePos="0" relativeHeight="503311880" behindDoc="1" locked="0" layoutInCell="1" allowOverlap="1" wp14:anchorId="6214B8AD" wp14:editId="2A0C9DDA">
              <wp:simplePos x="0" y="0"/>
              <wp:positionH relativeFrom="page">
                <wp:posOffset>6134100</wp:posOffset>
              </wp:positionH>
              <wp:positionV relativeFrom="page">
                <wp:posOffset>910590</wp:posOffset>
              </wp:positionV>
              <wp:extent cx="728345" cy="266700"/>
              <wp:effectExtent l="0" t="0" r="146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2BB55" w14:textId="77777777" w:rsidR="007C3628" w:rsidRDefault="004631EA">
                          <w:pPr>
                            <w:spacing w:line="192" w:lineRule="exact"/>
                            <w:ind w:left="44"/>
                            <w:rPr>
                              <w:sz w:val="18"/>
                            </w:rPr>
                          </w:pPr>
                          <w:r>
                            <w:rPr>
                              <w:sz w:val="18"/>
                            </w:rPr>
                            <w:t>Rule 5.400</w:t>
                          </w:r>
                        </w:p>
                        <w:p w14:paraId="3A497802" w14:textId="40F58E3E"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w:t>
                          </w:r>
                          <w:del w:id="138" w:author="Cotter, John" w:date="2021-07-08T11:07:00Z">
                            <w:r w:rsidR="00EA41FF">
                              <w:rPr>
                                <w:sz w:val="18"/>
                              </w:rPr>
                              <w:delText>9</w:delText>
                            </w:r>
                          </w:del>
                          <w:r w:rsidR="00C211D6">
                            <w:rPr>
                              <w:sz w:val="18"/>
                            </w:rPr>
                            <w:t>11</w:t>
                          </w:r>
                          <w:del w:id="139" w:author="Cotter, John" w:date="2021-07-08T11:07:00Z">
                            <w:r>
                              <w:rPr>
                                <w:sz w:val="18"/>
                              </w:rPr>
                              <w:delText xml:space="preserve"> </w:delText>
                            </w:r>
                          </w:del>
                          <w:ins w:id="140" w:author="Cotter, John" w:date="2021-07-08T11:07:00Z">
                            <w:r w:rsidR="00CA41C9">
                              <w:rPr>
                                <w:sz w:val="18"/>
                              </w:rPr>
                              <w:t>10</w:t>
                            </w:r>
                          </w:ins>
                          <w:r w:rsidR="00E2272A">
                            <w:rPr>
                              <w:sz w:val="18"/>
                            </w:rPr>
                            <w:t xml:space="preserve"> 1010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14B8AD" id="_x0000_t202" coordsize="21600,21600" o:spt="202" path="m,l,21600r21600,l21600,xe">
              <v:stroke joinstyle="miter"/>
              <v:path gradientshapeok="t" o:connecttype="rect"/>
            </v:shapetype>
            <v:shape id="Text Box 1" o:spid="_x0000_s1026" type="#_x0000_t202" style="position:absolute;margin-left:483pt;margin-top:71.7pt;width:57.35pt;height:21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" filled="f" stroked="f">
              <v:textbox inset="0,0,0,0">
                <w:txbxContent>
                  <w:p w14:paraId="4932BB55" w14:textId="77777777" w:rsidR="007C3628" w:rsidRDefault="004631EA">
                    <w:pPr>
                      <w:spacing w:line="192" w:lineRule="exact"/>
                      <w:ind w:left="44"/>
                      <w:rPr>
                        <w:sz w:val="18"/>
                      </w:rPr>
                    </w:pPr>
                    <w:r>
                      <w:rPr>
                        <w:sz w:val="18"/>
                      </w:rPr>
                      <w:t>Rule 5.400</w:t>
                    </w:r>
                  </w:p>
                  <w:p w14:paraId="3A497802" w14:textId="40F58E3E"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w:t>
                    </w:r>
                    <w:del w:id="144" w:author="Cotter, John" w:date="2021-07-08T11:07:00Z">
                      <w:r w:rsidR="00EA41FF">
                        <w:rPr>
                          <w:sz w:val="18"/>
                        </w:rPr>
                        <w:delText>9</w:delText>
                      </w:r>
                    </w:del>
                    <w:r w:rsidR="00C211D6">
                      <w:rPr>
                        <w:sz w:val="18"/>
                      </w:rPr>
                      <w:t>11</w:t>
                    </w:r>
                    <w:del w:id="145" w:author="Cotter, John" w:date="2021-07-08T11:07:00Z">
                      <w:r>
                        <w:rPr>
                          <w:sz w:val="18"/>
                        </w:rPr>
                        <w:delText xml:space="preserve"> </w:delText>
                      </w:r>
                    </w:del>
                    <w:ins w:id="146" w:author="Cotter, John" w:date="2021-07-08T11:07:00Z">
                      <w:r w:rsidR="00CA41C9">
                        <w:rPr>
                          <w:sz w:val="18"/>
                        </w:rPr>
                        <w:t>10</w:t>
                      </w:r>
                    </w:ins>
                    <w:r w:rsidR="00E2272A">
                      <w:rPr>
                        <w:sz w:val="18"/>
                      </w:rPr>
                      <w:t xml:space="preserve"> 1010</w:t>
                    </w:r>
                  </w:p>
                </w:txbxContent>
              </v:textbox>
              <w10:wrap anchorx="page" anchory="page"/>
            </v:shape>
          </w:pict>
        </mc:Fallback>
      </mc:AlternateContent>
    </w:r>
    <w:r w:rsidR="00C60355">
      <w:rPr>
        <w:noProof/>
      </w:rPr>
      <mc:AlternateContent>
        <mc:Choice Requires="wps">
          <w:drawing>
            <wp:anchor distT="0" distB="0" distL="114300" distR="114300" simplePos="0" relativeHeight="503311832" behindDoc="1" locked="0" layoutInCell="1" allowOverlap="1" wp14:anchorId="1451C150" wp14:editId="1F71E2BF">
              <wp:simplePos x="0" y="0"/>
              <wp:positionH relativeFrom="page">
                <wp:posOffset>901700</wp:posOffset>
              </wp:positionH>
              <wp:positionV relativeFrom="page">
                <wp:posOffset>907415</wp:posOffset>
              </wp:positionV>
              <wp:extent cx="1501775" cy="139700"/>
              <wp:effectExtent l="0" t="254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36C28" w14:textId="024D96F6" w:rsidR="007C3628" w:rsidRDefault="004631EA">
                          <w:pPr>
                            <w:spacing w:line="196" w:lineRule="exact"/>
                            <w:ind w:left="20"/>
                            <w:rPr>
                              <w:sz w:val="18"/>
                            </w:rPr>
                          </w:pPr>
                          <w:r>
                            <w:rPr>
                              <w:sz w:val="18"/>
                            </w:rPr>
                            <w:t xml:space="preserve">Effective: </w:t>
                          </w:r>
                          <w:r w:rsidR="008942FD" w:rsidRPr="008942FD">
                            <w:rPr>
                              <w:sz w:val="18"/>
                              <w:highlight w:val="yellow"/>
                            </w:rPr>
                            <w:t>XXXXXXXXXX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1C150" id="Text Box 3" o:spid="_x0000_s1027" type="#_x0000_t202" style="position:absolute;margin-left:71pt;margin-top:71.45pt;width:118.25pt;height:11pt;z-index:-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" filled="f" stroked="f">
              <v:textbox inset="0,0,0,0">
                <w:txbxContent>
                  <w:p w14:paraId="53836C28" w14:textId="024D96F6" w:rsidR="007C3628" w:rsidRDefault="004631EA">
                    <w:pPr>
                      <w:spacing w:line="196" w:lineRule="exact"/>
                      <w:ind w:left="20"/>
                      <w:rPr>
                        <w:sz w:val="18"/>
                      </w:rPr>
                    </w:pPr>
                    <w:r>
                      <w:rPr>
                        <w:sz w:val="18"/>
                      </w:rPr>
                      <w:t xml:space="preserve">Effective: </w:t>
                    </w:r>
                    <w:r w:rsidR="008942FD" w:rsidRPr="008942FD">
                      <w:rPr>
                        <w:sz w:val="18"/>
                        <w:highlight w:val="yellow"/>
                      </w:rPr>
                      <w:t>XXXXXXXXXX</w:t>
                    </w:r>
                  </w:p>
                </w:txbxContent>
              </v:textbox>
              <w10:wrap anchorx="page" anchory="page"/>
            </v:shape>
          </w:pict>
        </mc:Fallback>
      </mc:AlternateContent>
    </w:r>
    <w:r w:rsidR="00C60355">
      <w:rPr>
        <w:noProof/>
      </w:rPr>
      <mc:AlternateContent>
        <mc:Choice Requires="wps">
          <w:drawing>
            <wp:anchor distT="0" distB="0" distL="114300" distR="114300" simplePos="0" relativeHeight="503311856" behindDoc="1" locked="0" layoutInCell="1" allowOverlap="1" wp14:anchorId="6F147434" wp14:editId="3FAE117D">
              <wp:simplePos x="0" y="0"/>
              <wp:positionH relativeFrom="page">
                <wp:posOffset>3198495</wp:posOffset>
              </wp:positionH>
              <wp:positionV relativeFrom="page">
                <wp:posOffset>907415</wp:posOffset>
              </wp:positionV>
              <wp:extent cx="1369060" cy="266700"/>
              <wp:effectExtent l="0" t="254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47434" id="Text Box 2" o:spid="_x0000_s1028" type="#_x0000_t202" style="position:absolute;margin-left:251.85pt;margin-top:71.45pt;width:107.8pt;height:21pt;z-index:-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" filled="f" stroked="f">
              <v:textbox inset="0,0,0,0">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0D41"/>
    <w:multiLevelType w:val="hybridMultilevel"/>
    <w:tmpl w:val="73D87EE6"/>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 w15:restartNumberingAfterBreak="0">
    <w:nsid w:val="0374308D"/>
    <w:multiLevelType w:val="hybridMultilevel"/>
    <w:tmpl w:val="EA0448C4"/>
    <w:lvl w:ilvl="0" w:tplc="D0861FE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5C516BC"/>
    <w:multiLevelType w:val="multilevel"/>
    <w:tmpl w:val="27E83A4E"/>
    <w:lvl w:ilvl="0">
      <w:start w:val="5"/>
      <w:numFmt w:val="decimal"/>
      <w:lvlText w:val="%1"/>
      <w:lvlJc w:val="left"/>
      <w:pPr>
        <w:ind w:left="820" w:hanging="720"/>
      </w:pPr>
      <w:rPr>
        <w:rFonts w:hint="default"/>
      </w:rPr>
    </w:lvl>
    <w:lvl w:ilvl="1">
      <w:start w:val="404"/>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 w15:restartNumberingAfterBreak="0">
    <w:nsid w:val="075E489D"/>
    <w:multiLevelType w:val="hybridMultilevel"/>
    <w:tmpl w:val="E59C19B0"/>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 w15:restartNumberingAfterBreak="0">
    <w:nsid w:val="08960A6C"/>
    <w:multiLevelType w:val="hybridMultilevel"/>
    <w:tmpl w:val="16D8D430"/>
    <w:lvl w:ilvl="0" w:tplc="0BBA5478">
      <w:start w:val="5"/>
      <w:numFmt w:val="lowerRoman"/>
      <w:lvlText w:val="(i%1)"/>
      <w:lvlJc w:val="left"/>
      <w:pPr>
        <w:ind w:left="3268" w:hanging="360"/>
      </w:pPr>
      <w:rPr>
        <w:rFonts w:hint="default"/>
      </w:r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 w15:restartNumberingAfterBreak="0">
    <w:nsid w:val="097570C2"/>
    <w:multiLevelType w:val="hybridMultilevel"/>
    <w:tmpl w:val="0EA055F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0CBB18FA"/>
    <w:multiLevelType w:val="hybridMultilevel"/>
    <w:tmpl w:val="AC06E1DC"/>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202D1"/>
    <w:multiLevelType w:val="hybridMultilevel"/>
    <w:tmpl w:val="8CA8781A"/>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0EEE007D"/>
    <w:multiLevelType w:val="multilevel"/>
    <w:tmpl w:val="9AA05C6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9" w15:restartNumberingAfterBreak="0">
    <w:nsid w:val="10C342A7"/>
    <w:multiLevelType w:val="hybridMultilevel"/>
    <w:tmpl w:val="A064ABB4"/>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0" w15:restartNumberingAfterBreak="0">
    <w:nsid w:val="12404C20"/>
    <w:multiLevelType w:val="hybridMultilevel"/>
    <w:tmpl w:val="56E64398"/>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1" w15:restartNumberingAfterBreak="0">
    <w:nsid w:val="15C73AE8"/>
    <w:multiLevelType w:val="multilevel"/>
    <w:tmpl w:val="3C9A2CEE"/>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3"/>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2" w15:restartNumberingAfterBreak="0">
    <w:nsid w:val="1857041A"/>
    <w:multiLevelType w:val="hybridMultilevel"/>
    <w:tmpl w:val="07CEDEC2"/>
    <w:lvl w:ilvl="0" w:tplc="04090013">
      <w:start w:val="1"/>
      <w:numFmt w:val="upperRoman"/>
      <w:lvlText w:val="%1."/>
      <w:lvlJc w:val="right"/>
      <w:pPr>
        <w:ind w:left="3266" w:hanging="360"/>
      </w:pPr>
    </w:lvl>
    <w:lvl w:ilvl="1" w:tplc="04090019" w:tentative="1">
      <w:start w:val="1"/>
      <w:numFmt w:val="lowerLetter"/>
      <w:lvlText w:val="%2."/>
      <w:lvlJc w:val="left"/>
      <w:pPr>
        <w:ind w:left="3986" w:hanging="360"/>
      </w:pPr>
    </w:lvl>
    <w:lvl w:ilvl="2" w:tplc="0409001B" w:tentative="1">
      <w:start w:val="1"/>
      <w:numFmt w:val="lowerRoman"/>
      <w:lvlText w:val="%3."/>
      <w:lvlJc w:val="right"/>
      <w:pPr>
        <w:ind w:left="4706" w:hanging="180"/>
      </w:pPr>
    </w:lvl>
    <w:lvl w:ilvl="3" w:tplc="0409000F" w:tentative="1">
      <w:start w:val="1"/>
      <w:numFmt w:val="decimal"/>
      <w:lvlText w:val="%4."/>
      <w:lvlJc w:val="left"/>
      <w:pPr>
        <w:ind w:left="5426" w:hanging="360"/>
      </w:pPr>
    </w:lvl>
    <w:lvl w:ilvl="4" w:tplc="04090019" w:tentative="1">
      <w:start w:val="1"/>
      <w:numFmt w:val="lowerLetter"/>
      <w:lvlText w:val="%5."/>
      <w:lvlJc w:val="left"/>
      <w:pPr>
        <w:ind w:left="6146" w:hanging="360"/>
      </w:pPr>
    </w:lvl>
    <w:lvl w:ilvl="5" w:tplc="0409001B" w:tentative="1">
      <w:start w:val="1"/>
      <w:numFmt w:val="lowerRoman"/>
      <w:lvlText w:val="%6."/>
      <w:lvlJc w:val="right"/>
      <w:pPr>
        <w:ind w:left="6866" w:hanging="180"/>
      </w:pPr>
    </w:lvl>
    <w:lvl w:ilvl="6" w:tplc="0409000F" w:tentative="1">
      <w:start w:val="1"/>
      <w:numFmt w:val="decimal"/>
      <w:lvlText w:val="%7."/>
      <w:lvlJc w:val="left"/>
      <w:pPr>
        <w:ind w:left="7586" w:hanging="360"/>
      </w:pPr>
    </w:lvl>
    <w:lvl w:ilvl="7" w:tplc="04090019" w:tentative="1">
      <w:start w:val="1"/>
      <w:numFmt w:val="lowerLetter"/>
      <w:lvlText w:val="%8."/>
      <w:lvlJc w:val="left"/>
      <w:pPr>
        <w:ind w:left="8306" w:hanging="360"/>
      </w:pPr>
    </w:lvl>
    <w:lvl w:ilvl="8" w:tplc="0409001B" w:tentative="1">
      <w:start w:val="1"/>
      <w:numFmt w:val="lowerRoman"/>
      <w:lvlText w:val="%9."/>
      <w:lvlJc w:val="right"/>
      <w:pPr>
        <w:ind w:left="9026" w:hanging="180"/>
      </w:pPr>
    </w:lvl>
  </w:abstractNum>
  <w:abstractNum w:abstractNumId="13" w15:restartNumberingAfterBreak="0">
    <w:nsid w:val="18AE0BD7"/>
    <w:multiLevelType w:val="hybridMultilevel"/>
    <w:tmpl w:val="C5E2079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1A7E7C47"/>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1FB4654D"/>
    <w:multiLevelType w:val="hybridMultilevel"/>
    <w:tmpl w:val="30F486A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22BC3C74"/>
    <w:multiLevelType w:val="hybridMultilevel"/>
    <w:tmpl w:val="F1226F1E"/>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7" w15:restartNumberingAfterBreak="0">
    <w:nsid w:val="23872EA5"/>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8" w15:restartNumberingAfterBreak="0">
    <w:nsid w:val="24BD2F3D"/>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02"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9" w15:restartNumberingAfterBreak="0">
    <w:nsid w:val="25057627"/>
    <w:multiLevelType w:val="hybridMultilevel"/>
    <w:tmpl w:val="077ED56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26B8200D"/>
    <w:multiLevelType w:val="hybridMultilevel"/>
    <w:tmpl w:val="868AEEE6"/>
    <w:lvl w:ilvl="0" w:tplc="0BBA5478">
      <w:start w:val="5"/>
      <w:numFmt w:val="lowerRoman"/>
      <w:lvlText w:val="(i%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21" w15:restartNumberingAfterBreak="0">
    <w:nsid w:val="287F51B3"/>
    <w:multiLevelType w:val="hybridMultilevel"/>
    <w:tmpl w:val="0CC413F4"/>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22" w15:restartNumberingAfterBreak="0">
    <w:nsid w:val="298217B9"/>
    <w:multiLevelType w:val="multilevel"/>
    <w:tmpl w:val="D26E57B6"/>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5"/>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3" w15:restartNumberingAfterBreak="0">
    <w:nsid w:val="2B342C0F"/>
    <w:multiLevelType w:val="multilevel"/>
    <w:tmpl w:val="5906C98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5"/>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4" w15:restartNumberingAfterBreak="0">
    <w:nsid w:val="2B447BE7"/>
    <w:multiLevelType w:val="hybridMultilevel"/>
    <w:tmpl w:val="3C50335C"/>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25" w15:restartNumberingAfterBreak="0">
    <w:nsid w:val="2DB061DC"/>
    <w:multiLevelType w:val="multilevel"/>
    <w:tmpl w:val="5896E67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6" w15:restartNumberingAfterBreak="0">
    <w:nsid w:val="3048089F"/>
    <w:multiLevelType w:val="hybridMultilevel"/>
    <w:tmpl w:val="E702FF52"/>
    <w:lvl w:ilvl="0" w:tplc="0409000F">
      <w:start w:val="1"/>
      <w:numFmt w:val="decimal"/>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27" w15:restartNumberingAfterBreak="0">
    <w:nsid w:val="323D12F4"/>
    <w:multiLevelType w:val="multilevel"/>
    <w:tmpl w:val="28FEF1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7"/>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8" w15:restartNumberingAfterBreak="0">
    <w:nsid w:val="3263344F"/>
    <w:multiLevelType w:val="hybridMultilevel"/>
    <w:tmpl w:val="FB22D3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9" w15:restartNumberingAfterBreak="0">
    <w:nsid w:val="32801979"/>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0" w15:restartNumberingAfterBreak="0">
    <w:nsid w:val="340B523A"/>
    <w:multiLevelType w:val="hybridMultilevel"/>
    <w:tmpl w:val="65BA0690"/>
    <w:lvl w:ilvl="0" w:tplc="04090017">
      <w:start w:val="1"/>
      <w:numFmt w:val="lowerLetter"/>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1" w15:restartNumberingAfterBreak="0">
    <w:nsid w:val="34167C91"/>
    <w:multiLevelType w:val="hybridMultilevel"/>
    <w:tmpl w:val="13F86492"/>
    <w:lvl w:ilvl="0" w:tplc="0BBA5478">
      <w:start w:val="5"/>
      <w:numFmt w:val="lowerRoman"/>
      <w:lvlText w:val="(i%1)"/>
      <w:lvlJc w:val="left"/>
      <w:pPr>
        <w:ind w:left="2404" w:hanging="360"/>
      </w:pPr>
      <w:rPr>
        <w:rFonts w:hint="default"/>
      </w:r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2" w15:restartNumberingAfterBreak="0">
    <w:nsid w:val="34C23553"/>
    <w:multiLevelType w:val="hybridMultilevel"/>
    <w:tmpl w:val="CA080C40"/>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654BAA"/>
    <w:multiLevelType w:val="hybridMultilevel"/>
    <w:tmpl w:val="EEE66FF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387A5461"/>
    <w:multiLevelType w:val="hybridMultilevel"/>
    <w:tmpl w:val="A93039A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15:restartNumberingAfterBreak="0">
    <w:nsid w:val="390B1D32"/>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6" w15:restartNumberingAfterBreak="0">
    <w:nsid w:val="3C873FD5"/>
    <w:multiLevelType w:val="hybridMultilevel"/>
    <w:tmpl w:val="1630801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37" w15:restartNumberingAfterBreak="0">
    <w:nsid w:val="3CAA181B"/>
    <w:multiLevelType w:val="multilevel"/>
    <w:tmpl w:val="9CAC073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4"/>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8" w15:restartNumberingAfterBreak="0">
    <w:nsid w:val="42487771"/>
    <w:multiLevelType w:val="hybridMultilevel"/>
    <w:tmpl w:val="DFB00B56"/>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39" w15:restartNumberingAfterBreak="0">
    <w:nsid w:val="43166DC9"/>
    <w:multiLevelType w:val="hybridMultilevel"/>
    <w:tmpl w:val="F1A28A6E"/>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0" w15:restartNumberingAfterBreak="0">
    <w:nsid w:val="44105D70"/>
    <w:multiLevelType w:val="hybridMultilevel"/>
    <w:tmpl w:val="ACC8F3AA"/>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41" w15:restartNumberingAfterBreak="0">
    <w:nsid w:val="4D393F92"/>
    <w:multiLevelType w:val="hybridMultilevel"/>
    <w:tmpl w:val="176A9DB8"/>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E87B50"/>
    <w:multiLevelType w:val="hybridMultilevel"/>
    <w:tmpl w:val="1C3A604C"/>
    <w:lvl w:ilvl="0" w:tplc="0409001B">
      <w:start w:val="1"/>
      <w:numFmt w:val="lowerRoman"/>
      <w:lvlText w:val="%1."/>
      <w:lvlJc w:val="righ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43" w15:restartNumberingAfterBreak="0">
    <w:nsid w:val="52D870C6"/>
    <w:multiLevelType w:val="multilevel"/>
    <w:tmpl w:val="85BCDEB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6"/>
      <w:numFmt w:val="upperLetter"/>
      <w:lvlText w:val="(%3)"/>
      <w:lvlJc w:val="left"/>
      <w:pPr>
        <w:ind w:left="11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4" w15:restartNumberingAfterBreak="0">
    <w:nsid w:val="601423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0A03346"/>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6" w15:restartNumberingAfterBreak="0">
    <w:nsid w:val="628717D1"/>
    <w:multiLevelType w:val="hybridMultilevel"/>
    <w:tmpl w:val="B988086E"/>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7" w15:restartNumberingAfterBreak="0">
    <w:nsid w:val="644749C6"/>
    <w:multiLevelType w:val="hybridMultilevel"/>
    <w:tmpl w:val="EF9CF562"/>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8" w15:restartNumberingAfterBreak="0">
    <w:nsid w:val="64D16705"/>
    <w:multiLevelType w:val="hybridMultilevel"/>
    <w:tmpl w:val="12F6DEDC"/>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15:restartNumberingAfterBreak="0">
    <w:nsid w:val="66E80EDB"/>
    <w:multiLevelType w:val="hybridMultilevel"/>
    <w:tmpl w:val="231E84D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0" w15:restartNumberingAfterBreak="0">
    <w:nsid w:val="67730482"/>
    <w:multiLevelType w:val="hybridMultilevel"/>
    <w:tmpl w:val="5D26D678"/>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F15F37"/>
    <w:multiLevelType w:val="hybridMultilevel"/>
    <w:tmpl w:val="2CF07B4E"/>
    <w:lvl w:ilvl="0" w:tplc="0BBA5478">
      <w:start w:val="5"/>
      <w:numFmt w:val="lowerRoman"/>
      <w:lvlText w:val="(i%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2" w15:restartNumberingAfterBreak="0">
    <w:nsid w:val="69CC724E"/>
    <w:multiLevelType w:val="hybridMultilevel"/>
    <w:tmpl w:val="D7380BF4"/>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53" w15:restartNumberingAfterBreak="0">
    <w:nsid w:val="6A1A2858"/>
    <w:multiLevelType w:val="multilevel"/>
    <w:tmpl w:val="B38EFBF8"/>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4" w15:restartNumberingAfterBreak="0">
    <w:nsid w:val="6A9A6185"/>
    <w:multiLevelType w:val="hybridMultilevel"/>
    <w:tmpl w:val="DA741AD8"/>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5" w15:restartNumberingAfterBreak="0">
    <w:nsid w:val="6B1C67CA"/>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6" w15:restartNumberingAfterBreak="0">
    <w:nsid w:val="6BB37BEA"/>
    <w:multiLevelType w:val="hybridMultilevel"/>
    <w:tmpl w:val="4800B62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7" w15:restartNumberingAfterBreak="0">
    <w:nsid w:val="6DD67BD8"/>
    <w:multiLevelType w:val="multilevel"/>
    <w:tmpl w:val="5DE2083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8" w15:restartNumberingAfterBreak="0">
    <w:nsid w:val="6F93245B"/>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9" w15:restartNumberingAfterBreak="0">
    <w:nsid w:val="71163032"/>
    <w:multiLevelType w:val="multilevel"/>
    <w:tmpl w:val="87A2E42C"/>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0" w15:restartNumberingAfterBreak="0">
    <w:nsid w:val="71870DDA"/>
    <w:multiLevelType w:val="hybridMultilevel"/>
    <w:tmpl w:val="0CB6EF1E"/>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C65730"/>
    <w:multiLevelType w:val="hybridMultilevel"/>
    <w:tmpl w:val="4C7A46E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2" w15:restartNumberingAfterBreak="0">
    <w:nsid w:val="73C36384"/>
    <w:multiLevelType w:val="hybridMultilevel"/>
    <w:tmpl w:val="28D28F0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3" w15:restartNumberingAfterBreak="0">
    <w:nsid w:val="761D7918"/>
    <w:multiLevelType w:val="hybridMultilevel"/>
    <w:tmpl w:val="A3DA721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64" w15:restartNumberingAfterBreak="0">
    <w:nsid w:val="772F2268"/>
    <w:multiLevelType w:val="hybridMultilevel"/>
    <w:tmpl w:val="51BE767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5" w15:restartNumberingAfterBreak="0">
    <w:nsid w:val="79D078D6"/>
    <w:multiLevelType w:val="hybridMultilevel"/>
    <w:tmpl w:val="040CB66A"/>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66" w15:restartNumberingAfterBreak="0">
    <w:nsid w:val="7CEC3C1B"/>
    <w:multiLevelType w:val="multilevel"/>
    <w:tmpl w:val="D3F63C9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7" w15:restartNumberingAfterBreak="0">
    <w:nsid w:val="7DD23484"/>
    <w:multiLevelType w:val="multilevel"/>
    <w:tmpl w:val="579C5AE8"/>
    <w:lvl w:ilvl="0">
      <w:start w:val="5"/>
      <w:numFmt w:val="decimal"/>
      <w:lvlText w:val="%1"/>
      <w:lvlJc w:val="left"/>
      <w:pPr>
        <w:ind w:left="820" w:hanging="720"/>
      </w:pPr>
      <w:rPr>
        <w:rFonts w:hint="default"/>
      </w:rPr>
    </w:lvl>
    <w:lvl w:ilvl="1">
      <w:start w:val="403"/>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num w:numId="1">
    <w:abstractNumId w:val="29"/>
  </w:num>
  <w:num w:numId="2">
    <w:abstractNumId w:val="18"/>
  </w:num>
  <w:num w:numId="3">
    <w:abstractNumId w:val="25"/>
  </w:num>
  <w:num w:numId="4">
    <w:abstractNumId w:val="67"/>
  </w:num>
  <w:num w:numId="5">
    <w:abstractNumId w:val="2"/>
  </w:num>
  <w:num w:numId="6">
    <w:abstractNumId w:val="29"/>
  </w:num>
  <w:num w:numId="7">
    <w:abstractNumId w:val="23"/>
  </w:num>
  <w:num w:numId="8">
    <w:abstractNumId w:val="57"/>
  </w:num>
  <w:num w:numId="9">
    <w:abstractNumId w:val="43"/>
  </w:num>
  <w:num w:numId="10">
    <w:abstractNumId w:val="66"/>
  </w:num>
  <w:num w:numId="11">
    <w:abstractNumId w:val="30"/>
  </w:num>
  <w:num w:numId="12">
    <w:abstractNumId w:val="1"/>
  </w:num>
  <w:num w:numId="13">
    <w:abstractNumId w:val="11"/>
  </w:num>
  <w:num w:numId="14">
    <w:abstractNumId w:val="6"/>
  </w:num>
  <w:num w:numId="15">
    <w:abstractNumId w:val="38"/>
  </w:num>
  <w:num w:numId="16">
    <w:abstractNumId w:val="8"/>
  </w:num>
  <w:num w:numId="17">
    <w:abstractNumId w:val="53"/>
  </w:num>
  <w:num w:numId="18">
    <w:abstractNumId w:val="36"/>
  </w:num>
  <w:num w:numId="19">
    <w:abstractNumId w:val="56"/>
  </w:num>
  <w:num w:numId="20">
    <w:abstractNumId w:val="12"/>
  </w:num>
  <w:num w:numId="21">
    <w:abstractNumId w:val="19"/>
  </w:num>
  <w:num w:numId="22">
    <w:abstractNumId w:val="27"/>
  </w:num>
  <w:num w:numId="23">
    <w:abstractNumId w:val="24"/>
  </w:num>
  <w:num w:numId="24">
    <w:abstractNumId w:val="16"/>
  </w:num>
  <w:num w:numId="25">
    <w:abstractNumId w:val="49"/>
  </w:num>
  <w:num w:numId="26">
    <w:abstractNumId w:val="10"/>
  </w:num>
  <w:num w:numId="27">
    <w:abstractNumId w:val="41"/>
  </w:num>
  <w:num w:numId="28">
    <w:abstractNumId w:val="60"/>
  </w:num>
  <w:num w:numId="29">
    <w:abstractNumId w:val="33"/>
  </w:num>
  <w:num w:numId="30">
    <w:abstractNumId w:val="32"/>
  </w:num>
  <w:num w:numId="31">
    <w:abstractNumId w:val="47"/>
  </w:num>
  <w:num w:numId="32">
    <w:abstractNumId w:val="61"/>
  </w:num>
  <w:num w:numId="33">
    <w:abstractNumId w:val="15"/>
  </w:num>
  <w:num w:numId="34">
    <w:abstractNumId w:val="63"/>
  </w:num>
  <w:num w:numId="35">
    <w:abstractNumId w:val="46"/>
  </w:num>
  <w:num w:numId="36">
    <w:abstractNumId w:val="45"/>
  </w:num>
  <w:num w:numId="37">
    <w:abstractNumId w:val="52"/>
  </w:num>
  <w:num w:numId="38">
    <w:abstractNumId w:val="40"/>
  </w:num>
  <w:num w:numId="39">
    <w:abstractNumId w:val="5"/>
  </w:num>
  <w:num w:numId="40">
    <w:abstractNumId w:val="64"/>
  </w:num>
  <w:num w:numId="41">
    <w:abstractNumId w:val="48"/>
  </w:num>
  <w:num w:numId="42">
    <w:abstractNumId w:val="14"/>
  </w:num>
  <w:num w:numId="43">
    <w:abstractNumId w:val="13"/>
  </w:num>
  <w:num w:numId="44">
    <w:abstractNumId w:val="21"/>
  </w:num>
  <w:num w:numId="45">
    <w:abstractNumId w:val="9"/>
  </w:num>
  <w:num w:numId="46">
    <w:abstractNumId w:val="26"/>
  </w:num>
  <w:num w:numId="47">
    <w:abstractNumId w:val="42"/>
  </w:num>
  <w:num w:numId="48">
    <w:abstractNumId w:val="31"/>
  </w:num>
  <w:num w:numId="49">
    <w:abstractNumId w:val="34"/>
  </w:num>
  <w:num w:numId="50">
    <w:abstractNumId w:val="4"/>
  </w:num>
  <w:num w:numId="51">
    <w:abstractNumId w:val="44"/>
  </w:num>
  <w:num w:numId="52">
    <w:abstractNumId w:val="54"/>
  </w:num>
  <w:num w:numId="53">
    <w:abstractNumId w:val="39"/>
  </w:num>
  <w:num w:numId="54">
    <w:abstractNumId w:val="28"/>
  </w:num>
  <w:num w:numId="55">
    <w:abstractNumId w:val="62"/>
  </w:num>
  <w:num w:numId="56">
    <w:abstractNumId w:val="51"/>
  </w:num>
  <w:num w:numId="57">
    <w:abstractNumId w:val="0"/>
  </w:num>
  <w:num w:numId="58">
    <w:abstractNumId w:val="65"/>
  </w:num>
  <w:num w:numId="59">
    <w:abstractNumId w:val="3"/>
  </w:num>
  <w:num w:numId="60">
    <w:abstractNumId w:val="50"/>
  </w:num>
  <w:num w:numId="61">
    <w:abstractNumId w:val="20"/>
  </w:num>
  <w:num w:numId="62">
    <w:abstractNumId w:val="55"/>
  </w:num>
  <w:num w:numId="63">
    <w:abstractNumId w:val="58"/>
  </w:num>
  <w:num w:numId="64">
    <w:abstractNumId w:val="17"/>
  </w:num>
  <w:num w:numId="65">
    <w:abstractNumId w:val="7"/>
  </w:num>
  <w:num w:numId="66">
    <w:abstractNumId w:val="37"/>
  </w:num>
  <w:num w:numId="67">
    <w:abstractNumId w:val="35"/>
  </w:num>
  <w:num w:numId="68">
    <w:abstractNumId w:val="22"/>
  </w:num>
  <w:num w:numId="69">
    <w:abstractNumId w:val="59"/>
  </w:num>
  <w:num w:numId="70">
    <w:abstractNumId w:val="14"/>
  </w:num>
  <w:num w:numId="71">
    <w:abstractNumId w:val="14"/>
  </w:num>
  <w:numIdMacAtCleanup w:val="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otter, John">
    <w15:presenceInfo w15:providerId="AD" w15:userId="S::John.Cotter@vermont.gov::10ac069d-d4c5-4468-bbc9-9da4db88f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628"/>
    <w:rsid w:val="0001164A"/>
    <w:rsid w:val="00013820"/>
    <w:rsid w:val="00027CB0"/>
    <w:rsid w:val="0003060C"/>
    <w:rsid w:val="00032062"/>
    <w:rsid w:val="000424DC"/>
    <w:rsid w:val="0005394C"/>
    <w:rsid w:val="00065FBC"/>
    <w:rsid w:val="00067C13"/>
    <w:rsid w:val="00076ED3"/>
    <w:rsid w:val="00083DB9"/>
    <w:rsid w:val="0008460E"/>
    <w:rsid w:val="000C0249"/>
    <w:rsid w:val="000C6EA3"/>
    <w:rsid w:val="000D0375"/>
    <w:rsid w:val="00127492"/>
    <w:rsid w:val="0014701C"/>
    <w:rsid w:val="001535D6"/>
    <w:rsid w:val="00165A93"/>
    <w:rsid w:val="00186270"/>
    <w:rsid w:val="00186575"/>
    <w:rsid w:val="001A5DE3"/>
    <w:rsid w:val="001B23B4"/>
    <w:rsid w:val="001D176D"/>
    <w:rsid w:val="00210165"/>
    <w:rsid w:val="0021674A"/>
    <w:rsid w:val="002356ED"/>
    <w:rsid w:val="00236F6A"/>
    <w:rsid w:val="002441D3"/>
    <w:rsid w:val="0024773E"/>
    <w:rsid w:val="0025107B"/>
    <w:rsid w:val="0025562E"/>
    <w:rsid w:val="002675CF"/>
    <w:rsid w:val="002677CE"/>
    <w:rsid w:val="00282469"/>
    <w:rsid w:val="00283938"/>
    <w:rsid w:val="0029435C"/>
    <w:rsid w:val="002A3F4D"/>
    <w:rsid w:val="002A449F"/>
    <w:rsid w:val="002A7158"/>
    <w:rsid w:val="002A7BBC"/>
    <w:rsid w:val="002B5158"/>
    <w:rsid w:val="002C0E13"/>
    <w:rsid w:val="002C2C8D"/>
    <w:rsid w:val="002C382A"/>
    <w:rsid w:val="002D0A20"/>
    <w:rsid w:val="002E4720"/>
    <w:rsid w:val="002F7F78"/>
    <w:rsid w:val="00305ED7"/>
    <w:rsid w:val="0032230B"/>
    <w:rsid w:val="003363BD"/>
    <w:rsid w:val="00351C92"/>
    <w:rsid w:val="003626A2"/>
    <w:rsid w:val="00364819"/>
    <w:rsid w:val="003669FF"/>
    <w:rsid w:val="00385F2A"/>
    <w:rsid w:val="00391A4D"/>
    <w:rsid w:val="003A6BBA"/>
    <w:rsid w:val="003A7DAC"/>
    <w:rsid w:val="003B1B37"/>
    <w:rsid w:val="003D00AF"/>
    <w:rsid w:val="003D06AA"/>
    <w:rsid w:val="003D5004"/>
    <w:rsid w:val="003D7B77"/>
    <w:rsid w:val="003E19D8"/>
    <w:rsid w:val="003E24E8"/>
    <w:rsid w:val="00414EB7"/>
    <w:rsid w:val="0042083E"/>
    <w:rsid w:val="00430650"/>
    <w:rsid w:val="004556CC"/>
    <w:rsid w:val="00455A8C"/>
    <w:rsid w:val="004631EA"/>
    <w:rsid w:val="00463C56"/>
    <w:rsid w:val="00464E7D"/>
    <w:rsid w:val="0047590F"/>
    <w:rsid w:val="0048009A"/>
    <w:rsid w:val="00481BFA"/>
    <w:rsid w:val="0048325D"/>
    <w:rsid w:val="00486B6F"/>
    <w:rsid w:val="00487944"/>
    <w:rsid w:val="00490EB2"/>
    <w:rsid w:val="004A04B4"/>
    <w:rsid w:val="004B1893"/>
    <w:rsid w:val="004C3B1C"/>
    <w:rsid w:val="004E14D2"/>
    <w:rsid w:val="004F196A"/>
    <w:rsid w:val="004F2815"/>
    <w:rsid w:val="004F428E"/>
    <w:rsid w:val="0050226F"/>
    <w:rsid w:val="0051598B"/>
    <w:rsid w:val="00517D40"/>
    <w:rsid w:val="00523349"/>
    <w:rsid w:val="00526213"/>
    <w:rsid w:val="005317B5"/>
    <w:rsid w:val="00552801"/>
    <w:rsid w:val="005529C8"/>
    <w:rsid w:val="00556D9A"/>
    <w:rsid w:val="00565398"/>
    <w:rsid w:val="0056789A"/>
    <w:rsid w:val="00570640"/>
    <w:rsid w:val="005748D9"/>
    <w:rsid w:val="0057646C"/>
    <w:rsid w:val="00584861"/>
    <w:rsid w:val="005871A4"/>
    <w:rsid w:val="005872A7"/>
    <w:rsid w:val="00587F9D"/>
    <w:rsid w:val="0059431D"/>
    <w:rsid w:val="005A00C3"/>
    <w:rsid w:val="005A579F"/>
    <w:rsid w:val="005B0846"/>
    <w:rsid w:val="005B3E44"/>
    <w:rsid w:val="005C435C"/>
    <w:rsid w:val="005F036A"/>
    <w:rsid w:val="005F5A5C"/>
    <w:rsid w:val="00600B0A"/>
    <w:rsid w:val="006060E3"/>
    <w:rsid w:val="00615D5D"/>
    <w:rsid w:val="00623909"/>
    <w:rsid w:val="00627022"/>
    <w:rsid w:val="0063297A"/>
    <w:rsid w:val="00643B60"/>
    <w:rsid w:val="00653D05"/>
    <w:rsid w:val="00656F30"/>
    <w:rsid w:val="00667B6E"/>
    <w:rsid w:val="00673074"/>
    <w:rsid w:val="00686C4B"/>
    <w:rsid w:val="00687CC8"/>
    <w:rsid w:val="00691E9A"/>
    <w:rsid w:val="006A51D7"/>
    <w:rsid w:val="006B16A5"/>
    <w:rsid w:val="006C2463"/>
    <w:rsid w:val="006C2602"/>
    <w:rsid w:val="006E738F"/>
    <w:rsid w:val="006F08B8"/>
    <w:rsid w:val="006F613F"/>
    <w:rsid w:val="007118FD"/>
    <w:rsid w:val="00715B62"/>
    <w:rsid w:val="00733A13"/>
    <w:rsid w:val="00742AFA"/>
    <w:rsid w:val="0076315A"/>
    <w:rsid w:val="00773D2A"/>
    <w:rsid w:val="00782905"/>
    <w:rsid w:val="007831ED"/>
    <w:rsid w:val="00790BEA"/>
    <w:rsid w:val="00797184"/>
    <w:rsid w:val="007A319D"/>
    <w:rsid w:val="007A45A8"/>
    <w:rsid w:val="007C3628"/>
    <w:rsid w:val="007C3A43"/>
    <w:rsid w:val="007C4A15"/>
    <w:rsid w:val="007C7223"/>
    <w:rsid w:val="007D27D4"/>
    <w:rsid w:val="007D568F"/>
    <w:rsid w:val="007E39E8"/>
    <w:rsid w:val="007F2E01"/>
    <w:rsid w:val="00802153"/>
    <w:rsid w:val="00826682"/>
    <w:rsid w:val="00833E9F"/>
    <w:rsid w:val="008746B8"/>
    <w:rsid w:val="0087735A"/>
    <w:rsid w:val="00883A49"/>
    <w:rsid w:val="008942FD"/>
    <w:rsid w:val="008947B1"/>
    <w:rsid w:val="008A3E08"/>
    <w:rsid w:val="008A427E"/>
    <w:rsid w:val="008B68D0"/>
    <w:rsid w:val="008E2534"/>
    <w:rsid w:val="008F4C82"/>
    <w:rsid w:val="0091546A"/>
    <w:rsid w:val="0093679B"/>
    <w:rsid w:val="00947FB0"/>
    <w:rsid w:val="00953B66"/>
    <w:rsid w:val="00962DC3"/>
    <w:rsid w:val="009662D6"/>
    <w:rsid w:val="00966A17"/>
    <w:rsid w:val="00973F59"/>
    <w:rsid w:val="00975FA0"/>
    <w:rsid w:val="00990035"/>
    <w:rsid w:val="00994EE5"/>
    <w:rsid w:val="009B7B9D"/>
    <w:rsid w:val="009D0006"/>
    <w:rsid w:val="009E1CED"/>
    <w:rsid w:val="009E4302"/>
    <w:rsid w:val="009E5464"/>
    <w:rsid w:val="00A00A60"/>
    <w:rsid w:val="00A05F9C"/>
    <w:rsid w:val="00A06220"/>
    <w:rsid w:val="00A10128"/>
    <w:rsid w:val="00A24AD5"/>
    <w:rsid w:val="00A25035"/>
    <w:rsid w:val="00A26A95"/>
    <w:rsid w:val="00A45625"/>
    <w:rsid w:val="00A50523"/>
    <w:rsid w:val="00A66630"/>
    <w:rsid w:val="00A70A74"/>
    <w:rsid w:val="00A77411"/>
    <w:rsid w:val="00AB0B01"/>
    <w:rsid w:val="00AB612A"/>
    <w:rsid w:val="00AC0062"/>
    <w:rsid w:val="00AC3454"/>
    <w:rsid w:val="00AC7358"/>
    <w:rsid w:val="00AE517E"/>
    <w:rsid w:val="00AF5D89"/>
    <w:rsid w:val="00B0346E"/>
    <w:rsid w:val="00B071FE"/>
    <w:rsid w:val="00B243B0"/>
    <w:rsid w:val="00B25FD0"/>
    <w:rsid w:val="00B45222"/>
    <w:rsid w:val="00B60A53"/>
    <w:rsid w:val="00B675B3"/>
    <w:rsid w:val="00B678F2"/>
    <w:rsid w:val="00B80462"/>
    <w:rsid w:val="00B838B9"/>
    <w:rsid w:val="00B90E70"/>
    <w:rsid w:val="00B92DFB"/>
    <w:rsid w:val="00BB320A"/>
    <w:rsid w:val="00BB4E47"/>
    <w:rsid w:val="00BB6167"/>
    <w:rsid w:val="00BC051C"/>
    <w:rsid w:val="00BF5A25"/>
    <w:rsid w:val="00C02E88"/>
    <w:rsid w:val="00C04B9B"/>
    <w:rsid w:val="00C1401C"/>
    <w:rsid w:val="00C211D6"/>
    <w:rsid w:val="00C236BE"/>
    <w:rsid w:val="00C24881"/>
    <w:rsid w:val="00C3274B"/>
    <w:rsid w:val="00C57DB0"/>
    <w:rsid w:val="00C60355"/>
    <w:rsid w:val="00C667C8"/>
    <w:rsid w:val="00C76323"/>
    <w:rsid w:val="00C77160"/>
    <w:rsid w:val="00C84369"/>
    <w:rsid w:val="00C902D2"/>
    <w:rsid w:val="00C9622B"/>
    <w:rsid w:val="00CA41C9"/>
    <w:rsid w:val="00CA53B1"/>
    <w:rsid w:val="00CB0908"/>
    <w:rsid w:val="00CB1FDC"/>
    <w:rsid w:val="00CB610E"/>
    <w:rsid w:val="00CB610F"/>
    <w:rsid w:val="00CC0453"/>
    <w:rsid w:val="00CC51BE"/>
    <w:rsid w:val="00CD313D"/>
    <w:rsid w:val="00CF29C4"/>
    <w:rsid w:val="00D177FB"/>
    <w:rsid w:val="00D43113"/>
    <w:rsid w:val="00D45BB6"/>
    <w:rsid w:val="00D47211"/>
    <w:rsid w:val="00D4751E"/>
    <w:rsid w:val="00D63E44"/>
    <w:rsid w:val="00D67925"/>
    <w:rsid w:val="00D73FFA"/>
    <w:rsid w:val="00D97D6F"/>
    <w:rsid w:val="00DA3321"/>
    <w:rsid w:val="00DA3328"/>
    <w:rsid w:val="00DA5CD4"/>
    <w:rsid w:val="00DA7675"/>
    <w:rsid w:val="00DA79D4"/>
    <w:rsid w:val="00DB5AE6"/>
    <w:rsid w:val="00DC1A2D"/>
    <w:rsid w:val="00DC446E"/>
    <w:rsid w:val="00DC6D8F"/>
    <w:rsid w:val="00DE219F"/>
    <w:rsid w:val="00DE2443"/>
    <w:rsid w:val="00DE2BF2"/>
    <w:rsid w:val="00E05BD7"/>
    <w:rsid w:val="00E1363B"/>
    <w:rsid w:val="00E1542F"/>
    <w:rsid w:val="00E2272A"/>
    <w:rsid w:val="00E246BE"/>
    <w:rsid w:val="00E7381E"/>
    <w:rsid w:val="00E7688B"/>
    <w:rsid w:val="00E967CC"/>
    <w:rsid w:val="00EA2BEF"/>
    <w:rsid w:val="00EA41FF"/>
    <w:rsid w:val="00EB25A9"/>
    <w:rsid w:val="00EB3BA7"/>
    <w:rsid w:val="00EB76CE"/>
    <w:rsid w:val="00EB7C48"/>
    <w:rsid w:val="00ED1ACF"/>
    <w:rsid w:val="00ED1B09"/>
    <w:rsid w:val="00EF03A2"/>
    <w:rsid w:val="00EF56C7"/>
    <w:rsid w:val="00EF7DC1"/>
    <w:rsid w:val="00F0302D"/>
    <w:rsid w:val="00F141C3"/>
    <w:rsid w:val="00F20AB8"/>
    <w:rsid w:val="00F24436"/>
    <w:rsid w:val="00F3714F"/>
    <w:rsid w:val="00F45057"/>
    <w:rsid w:val="00F45AD7"/>
    <w:rsid w:val="00F468B4"/>
    <w:rsid w:val="00F50E22"/>
    <w:rsid w:val="00F625EA"/>
    <w:rsid w:val="00F8053F"/>
    <w:rsid w:val="00FB1491"/>
    <w:rsid w:val="00FC257B"/>
    <w:rsid w:val="00FC397A"/>
    <w:rsid w:val="00FC3DF6"/>
    <w:rsid w:val="00FC4971"/>
    <w:rsid w:val="00FE2857"/>
    <w:rsid w:val="00FF07CE"/>
    <w:rsid w:val="00FF1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2D8D63"/>
  <w15:docId w15:val="{F2801281-67F5-43FF-8F2E-762F9E89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numPr>
        <w:numId w:val="42"/>
      </w:numPr>
      <w:spacing w:before="215" w:line="259" w:lineRule="exact"/>
      <w:outlineLvl w:val="0"/>
    </w:pPr>
    <w:rPr>
      <w:b/>
      <w:bCs/>
      <w:sz w:val="24"/>
      <w:szCs w:val="24"/>
    </w:rPr>
  </w:style>
  <w:style w:type="paragraph" w:styleId="Heading2">
    <w:name w:val="heading 2"/>
    <w:basedOn w:val="Normal"/>
    <w:next w:val="Normal"/>
    <w:link w:val="Heading2Char"/>
    <w:uiPriority w:val="9"/>
    <w:semiHidden/>
    <w:unhideWhenUsed/>
    <w:qFormat/>
    <w:rsid w:val="006F08B8"/>
    <w:pPr>
      <w:keepNext/>
      <w:keepLines/>
      <w:numPr>
        <w:ilvl w:val="1"/>
        <w:numId w:val="42"/>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08B8"/>
    <w:pPr>
      <w:keepNext/>
      <w:keepLines/>
      <w:numPr>
        <w:ilvl w:val="2"/>
        <w:numId w:val="42"/>
      </w:numPr>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F08B8"/>
    <w:pPr>
      <w:keepNext/>
      <w:keepLines/>
      <w:numPr>
        <w:ilvl w:val="3"/>
        <w:numId w:val="4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F08B8"/>
    <w:pPr>
      <w:keepNext/>
      <w:keepLines/>
      <w:numPr>
        <w:ilvl w:val="4"/>
        <w:numId w:val="4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08B8"/>
    <w:pPr>
      <w:keepNext/>
      <w:keepLines/>
      <w:numPr>
        <w:ilvl w:val="5"/>
        <w:numId w:val="4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08B8"/>
    <w:pPr>
      <w:keepNext/>
      <w:keepLines/>
      <w:numPr>
        <w:ilvl w:val="6"/>
        <w:numId w:val="4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08B8"/>
    <w:pPr>
      <w:keepNext/>
      <w:keepLines/>
      <w:numPr>
        <w:ilvl w:val="7"/>
        <w:numId w:val="4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08B8"/>
    <w:pPr>
      <w:keepNext/>
      <w:keepLines/>
      <w:numPr>
        <w:ilvl w:val="8"/>
        <w:numId w:val="4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40" w:lineRule="exact"/>
      <w:ind w:hanging="432"/>
    </w:pPr>
    <w:rPr>
      <w:sz w:val="24"/>
      <w:szCs w:val="24"/>
    </w:rPr>
  </w:style>
  <w:style w:type="paragraph" w:styleId="ListParagraph">
    <w:name w:val="List Paragraph"/>
    <w:basedOn w:val="Normal"/>
    <w:uiPriority w:val="1"/>
    <w:qFormat/>
    <w:pPr>
      <w:spacing w:line="240" w:lineRule="exact"/>
      <w:ind w:left="1684" w:hanging="432"/>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B610F"/>
    <w:rPr>
      <w:sz w:val="16"/>
      <w:szCs w:val="16"/>
    </w:rPr>
  </w:style>
  <w:style w:type="paragraph" w:styleId="CommentText">
    <w:name w:val="annotation text"/>
    <w:basedOn w:val="Normal"/>
    <w:link w:val="CommentTextChar"/>
    <w:uiPriority w:val="99"/>
    <w:unhideWhenUsed/>
    <w:rsid w:val="00CB610F"/>
    <w:rPr>
      <w:sz w:val="20"/>
      <w:szCs w:val="20"/>
    </w:rPr>
  </w:style>
  <w:style w:type="character" w:customStyle="1" w:styleId="CommentTextChar">
    <w:name w:val="Comment Text Char"/>
    <w:basedOn w:val="DefaultParagraphFont"/>
    <w:link w:val="CommentText"/>
    <w:uiPriority w:val="99"/>
    <w:rsid w:val="00CB61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10F"/>
    <w:rPr>
      <w:b/>
      <w:bCs/>
    </w:rPr>
  </w:style>
  <w:style w:type="character" w:customStyle="1" w:styleId="CommentSubjectChar">
    <w:name w:val="Comment Subject Char"/>
    <w:basedOn w:val="CommentTextChar"/>
    <w:link w:val="CommentSubject"/>
    <w:uiPriority w:val="99"/>
    <w:semiHidden/>
    <w:rsid w:val="00CB610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B61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10F"/>
    <w:rPr>
      <w:rFonts w:ascii="Segoe UI" w:eastAsia="Times New Roman" w:hAnsi="Segoe UI" w:cs="Segoe UI"/>
      <w:sz w:val="18"/>
      <w:szCs w:val="18"/>
    </w:rPr>
  </w:style>
  <w:style w:type="paragraph" w:styleId="Revision">
    <w:name w:val="Revision"/>
    <w:hidden/>
    <w:uiPriority w:val="99"/>
    <w:semiHidden/>
    <w:rsid w:val="00CC0453"/>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686C4B"/>
    <w:rPr>
      <w:color w:val="0000FF" w:themeColor="hyperlink"/>
      <w:u w:val="single"/>
    </w:rPr>
  </w:style>
  <w:style w:type="character" w:styleId="UnresolvedMention">
    <w:name w:val="Unresolved Mention"/>
    <w:basedOn w:val="DefaultParagraphFont"/>
    <w:uiPriority w:val="99"/>
    <w:semiHidden/>
    <w:unhideWhenUsed/>
    <w:rsid w:val="00686C4B"/>
    <w:rPr>
      <w:color w:val="605E5C"/>
      <w:shd w:val="clear" w:color="auto" w:fill="E1DFDD"/>
    </w:rPr>
  </w:style>
  <w:style w:type="character" w:customStyle="1" w:styleId="Heading2Char">
    <w:name w:val="Heading 2 Char"/>
    <w:basedOn w:val="DefaultParagraphFont"/>
    <w:link w:val="Heading2"/>
    <w:uiPriority w:val="9"/>
    <w:semiHidden/>
    <w:rsid w:val="006F08B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F08B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F08B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6F08B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08B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08B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08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08B8"/>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D43113"/>
    <w:pPr>
      <w:ind w:left="2116" w:firstLine="720"/>
    </w:pPr>
    <w:rPr>
      <w:sz w:val="24"/>
    </w:rPr>
  </w:style>
  <w:style w:type="character" w:customStyle="1" w:styleId="BodyTextIndentChar">
    <w:name w:val="Body Text Indent Char"/>
    <w:basedOn w:val="DefaultParagraphFont"/>
    <w:link w:val="BodyTextIndent"/>
    <w:uiPriority w:val="99"/>
    <w:rsid w:val="00D43113"/>
    <w:rPr>
      <w:rFonts w:ascii="Times New Roman" w:eastAsia="Times New Roman" w:hAnsi="Times New Roman" w:cs="Times New Roman"/>
      <w:sz w:val="24"/>
    </w:rPr>
  </w:style>
  <w:style w:type="paragraph" w:styleId="Header">
    <w:name w:val="header"/>
    <w:basedOn w:val="Normal"/>
    <w:link w:val="HeaderChar"/>
    <w:uiPriority w:val="99"/>
    <w:unhideWhenUsed/>
    <w:rsid w:val="002D0A20"/>
    <w:pPr>
      <w:tabs>
        <w:tab w:val="center" w:pos="4680"/>
        <w:tab w:val="right" w:pos="9360"/>
      </w:tabs>
    </w:pPr>
  </w:style>
  <w:style w:type="character" w:customStyle="1" w:styleId="HeaderChar">
    <w:name w:val="Header Char"/>
    <w:basedOn w:val="DefaultParagraphFont"/>
    <w:link w:val="Header"/>
    <w:uiPriority w:val="99"/>
    <w:rsid w:val="002D0A20"/>
    <w:rPr>
      <w:rFonts w:ascii="Times New Roman" w:eastAsia="Times New Roman" w:hAnsi="Times New Roman" w:cs="Times New Roman"/>
    </w:rPr>
  </w:style>
  <w:style w:type="paragraph" w:styleId="Footer">
    <w:name w:val="footer"/>
    <w:basedOn w:val="Normal"/>
    <w:link w:val="FooterChar"/>
    <w:uiPriority w:val="99"/>
    <w:unhideWhenUsed/>
    <w:rsid w:val="002D0A20"/>
    <w:pPr>
      <w:tabs>
        <w:tab w:val="center" w:pos="4680"/>
        <w:tab w:val="right" w:pos="9360"/>
      </w:tabs>
    </w:pPr>
  </w:style>
  <w:style w:type="character" w:customStyle="1" w:styleId="FooterChar">
    <w:name w:val="Footer Char"/>
    <w:basedOn w:val="DefaultParagraphFont"/>
    <w:link w:val="Footer"/>
    <w:uiPriority w:val="99"/>
    <w:rsid w:val="002D0A2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65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document/public-participation-and-intervention-proceedings-public-utility-commission"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c.vermont.gov/document/section-248j-procedures" TargetMode="External"/><Relationship Id="rId4" Type="http://schemas.openxmlformats.org/officeDocument/2006/relationships/settings" Target="settings.xml"/><Relationship Id="rId9" Type="http://schemas.openxmlformats.org/officeDocument/2006/relationships/hyperlink" Target="https://puc.vermont.gov/document/section-248-procedur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AAC6-7A9B-4688-9222-FD6E803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4362</Words>
  <Characters>27525</Characters>
  <Application>Microsoft Office Word</Application>
  <DocSecurity>4</DocSecurity>
  <Lines>743</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Cotter, John</dc:creator>
  <cp:lastModifiedBy>Anderson, Holly</cp:lastModifiedBy>
  <cp:revision>2</cp:revision>
  <cp:lastPrinted>2019-09-04T16:42:00Z</cp:lastPrinted>
  <dcterms:created xsi:type="dcterms:W3CDTF">2021-07-12T23:02:00Z</dcterms:created>
  <dcterms:modified xsi:type="dcterms:W3CDTF">2021-07-12T23:02:00Z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PrintServer140</vt:lpwstr>
  </property>
  <property fmtid="{D5CDD505-2E9C-101B-9397-08002B2CF9AE}" pid="4" name="LastSaved">
    <vt:filetime>2019-05-21T00:00:00Z</vt:filetime>
  </property>
</Properties>
</file>